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AB2" w:rsidRPr="00562015" w:rsidRDefault="00734AB2" w:rsidP="002D632F">
      <w:pPr>
        <w:pStyle w:val="graphic"/>
        <w:rPr>
          <w:lang w:val="en-GB"/>
        </w:rPr>
      </w:pPr>
      <w:r w:rsidRPr="00562015">
        <w:rPr>
          <w:lang w:val="en-GB"/>
        </w:rPr>
        <w:fldChar w:fldCharType="begin"/>
      </w:r>
      <w:r w:rsidRPr="00562015">
        <w:rPr>
          <w:lang w:val="en-GB"/>
        </w:rPr>
        <w:instrText xml:space="preserve">  </w:instrText>
      </w:r>
      <w:r w:rsidRPr="00562015">
        <w:rPr>
          <w:lang w:val="en-GB"/>
        </w:rPr>
        <w:fldChar w:fldCharType="end"/>
      </w:r>
      <w:r w:rsidR="00CF1F6F">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25pt;height:204pt">
            <v:imagedata r:id="rId9" o:title="ecss-logo-capture10July2008"/>
          </v:shape>
        </w:pict>
      </w:r>
    </w:p>
    <w:p w:rsidR="00681322" w:rsidRPr="00562015" w:rsidRDefault="00CF1F6F" w:rsidP="00726C22">
      <w:pPr>
        <w:pStyle w:val="DocumentTitle"/>
      </w:pPr>
      <w:r>
        <w:rPr>
          <w:noProof/>
        </w:rPr>
        <w:pict>
          <v:shapetype id="_x0000_t202" coordsize="21600,21600" o:spt="202" path="m,l,21600r21600,l21600,xe">
            <v:stroke joinstyle="miter"/>
            <v:path gradientshapeok="t" o:connecttype="rect"/>
          </v:shapetype>
          <v:shape id="_x0000_s1043" type="#_x0000_t202" style="position:absolute;left:0;text-align:left;margin-left:311.85pt;margin-top:708.75pt;width:218.45pt;height:67.2pt;z-index:251654656;mso-wrap-style:none;mso-position-horizontal-relative:page;mso-position-vertical-relative:page" filled="f" stroked="f">
            <v:textbox style="mso-next-textbox:#_x0000_s1043">
              <w:txbxContent>
                <w:p w:rsidR="00345826" w:rsidRDefault="00345826" w:rsidP="00D97761">
                  <w:pPr>
                    <w:pStyle w:val="ECSSsecretariat"/>
                    <w:spacing w:before="0"/>
                  </w:pPr>
                  <w:r>
                    <w:t>ECSS Secretariat</w:t>
                  </w:r>
                </w:p>
                <w:p w:rsidR="00345826" w:rsidRDefault="00345826" w:rsidP="00D97761">
                  <w:pPr>
                    <w:pStyle w:val="ECSSsecretariat"/>
                    <w:spacing w:before="0"/>
                  </w:pPr>
                  <w:r>
                    <w:t>ESA-ESTEC</w:t>
                  </w:r>
                </w:p>
                <w:p w:rsidR="00345826" w:rsidRDefault="00345826" w:rsidP="00D97761">
                  <w:pPr>
                    <w:pStyle w:val="ECSSsecretariat"/>
                    <w:spacing w:before="0"/>
                  </w:pPr>
                  <w:r>
                    <w:t>Requirements &amp; Standards Division</w:t>
                  </w:r>
                </w:p>
                <w:p w:rsidR="00345826" w:rsidRPr="00916686" w:rsidRDefault="00345826" w:rsidP="00D97761">
                  <w:pPr>
                    <w:pStyle w:val="ECSSsecretariat"/>
                  </w:pPr>
                  <w:r>
                    <w:t>Noordwijk, The Netherlands</w:t>
                  </w:r>
                </w:p>
              </w:txbxContent>
            </v:textbox>
            <w10:wrap type="square" anchorx="page" anchory="page"/>
            <w10:anchorlock/>
          </v:shape>
        </w:pict>
      </w:r>
      <w:fldSimple w:instr=" DOCPROPERTY  &quot;ECSS Discipline&quot;  \* MERGEFORMAT ">
        <w:r w:rsidR="00C37452">
          <w:t>Space engineering</w:t>
        </w:r>
      </w:fldSimple>
    </w:p>
    <w:p w:rsidR="00AE0CE6" w:rsidRPr="00562015" w:rsidRDefault="000F4B26" w:rsidP="001B6381">
      <w:pPr>
        <w:pStyle w:val="Subtitle"/>
      </w:pPr>
      <w:fldSimple w:instr=" SUBJECT  \* FirstCap  \* MERGEFORMAT ">
        <w:r w:rsidR="00C37452">
          <w:t>Explosive subsystems and devices</w:t>
        </w:r>
      </w:fldSimple>
    </w:p>
    <w:p w:rsidR="00AE0CE6" w:rsidRPr="00562015" w:rsidRDefault="00CF1F6F" w:rsidP="000A4511">
      <w:pPr>
        <w:pStyle w:val="paragraph"/>
      </w:pPr>
      <w:bookmarkStart w:id="0" w:name="_GoBack"/>
      <w:r>
        <w:rPr>
          <w:noProof/>
        </w:rPr>
        <w:pict>
          <v:shape id="Text Box 3" o:spid="_x0000_s1049" type="#_x0000_t202" style="position:absolute;left:0;text-align:left;margin-left:-36.05pt;margin-top:478.5pt;width:511.15pt;height:180.4pt;z-index:25166080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">
            <v:textbox>
              <w:txbxContent>
                <w:p w:rsidR="00345826" w:rsidRPr="00207C5D" w:rsidRDefault="00345826" w:rsidP="00275B46">
                  <w:pPr>
                    <w:jc w:val="both"/>
                  </w:pPr>
                  <w:r w:rsidRPr="00207C5D">
                    <w:t>This draft is distributed to the ECSS community for Public Review.</w:t>
                  </w:r>
                </w:p>
                <w:p w:rsidR="00345826" w:rsidRPr="00207C5D" w:rsidRDefault="00345826" w:rsidP="00275B46">
                  <w:pPr>
                    <w:jc w:val="both"/>
                  </w:pPr>
                  <w:r w:rsidRPr="00207C5D">
                    <w:t>Duration of the Public Review, as per TA#54 decision: 3 weeks</w:t>
                  </w:r>
                </w:p>
                <w:p w:rsidR="00345826" w:rsidRPr="009467BF" w:rsidRDefault="00345826" w:rsidP="00207C5D">
                  <w:pPr>
                    <w:jc w:val="both"/>
                    <w:rPr>
                      <w:b/>
                    </w:rPr>
                  </w:pPr>
                  <w:r>
                    <w:rPr>
                      <w:b/>
                    </w:rPr>
                    <w:t>Review comments may only be made to the modified parts of the document.</w:t>
                  </w:r>
                </w:p>
                <w:p w:rsidR="00345826" w:rsidRDefault="00345826" w:rsidP="00275B46">
                  <w:pPr>
                    <w:jc w:val="center"/>
                  </w:pPr>
                </w:p>
                <w:p w:rsidR="00345826" w:rsidRDefault="00345826" w:rsidP="00275B46">
                  <w:pPr>
                    <w:jc w:val="center"/>
                  </w:pPr>
                  <w:r>
                    <w:t>Start of Public Review: 28 September 2016</w:t>
                  </w:r>
                </w:p>
                <w:p w:rsidR="00345826" w:rsidRPr="00207C5D" w:rsidRDefault="00345826" w:rsidP="00275B46">
                  <w:pPr>
                    <w:jc w:val="center"/>
                    <w:rPr>
                      <w:b/>
                    </w:rPr>
                  </w:pPr>
                  <w:r w:rsidRPr="00207C5D">
                    <w:rPr>
                      <w:b/>
                    </w:rPr>
                    <w:t>End of Public Review: 21 October 2016</w:t>
                  </w:r>
                </w:p>
                <w:p w:rsidR="00345826" w:rsidRPr="00EE2C26" w:rsidRDefault="00345826" w:rsidP="00275B46">
                  <w:pPr>
                    <w:jc w:val="center"/>
                  </w:pPr>
                </w:p>
                <w:p w:rsidR="00345826" w:rsidRPr="00EE2C26" w:rsidRDefault="00345826" w:rsidP="00275B46">
                  <w:r w:rsidRPr="00EE2C26">
                    <w:rPr>
                      <w:b/>
                    </w:rPr>
                    <w:t xml:space="preserve">DISCLAIMER </w:t>
                  </w:r>
                  <w:r w:rsidRPr="00EE2C26">
                    <w:t>(for drafts)</w:t>
                  </w:r>
                </w:p>
                <w:p w:rsidR="00345826" w:rsidRPr="00EE2C26" w:rsidRDefault="00345826" w:rsidP="00275B46">
                  <w:r w:rsidRPr="00EE2C26">
                    <w:t>This document is an ECSS Draft Standard. It is subject to change without any notice and may not be referred to as an ECSS document until published as such.</w:t>
                  </w:r>
                </w:p>
              </w:txbxContent>
            </v:textbox>
            <w10:wrap anchory="page"/>
            <w10:anchorlock/>
          </v:shape>
        </w:pict>
      </w:r>
      <w:bookmarkEnd w:id="0"/>
    </w:p>
    <w:p w:rsidR="00793720" w:rsidRPr="00562015" w:rsidRDefault="00141264" w:rsidP="00480C53">
      <w:pPr>
        <w:pStyle w:val="paragraph"/>
        <w:pageBreakBefore/>
        <w:spacing w:before="1560"/>
        <w:ind w:left="0"/>
        <w:rPr>
          <w:rFonts w:ascii="Arial" w:hAnsi="Arial" w:cs="Arial"/>
          <w:b/>
        </w:rPr>
      </w:pPr>
      <w:r w:rsidRPr="00562015">
        <w:rPr>
          <w:rFonts w:ascii="Arial" w:hAnsi="Arial" w:cs="Arial"/>
          <w:b/>
        </w:rPr>
        <w:lastRenderedPageBreak/>
        <w:t>Foreword</w:t>
      </w:r>
    </w:p>
    <w:p w:rsidR="00B33581" w:rsidRPr="00562015" w:rsidRDefault="00B33581" w:rsidP="00E326C5">
      <w:pPr>
        <w:pStyle w:val="paragraph"/>
        <w:ind w:left="0"/>
      </w:pPr>
      <w:r w:rsidRPr="00562015">
        <w:t>This Standard is one of the series of ECSS Standards intended to be applied together for the management, engineering and product assurance 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rsidR="00B33581" w:rsidRPr="00562015" w:rsidRDefault="00B33581" w:rsidP="00BC3E52">
      <w:pPr>
        <w:pStyle w:val="paragraph"/>
        <w:ind w:left="0"/>
      </w:pPr>
      <w:r w:rsidRPr="00562015">
        <w:t xml:space="preserve">This Standard has been prepared by the </w:t>
      </w:r>
      <w:fldSimple w:instr=" AUTHOR   \* MERGEFORMAT ">
        <w:r w:rsidR="00C37452">
          <w:rPr>
            <w:noProof/>
          </w:rPr>
          <w:t>ECSS-E-ST-33-11C Rev.1 WG</w:t>
        </w:r>
      </w:fldSimple>
      <w:r w:rsidRPr="00562015">
        <w:t xml:space="preserve"> Working Group, reviewed by the ECSS</w:t>
      </w:r>
      <w:r w:rsidR="00793720" w:rsidRPr="00562015">
        <w:t xml:space="preserve"> </w:t>
      </w:r>
      <w:r w:rsidRPr="00562015">
        <w:t>Executive Secretariat and approved by the ECSS Technical Authority.</w:t>
      </w:r>
    </w:p>
    <w:p w:rsidR="00793720" w:rsidRPr="00562015" w:rsidRDefault="00793720" w:rsidP="007E5D58">
      <w:pPr>
        <w:pStyle w:val="paragraph"/>
        <w:spacing w:before="2040"/>
        <w:ind w:left="0"/>
        <w:rPr>
          <w:rFonts w:ascii="Arial" w:hAnsi="Arial" w:cs="Arial"/>
          <w:b/>
        </w:rPr>
      </w:pPr>
      <w:r w:rsidRPr="00562015">
        <w:rPr>
          <w:rFonts w:ascii="Arial" w:hAnsi="Arial" w:cs="Arial"/>
          <w:b/>
        </w:rPr>
        <w:t>Disclaimer</w:t>
      </w:r>
    </w:p>
    <w:p w:rsidR="00793720" w:rsidRPr="00562015" w:rsidRDefault="00793720" w:rsidP="00A65B5D">
      <w:pPr>
        <w:pStyle w:val="paragraph"/>
        <w:ind w:left="0"/>
      </w:pPr>
      <w:r w:rsidRPr="00562015">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562015">
        <w:t>S</w:t>
      </w:r>
      <w:r w:rsidRPr="00562015">
        <w:t>tandard, whether or not based upon warranty</w:t>
      </w:r>
      <w:r w:rsidR="00A65B5D" w:rsidRPr="00562015">
        <w:t xml:space="preserve">, business agreement, </w:t>
      </w:r>
      <w:r w:rsidRPr="00562015">
        <w:t>tort, or otherwise; whether or not injury was sustained by persons or property or otherwise; and whether or not loss was sustained from, or arose out of, the results of, the item, or any services that may be provided by ECSS.</w:t>
      </w:r>
    </w:p>
    <w:p w:rsidR="00793720" w:rsidRPr="00812354" w:rsidRDefault="00793720" w:rsidP="007E5D58">
      <w:pPr>
        <w:pStyle w:val="Published"/>
        <w:spacing w:before="2040"/>
        <w:rPr>
          <w:sz w:val="20"/>
          <w:szCs w:val="20"/>
        </w:rPr>
      </w:pPr>
      <w:r w:rsidRPr="00812354">
        <w:rPr>
          <w:sz w:val="20"/>
          <w:szCs w:val="20"/>
        </w:rPr>
        <w:t xml:space="preserve">Published by: </w:t>
      </w:r>
      <w:r w:rsidRPr="00812354">
        <w:rPr>
          <w:sz w:val="20"/>
          <w:szCs w:val="20"/>
        </w:rPr>
        <w:tab/>
        <w:t>ESA Requirements and Standards Division</w:t>
      </w:r>
    </w:p>
    <w:p w:rsidR="00793720" w:rsidRPr="00812354" w:rsidRDefault="00793720" w:rsidP="0066286B">
      <w:pPr>
        <w:pStyle w:val="Published"/>
        <w:rPr>
          <w:sz w:val="20"/>
          <w:szCs w:val="20"/>
          <w:lang w:val="de-DE"/>
        </w:rPr>
      </w:pPr>
      <w:r w:rsidRPr="00812354">
        <w:rPr>
          <w:sz w:val="20"/>
          <w:szCs w:val="20"/>
        </w:rPr>
        <w:tab/>
      </w:r>
      <w:r w:rsidRPr="00812354">
        <w:rPr>
          <w:sz w:val="20"/>
          <w:szCs w:val="20"/>
          <w:lang w:val="de-DE"/>
        </w:rPr>
        <w:t>ESTEC, P.O. Box 299,</w:t>
      </w:r>
    </w:p>
    <w:p w:rsidR="00793720" w:rsidRPr="00812354" w:rsidRDefault="00793720" w:rsidP="0066286B">
      <w:pPr>
        <w:pStyle w:val="Published"/>
        <w:rPr>
          <w:sz w:val="20"/>
          <w:szCs w:val="20"/>
          <w:lang w:val="de-DE"/>
        </w:rPr>
      </w:pPr>
      <w:r w:rsidRPr="00812354">
        <w:rPr>
          <w:sz w:val="20"/>
          <w:szCs w:val="20"/>
          <w:lang w:val="de-DE"/>
        </w:rPr>
        <w:tab/>
        <w:t>2200 AG Noordwijk</w:t>
      </w:r>
    </w:p>
    <w:p w:rsidR="00793720" w:rsidRPr="00812354" w:rsidRDefault="00793720" w:rsidP="0066286B">
      <w:pPr>
        <w:pStyle w:val="Published"/>
        <w:rPr>
          <w:sz w:val="20"/>
          <w:szCs w:val="20"/>
        </w:rPr>
      </w:pPr>
      <w:r w:rsidRPr="00812354">
        <w:rPr>
          <w:sz w:val="20"/>
          <w:szCs w:val="20"/>
          <w:lang w:val="de-DE"/>
        </w:rPr>
        <w:tab/>
      </w:r>
      <w:r w:rsidRPr="00812354">
        <w:rPr>
          <w:sz w:val="20"/>
          <w:szCs w:val="20"/>
        </w:rPr>
        <w:t xml:space="preserve">The </w:t>
      </w:r>
      <w:smartTag w:uri="urn:schemas-microsoft-com:office:smarttags" w:element="country-region">
        <w:smartTag w:uri="urn:schemas-microsoft-com:office:smarttags" w:element="place">
          <w:r w:rsidRPr="00812354">
            <w:rPr>
              <w:sz w:val="20"/>
              <w:szCs w:val="20"/>
            </w:rPr>
            <w:t>Netherlands</w:t>
          </w:r>
        </w:smartTag>
      </w:smartTag>
    </w:p>
    <w:p w:rsidR="00793720" w:rsidRPr="00812354" w:rsidRDefault="00793720" w:rsidP="0066286B">
      <w:pPr>
        <w:pStyle w:val="Published"/>
        <w:rPr>
          <w:sz w:val="20"/>
          <w:szCs w:val="20"/>
        </w:rPr>
      </w:pPr>
      <w:r w:rsidRPr="00812354">
        <w:rPr>
          <w:sz w:val="20"/>
          <w:szCs w:val="20"/>
        </w:rPr>
        <w:t xml:space="preserve">Copyright: </w:t>
      </w:r>
      <w:r w:rsidRPr="00812354">
        <w:rPr>
          <w:sz w:val="20"/>
          <w:szCs w:val="20"/>
        </w:rPr>
        <w:tab/>
      </w:r>
      <w:del w:id="1" w:author="Klaus Ehrlich" w:date="2016-08-30T13:53:00Z">
        <w:r w:rsidRPr="00562015">
          <w:rPr>
            <w:rFonts w:ascii="TimesNewRomanPSMT" w:hAnsi="TimesNewRomanPSMT"/>
          </w:rPr>
          <w:delText>200</w:delText>
        </w:r>
        <w:r w:rsidR="00243611" w:rsidRPr="00562015">
          <w:rPr>
            <w:rFonts w:ascii="TimesNewRomanPSMT" w:hAnsi="TimesNewRomanPSMT"/>
          </w:rPr>
          <w:delText>8</w:delText>
        </w:r>
      </w:del>
      <w:ins w:id="2" w:author="Klaus Ehrlich" w:date="2016-08-30T13:53:00Z">
        <w:r w:rsidRPr="00812354">
          <w:rPr>
            <w:sz w:val="20"/>
            <w:szCs w:val="20"/>
          </w:rPr>
          <w:t>20</w:t>
        </w:r>
        <w:r w:rsidR="00812354">
          <w:rPr>
            <w:sz w:val="20"/>
            <w:szCs w:val="20"/>
          </w:rPr>
          <w:t>1</w:t>
        </w:r>
      </w:ins>
      <w:ins w:id="3" w:author="Klaus Ehrlich" w:date="2016-08-31T10:07:00Z">
        <w:r w:rsidR="00C82A36">
          <w:rPr>
            <w:sz w:val="20"/>
            <w:szCs w:val="20"/>
          </w:rPr>
          <w:t>6</w:t>
        </w:r>
      </w:ins>
      <w:r w:rsidRPr="00812354">
        <w:rPr>
          <w:sz w:val="20"/>
          <w:szCs w:val="20"/>
        </w:rPr>
        <w:t xml:space="preserve"> © by the European Space Agency for the members of ECSS</w:t>
      </w:r>
    </w:p>
    <w:p w:rsidR="00E2461F" w:rsidRPr="00562015" w:rsidRDefault="00E2461F" w:rsidP="00E2461F">
      <w:pPr>
        <w:pStyle w:val="Heading0"/>
      </w:pPr>
      <w:r w:rsidRPr="00562015">
        <w:lastRenderedPageBreak/>
        <w:t>Change log</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7014"/>
      </w:tblGrid>
      <w:tr w:rsidR="003C2EF6" w:rsidRPr="00562015">
        <w:tc>
          <w:tcPr>
            <w:tcW w:w="2410" w:type="dxa"/>
          </w:tcPr>
          <w:p w:rsidR="003C2EF6" w:rsidRPr="00562015" w:rsidRDefault="003C2EF6" w:rsidP="003C2EF6">
            <w:pPr>
              <w:pStyle w:val="TablecellLEFT"/>
            </w:pPr>
            <w:r w:rsidRPr="00562015">
              <w:t>ECSS-E-30 Part 6A</w:t>
            </w:r>
          </w:p>
          <w:p w:rsidR="003C2EF6" w:rsidRPr="00562015" w:rsidRDefault="003C2EF6" w:rsidP="003C2EF6">
            <w:pPr>
              <w:pStyle w:val="TablecellLEFT"/>
            </w:pPr>
            <w:r w:rsidRPr="00562015">
              <w:t>25 April 2000</w:t>
            </w:r>
          </w:p>
        </w:tc>
        <w:tc>
          <w:tcPr>
            <w:tcW w:w="7014" w:type="dxa"/>
          </w:tcPr>
          <w:p w:rsidR="003C2EF6" w:rsidRPr="00562015" w:rsidRDefault="003C2EF6" w:rsidP="003C2EF6">
            <w:pPr>
              <w:pStyle w:val="TablecellLEFT"/>
            </w:pPr>
            <w:r w:rsidRPr="00562015">
              <w:t>First issue</w:t>
            </w:r>
          </w:p>
        </w:tc>
      </w:tr>
      <w:tr w:rsidR="003C2EF6" w:rsidRPr="00562015">
        <w:tc>
          <w:tcPr>
            <w:tcW w:w="2410" w:type="dxa"/>
          </w:tcPr>
          <w:p w:rsidR="003C2EF6" w:rsidRPr="00562015" w:rsidRDefault="003C2EF6" w:rsidP="003C2EF6">
            <w:pPr>
              <w:pStyle w:val="TablecellLEFT"/>
            </w:pPr>
            <w:r w:rsidRPr="00562015">
              <w:t>ECSS-E-33-11A</w:t>
            </w:r>
          </w:p>
          <w:p w:rsidR="003C2EF6" w:rsidRPr="00562015" w:rsidRDefault="003C2EF6" w:rsidP="003C2EF6">
            <w:pPr>
              <w:pStyle w:val="TablecellLEFT"/>
            </w:pPr>
            <w:r w:rsidRPr="00562015">
              <w:t>17 April 2008</w:t>
            </w:r>
          </w:p>
        </w:tc>
        <w:tc>
          <w:tcPr>
            <w:tcW w:w="7014" w:type="dxa"/>
          </w:tcPr>
          <w:p w:rsidR="003C2EF6" w:rsidRPr="00562015" w:rsidRDefault="003C2EF6" w:rsidP="003C2EF6">
            <w:pPr>
              <w:pStyle w:val="TablecellLEFT"/>
            </w:pPr>
            <w:r w:rsidRPr="00562015">
              <w:t>Second issue</w:t>
            </w:r>
          </w:p>
          <w:p w:rsidR="003C2EF6" w:rsidRPr="00562015" w:rsidRDefault="003C2EF6" w:rsidP="003C2EF6">
            <w:pPr>
              <w:pStyle w:val="TablecellLEFT"/>
            </w:pPr>
            <w:r w:rsidRPr="00562015">
              <w:t>Changes to the previous version are:</w:t>
            </w:r>
          </w:p>
          <w:p w:rsidR="003C2EF6" w:rsidRPr="00562015" w:rsidRDefault="003C2EF6" w:rsidP="00D20C3B">
            <w:pPr>
              <w:pStyle w:val="Bul1"/>
              <w:tabs>
                <w:tab w:val="clear" w:pos="2552"/>
                <w:tab w:val="num" w:pos="565"/>
              </w:tabs>
              <w:spacing w:before="60" w:after="60"/>
              <w:ind w:left="564" w:hanging="548"/>
            </w:pPr>
            <w:r w:rsidRPr="00562015">
              <w:t>the use of the more accurate term "explosive" rather than "pyrotechnics" in relation to the subject components and systems;</w:t>
            </w:r>
          </w:p>
          <w:p w:rsidR="003C2EF6" w:rsidRPr="00562015" w:rsidRDefault="003C2EF6" w:rsidP="00D20C3B">
            <w:pPr>
              <w:pStyle w:val="Bul1"/>
              <w:tabs>
                <w:tab w:val="clear" w:pos="2552"/>
                <w:tab w:val="num" w:pos="565"/>
              </w:tabs>
              <w:spacing w:before="60" w:after="60"/>
              <w:ind w:left="564" w:hanging="548"/>
            </w:pPr>
            <w:r w:rsidRPr="00562015">
              <w:t>the emphasis on reliability coupled with confidence level for performance properties;</w:t>
            </w:r>
          </w:p>
          <w:p w:rsidR="003C2EF6" w:rsidRPr="00562015" w:rsidRDefault="003C2EF6" w:rsidP="00D20C3B">
            <w:pPr>
              <w:pStyle w:val="Bul1"/>
              <w:tabs>
                <w:tab w:val="clear" w:pos="2552"/>
                <w:tab w:val="num" w:pos="565"/>
              </w:tabs>
              <w:spacing w:before="60" w:after="60"/>
              <w:ind w:left="564" w:hanging="548"/>
            </w:pPr>
            <w:r w:rsidRPr="00562015">
              <w:t>the inclusion of detailed requirements for the different types of explosive device;</w:t>
            </w:r>
          </w:p>
          <w:p w:rsidR="003C2EF6" w:rsidRPr="00562015" w:rsidRDefault="003C2EF6" w:rsidP="00D20C3B">
            <w:pPr>
              <w:pStyle w:val="Bul1"/>
              <w:tabs>
                <w:tab w:val="clear" w:pos="2552"/>
                <w:tab w:val="num" w:pos="565"/>
              </w:tabs>
              <w:spacing w:before="60" w:after="60"/>
              <w:ind w:left="564" w:hanging="548"/>
            </w:pPr>
            <w:r w:rsidRPr="00562015">
              <w:t>and the emphasis on the requirement for properties of components to be agreed with the end user before commitment to purchase.</w:t>
            </w:r>
          </w:p>
        </w:tc>
      </w:tr>
      <w:tr w:rsidR="00675F42" w:rsidRPr="00562015">
        <w:tc>
          <w:tcPr>
            <w:tcW w:w="2410" w:type="dxa"/>
          </w:tcPr>
          <w:p w:rsidR="00675F42" w:rsidRPr="00562015" w:rsidRDefault="00D20C3B" w:rsidP="00A10E66">
            <w:pPr>
              <w:pStyle w:val="TablecellLEFT"/>
            </w:pPr>
            <w:r w:rsidRPr="00562015">
              <w:t>ECSS-E-33-11</w:t>
            </w:r>
            <w:r w:rsidR="00675F42" w:rsidRPr="00562015">
              <w:t xml:space="preserve">B </w:t>
            </w:r>
          </w:p>
        </w:tc>
        <w:tc>
          <w:tcPr>
            <w:tcW w:w="7014" w:type="dxa"/>
          </w:tcPr>
          <w:p w:rsidR="00675F42" w:rsidRPr="00562015" w:rsidRDefault="003E2988" w:rsidP="003C2EF6">
            <w:pPr>
              <w:pStyle w:val="TablecellLEFT"/>
            </w:pPr>
            <w:r w:rsidRPr="00562015">
              <w:t>Never issued</w:t>
            </w:r>
          </w:p>
        </w:tc>
      </w:tr>
      <w:tr w:rsidR="003C2EF6" w:rsidRPr="00562015">
        <w:tc>
          <w:tcPr>
            <w:tcW w:w="2410" w:type="dxa"/>
          </w:tcPr>
          <w:p w:rsidR="003C2EF6" w:rsidRPr="00562015" w:rsidRDefault="00562015" w:rsidP="00A10E66">
            <w:pPr>
              <w:pStyle w:val="TablecellLEFT"/>
            </w:pPr>
            <w:bookmarkStart w:id="4" w:name="_Toc191723606"/>
            <w:r w:rsidRPr="00562015">
              <w:t>ECSS-E-ST-33-11C</w:t>
            </w:r>
          </w:p>
          <w:p w:rsidR="003C2EF6" w:rsidRPr="00562015" w:rsidRDefault="00562015" w:rsidP="003C2EF6">
            <w:pPr>
              <w:pStyle w:val="TablecellLEFT"/>
            </w:pPr>
            <w:r w:rsidRPr="00562015">
              <w:t>31 July 2008</w:t>
            </w:r>
          </w:p>
        </w:tc>
        <w:tc>
          <w:tcPr>
            <w:tcW w:w="7014" w:type="dxa"/>
          </w:tcPr>
          <w:p w:rsidR="003C2EF6" w:rsidRPr="00562015" w:rsidRDefault="003C2EF6" w:rsidP="003C2EF6">
            <w:pPr>
              <w:pStyle w:val="TablecellLEFT"/>
            </w:pPr>
            <w:r w:rsidRPr="00562015">
              <w:t>Third issue</w:t>
            </w:r>
            <w:ins w:id="5" w:author="Klaus Ehrlich" w:date="2016-08-30T13:53:00Z">
              <w:r w:rsidR="00ED6E83">
                <w:t xml:space="preserve"> -</w:t>
              </w:r>
            </w:ins>
          </w:p>
          <w:p w:rsidR="003C2EF6" w:rsidRPr="00562015" w:rsidRDefault="003C2EF6" w:rsidP="003C2EF6">
            <w:pPr>
              <w:pStyle w:val="TablecellLEFT"/>
            </w:pPr>
            <w:r w:rsidRPr="00562015">
              <w:t>Editorial changes.</w:t>
            </w:r>
          </w:p>
        </w:tc>
      </w:tr>
      <w:tr w:rsidR="00ED6E83" w:rsidRPr="00562015">
        <w:trPr>
          <w:ins w:id="6" w:author="Klaus Ehrlich" w:date="2016-08-30T13:53:00Z"/>
        </w:trPr>
        <w:tc>
          <w:tcPr>
            <w:tcW w:w="2410" w:type="dxa"/>
          </w:tcPr>
          <w:p w:rsidR="00812354" w:rsidRPr="00562015" w:rsidRDefault="00E97DA0" w:rsidP="00812354">
            <w:pPr>
              <w:pStyle w:val="TablecellLEFT"/>
            </w:pPr>
            <w:r>
              <w:t>ECSS-E-ST-33-11C Rev.1 DIR1</w:t>
            </w:r>
          </w:p>
          <w:p w:rsidR="00ED6E83" w:rsidRPr="00562015" w:rsidRDefault="00E97DA0" w:rsidP="00812354">
            <w:pPr>
              <w:pStyle w:val="TablecellLEFT"/>
              <w:rPr>
                <w:ins w:id="7" w:author="Klaus Ehrlich" w:date="2016-08-30T13:53:00Z"/>
              </w:rPr>
            </w:pPr>
            <w:r>
              <w:t>7 October 2015</w:t>
            </w:r>
          </w:p>
        </w:tc>
        <w:tc>
          <w:tcPr>
            <w:tcW w:w="7014" w:type="dxa"/>
          </w:tcPr>
          <w:p w:rsidR="00812354" w:rsidRDefault="00812354" w:rsidP="003C2EF6">
            <w:pPr>
              <w:pStyle w:val="TablecellLEFT"/>
            </w:pPr>
            <w:r>
              <w:t>Third issue, Revision 1:</w:t>
            </w:r>
          </w:p>
          <w:p w:rsidR="00ED6E83" w:rsidRPr="00562015" w:rsidRDefault="00ED6E83" w:rsidP="00175469">
            <w:pPr>
              <w:pStyle w:val="TablecellLEFT"/>
              <w:rPr>
                <w:ins w:id="8" w:author="Klaus Ehrlich" w:date="2016-08-30T13:53:00Z"/>
              </w:rPr>
            </w:pPr>
            <w:r>
              <w:t xml:space="preserve">– </w:t>
            </w:r>
            <w:r w:rsidR="00175469">
              <w:t>Draft for Pyro Expert Review</w:t>
            </w:r>
          </w:p>
        </w:tc>
      </w:tr>
      <w:tr w:rsidR="00DF0AE0" w:rsidRPr="00562015">
        <w:trPr>
          <w:ins w:id="9" w:author="Klaus Ehrlich" w:date="2016-09-01T16:30:00Z"/>
        </w:trPr>
        <w:tc>
          <w:tcPr>
            <w:tcW w:w="2410" w:type="dxa"/>
          </w:tcPr>
          <w:p w:rsidR="00DF0AE0" w:rsidRPr="00562015" w:rsidRDefault="00DF0AE0" w:rsidP="00DF0AE0">
            <w:pPr>
              <w:pStyle w:val="TablecellLEFT"/>
              <w:rPr>
                <w:ins w:id="10" w:author="Klaus Ehrlich" w:date="2016-09-01T16:30:00Z"/>
              </w:rPr>
            </w:pPr>
            <w:ins w:id="11" w:author="Klaus Ehrlich" w:date="2016-09-01T16:30:00Z">
              <w:r w:rsidRPr="00562015">
                <w:fldChar w:fldCharType="begin"/>
              </w:r>
              <w:r w:rsidRPr="00562015">
                <w:instrText xml:space="preserve"> DOCPROPERTY  "ECSS Standard Number"  \* MERGEFORMAT </w:instrText>
              </w:r>
              <w:r w:rsidRPr="00562015">
                <w:fldChar w:fldCharType="separate"/>
              </w:r>
            </w:ins>
            <w:r w:rsidR="00207C5D">
              <w:t>ECSS-E-ST-33-11C Rev.1 DIR2</w:t>
            </w:r>
            <w:ins w:id="12" w:author="Klaus Ehrlich" w:date="2016-09-01T16:30:00Z">
              <w:r w:rsidRPr="00562015">
                <w:fldChar w:fldCharType="end"/>
              </w:r>
            </w:ins>
          </w:p>
          <w:p w:rsidR="00DF0AE0" w:rsidRPr="00562015" w:rsidRDefault="000F4B26" w:rsidP="00DF0AE0">
            <w:pPr>
              <w:pStyle w:val="TablecellLEFT"/>
              <w:rPr>
                <w:ins w:id="13" w:author="Klaus Ehrlich" w:date="2016-09-01T16:30:00Z"/>
              </w:rPr>
            </w:pPr>
            <w:fldSimple w:instr=" DOCPROPERTY  &quot;ECSS Standard Issue Date&quot;  \* MERGEFORMAT ">
              <w:r w:rsidR="00207C5D">
                <w:t>27 September 2016</w:t>
              </w:r>
            </w:fldSimple>
          </w:p>
        </w:tc>
        <w:tc>
          <w:tcPr>
            <w:tcW w:w="7014" w:type="dxa"/>
          </w:tcPr>
          <w:p w:rsidR="00DF0AE0" w:rsidRDefault="00DF0AE0" w:rsidP="003C2EF6">
            <w:pPr>
              <w:pStyle w:val="TablecellLEFT"/>
              <w:rPr>
                <w:ins w:id="14" w:author="Klaus Ehrlich" w:date="2016-09-01T16:31:00Z"/>
              </w:rPr>
            </w:pPr>
            <w:ins w:id="15" w:author="Klaus Ehrlich" w:date="2016-09-01T16:31:00Z">
              <w:r>
                <w:t>Third issue, Revision 1:</w:t>
              </w:r>
            </w:ins>
          </w:p>
          <w:p w:rsidR="00584A70" w:rsidRDefault="00584A70" w:rsidP="003C2EF6">
            <w:pPr>
              <w:pStyle w:val="TablecellLEFT"/>
              <w:rPr>
                <w:ins w:id="16" w:author="Klaus Ehrlich" w:date="2016-09-05T13:27:00Z"/>
              </w:rPr>
            </w:pPr>
          </w:p>
          <w:p w:rsidR="00F10FBF" w:rsidRDefault="00F10FBF" w:rsidP="00F10FBF">
            <w:pPr>
              <w:pStyle w:val="TablecellLEFT"/>
              <w:rPr>
                <w:ins w:id="17" w:author="Klaus Ehrlich" w:date="2016-09-15T15:41:00Z"/>
              </w:rPr>
            </w:pPr>
            <w:ins w:id="18" w:author="Klaus Ehrlich" w:date="2016-09-15T15:41:00Z">
              <w:r>
                <w:t>Changes with respect to the previous version are identified with revision tracking.</w:t>
              </w:r>
            </w:ins>
            <w:ins w:id="19" w:author="Klaus Ehrlich" w:date="2016-09-27T15:33:00Z">
              <w:r w:rsidR="00207C5D">
                <w:t xml:space="preserve"> (TO BE COMPLETED BEFORE PUBLICATION)</w:t>
              </w:r>
            </w:ins>
          </w:p>
          <w:p w:rsidR="00F10FBF" w:rsidRDefault="00F10FBF" w:rsidP="00F10FBF">
            <w:pPr>
              <w:pStyle w:val="TablecellLEFT"/>
              <w:rPr>
                <w:ins w:id="20" w:author="Klaus Ehrlich" w:date="2016-09-05T13:27:00Z"/>
              </w:rPr>
            </w:pPr>
            <w:ins w:id="21" w:author="Klaus Ehrlich" w:date="2016-09-15T15:41:00Z">
              <w:r>
                <w:t>Main changes are:</w:t>
              </w:r>
            </w:ins>
          </w:p>
          <w:p w:rsidR="00584A70" w:rsidRDefault="00F10FBF" w:rsidP="00F10FBF">
            <w:pPr>
              <w:pStyle w:val="TablecellLEFT"/>
              <w:numPr>
                <w:ilvl w:val="0"/>
                <w:numId w:val="84"/>
              </w:numPr>
              <w:ind w:left="214" w:hanging="219"/>
              <w:rPr>
                <w:ins w:id="22" w:author="Klaus Ehrlich" w:date="2016-09-15T15:43:00Z"/>
              </w:rPr>
            </w:pPr>
            <w:ins w:id="23" w:author="Klaus Ehrlich" w:date="2016-09-15T15:43:00Z">
              <w:r>
                <w:t>xxx</w:t>
              </w:r>
            </w:ins>
          </w:p>
          <w:p w:rsidR="00F10FBF" w:rsidRDefault="00F10FBF" w:rsidP="003C2EF6">
            <w:pPr>
              <w:pStyle w:val="TablecellLEFT"/>
              <w:rPr>
                <w:ins w:id="24" w:author="Klaus Ehrlich" w:date="2016-09-15T15:43:00Z"/>
              </w:rPr>
            </w:pPr>
          </w:p>
          <w:p w:rsidR="00584A70" w:rsidRDefault="00F10FBF" w:rsidP="003C2EF6">
            <w:pPr>
              <w:pStyle w:val="TablecellLEFT"/>
              <w:rPr>
                <w:ins w:id="25" w:author="Klaus Ehrlich" w:date="2016-09-15T15:42:00Z"/>
              </w:rPr>
            </w:pPr>
            <w:ins w:id="26" w:author="Klaus Ehrlich" w:date="2016-09-15T15:42:00Z">
              <w:r w:rsidRPr="00F10FBF">
                <w:t>Added requirements:</w:t>
              </w:r>
            </w:ins>
          </w:p>
          <w:p w:rsidR="00F10FBF" w:rsidRPr="00F10FBF" w:rsidRDefault="00F10FBF" w:rsidP="003C2EF6">
            <w:pPr>
              <w:pStyle w:val="TablecellLEFT"/>
              <w:rPr>
                <w:ins w:id="27" w:author="Klaus Ehrlich" w:date="2016-09-15T15:42:00Z"/>
                <w:u w:val="single"/>
              </w:rPr>
            </w:pPr>
          </w:p>
          <w:p w:rsidR="00F10FBF" w:rsidRPr="00CB6238" w:rsidRDefault="00F10FBF" w:rsidP="00F10FBF">
            <w:pPr>
              <w:pStyle w:val="TablecellLEFT"/>
              <w:spacing w:before="0"/>
              <w:rPr>
                <w:ins w:id="28" w:author="Klaus Ehrlich" w:date="2016-09-15T15:42:00Z"/>
                <w:u w:val="single"/>
              </w:rPr>
            </w:pPr>
            <w:ins w:id="29" w:author="Klaus Ehrlich" w:date="2016-09-15T15:42:00Z">
              <w:r>
                <w:rPr>
                  <w:u w:val="single"/>
                </w:rPr>
                <w:t>Modified</w:t>
              </w:r>
              <w:r w:rsidRPr="00CB6238">
                <w:rPr>
                  <w:u w:val="single"/>
                </w:rPr>
                <w:t xml:space="preserve"> requirements:</w:t>
              </w:r>
            </w:ins>
          </w:p>
          <w:p w:rsidR="00F10FBF" w:rsidRPr="00F10FBF" w:rsidRDefault="00F10FBF" w:rsidP="003C2EF6">
            <w:pPr>
              <w:pStyle w:val="TablecellLEFT"/>
              <w:rPr>
                <w:ins w:id="30" w:author="Klaus Ehrlich" w:date="2016-09-15T15:42:00Z"/>
                <w:u w:val="single"/>
              </w:rPr>
            </w:pPr>
          </w:p>
          <w:p w:rsidR="00F10FBF" w:rsidRDefault="00F10FBF" w:rsidP="00F10FBF">
            <w:pPr>
              <w:pStyle w:val="TablecellLEFT"/>
              <w:spacing w:before="0"/>
              <w:rPr>
                <w:ins w:id="31" w:author="Klaus Ehrlich" w:date="2016-09-15T15:42:00Z"/>
                <w:u w:val="single"/>
              </w:rPr>
            </w:pPr>
            <w:ins w:id="32" w:author="Klaus Ehrlich" w:date="2016-09-15T15:42:00Z">
              <w:r>
                <w:rPr>
                  <w:u w:val="single"/>
                </w:rPr>
                <w:t>Delet</w:t>
              </w:r>
              <w:r w:rsidRPr="00CB6238">
                <w:rPr>
                  <w:u w:val="single"/>
                </w:rPr>
                <w:t>ed requirements:</w:t>
              </w:r>
            </w:ins>
          </w:p>
          <w:p w:rsidR="00F10FBF" w:rsidRPr="00F10FBF" w:rsidRDefault="00F10FBF" w:rsidP="00F10FBF">
            <w:pPr>
              <w:pStyle w:val="TablecellLEFT"/>
              <w:spacing w:before="0"/>
              <w:rPr>
                <w:ins w:id="33" w:author="Klaus Ehrlich" w:date="2016-09-15T15:42:00Z"/>
              </w:rPr>
            </w:pPr>
          </w:p>
          <w:p w:rsidR="00F10FBF" w:rsidRDefault="00F10FBF" w:rsidP="00F10FBF">
            <w:pPr>
              <w:pStyle w:val="TablecellLEFT"/>
              <w:spacing w:before="0"/>
              <w:rPr>
                <w:ins w:id="34" w:author="Klaus Ehrlich" w:date="2016-09-15T15:42:00Z"/>
                <w:u w:val="single"/>
              </w:rPr>
            </w:pPr>
            <w:ins w:id="35" w:author="Klaus Ehrlich" w:date="2016-09-15T15:42:00Z">
              <w:r>
                <w:rPr>
                  <w:u w:val="single"/>
                </w:rPr>
                <w:t>Editorial corrections:</w:t>
              </w:r>
            </w:ins>
          </w:p>
          <w:p w:rsidR="00F10FBF" w:rsidRDefault="00F10FBF" w:rsidP="003C2EF6">
            <w:pPr>
              <w:pStyle w:val="TablecellLEFT"/>
              <w:rPr>
                <w:ins w:id="36" w:author="Klaus Ehrlich" w:date="2016-09-01T16:30:00Z"/>
              </w:rPr>
            </w:pPr>
          </w:p>
        </w:tc>
      </w:tr>
    </w:tbl>
    <w:p w:rsidR="003C2EF6" w:rsidRPr="00562015" w:rsidRDefault="003C2EF6" w:rsidP="00E2461F">
      <w:pPr>
        <w:pStyle w:val="paragraph"/>
      </w:pPr>
    </w:p>
    <w:p w:rsidR="00E2461F" w:rsidRPr="00562015" w:rsidRDefault="00E2461F" w:rsidP="00E2461F">
      <w:pPr>
        <w:pStyle w:val="Heading0"/>
        <w:tabs>
          <w:tab w:val="left" w:pos="567"/>
        </w:tabs>
      </w:pPr>
      <w:r w:rsidRPr="00562015">
        <w:lastRenderedPageBreak/>
        <w:t>Table of contents</w:t>
      </w:r>
      <w:bookmarkEnd w:id="4"/>
    </w:p>
    <w:p w:rsidR="00C37452" w:rsidRDefault="00E2461F">
      <w:pPr>
        <w:pStyle w:val="TOC1"/>
        <w:rPr>
          <w:rFonts w:asciiTheme="minorHAnsi" w:eastAsiaTheme="minorEastAsia" w:hAnsiTheme="minorHAnsi" w:cstheme="minorBidi"/>
          <w:b w:val="0"/>
          <w:sz w:val="22"/>
          <w:szCs w:val="22"/>
        </w:rPr>
      </w:pPr>
      <w:r w:rsidRPr="00562015">
        <w:fldChar w:fldCharType="begin"/>
      </w:r>
      <w:r w:rsidRPr="00562015">
        <w:instrText xml:space="preserve"> TOC \o "3-3" \h \z \t "Heading 1,1,Heading 2,2,Annex1,1" </w:instrText>
      </w:r>
      <w:r w:rsidRPr="00562015">
        <w:fldChar w:fldCharType="separate"/>
      </w:r>
      <w:hyperlink w:anchor="_Toc461715879" w:history="1">
        <w:r w:rsidR="00C37452" w:rsidRPr="006020E8">
          <w:rPr>
            <w:rStyle w:val="Hyperlink"/>
          </w:rPr>
          <w:t>1 Scope</w:t>
        </w:r>
        <w:r w:rsidR="00C37452">
          <w:rPr>
            <w:webHidden/>
          </w:rPr>
          <w:tab/>
        </w:r>
        <w:r w:rsidR="00C37452">
          <w:rPr>
            <w:webHidden/>
          </w:rPr>
          <w:fldChar w:fldCharType="begin"/>
        </w:r>
        <w:r w:rsidR="00C37452">
          <w:rPr>
            <w:webHidden/>
          </w:rPr>
          <w:instrText xml:space="preserve"> PAGEREF _Toc461715879 \h </w:instrText>
        </w:r>
        <w:r w:rsidR="00C37452">
          <w:rPr>
            <w:webHidden/>
          </w:rPr>
        </w:r>
        <w:r w:rsidR="00C37452">
          <w:rPr>
            <w:webHidden/>
          </w:rPr>
          <w:fldChar w:fldCharType="separate"/>
        </w:r>
        <w:r w:rsidR="00C37452">
          <w:rPr>
            <w:webHidden/>
          </w:rPr>
          <w:t>9</w:t>
        </w:r>
        <w:r w:rsidR="00C37452">
          <w:rPr>
            <w:webHidden/>
          </w:rPr>
          <w:fldChar w:fldCharType="end"/>
        </w:r>
      </w:hyperlink>
    </w:p>
    <w:p w:rsidR="00C37452" w:rsidRDefault="00CF1F6F">
      <w:pPr>
        <w:pStyle w:val="TOC1"/>
        <w:rPr>
          <w:rFonts w:asciiTheme="minorHAnsi" w:eastAsiaTheme="minorEastAsia" w:hAnsiTheme="minorHAnsi" w:cstheme="minorBidi"/>
          <w:b w:val="0"/>
          <w:sz w:val="22"/>
          <w:szCs w:val="22"/>
        </w:rPr>
      </w:pPr>
      <w:hyperlink w:anchor="_Toc461715880" w:history="1">
        <w:r w:rsidR="00C37452" w:rsidRPr="006020E8">
          <w:rPr>
            <w:rStyle w:val="Hyperlink"/>
          </w:rPr>
          <w:t>2 Normative references</w:t>
        </w:r>
        <w:r w:rsidR="00C37452">
          <w:rPr>
            <w:webHidden/>
          </w:rPr>
          <w:tab/>
        </w:r>
        <w:r w:rsidR="00C37452">
          <w:rPr>
            <w:webHidden/>
          </w:rPr>
          <w:fldChar w:fldCharType="begin"/>
        </w:r>
        <w:r w:rsidR="00C37452">
          <w:rPr>
            <w:webHidden/>
          </w:rPr>
          <w:instrText xml:space="preserve"> PAGEREF _Toc461715880 \h </w:instrText>
        </w:r>
        <w:r w:rsidR="00C37452">
          <w:rPr>
            <w:webHidden/>
          </w:rPr>
        </w:r>
        <w:r w:rsidR="00C37452">
          <w:rPr>
            <w:webHidden/>
          </w:rPr>
          <w:fldChar w:fldCharType="separate"/>
        </w:r>
        <w:r w:rsidR="00C37452">
          <w:rPr>
            <w:webHidden/>
          </w:rPr>
          <w:t>10</w:t>
        </w:r>
        <w:r w:rsidR="00C37452">
          <w:rPr>
            <w:webHidden/>
          </w:rPr>
          <w:fldChar w:fldCharType="end"/>
        </w:r>
      </w:hyperlink>
    </w:p>
    <w:p w:rsidR="00C37452" w:rsidRDefault="00CF1F6F">
      <w:pPr>
        <w:pStyle w:val="TOC1"/>
        <w:rPr>
          <w:rFonts w:asciiTheme="minorHAnsi" w:eastAsiaTheme="minorEastAsia" w:hAnsiTheme="minorHAnsi" w:cstheme="minorBidi"/>
          <w:b w:val="0"/>
          <w:sz w:val="22"/>
          <w:szCs w:val="22"/>
        </w:rPr>
      </w:pPr>
      <w:hyperlink w:anchor="_Toc461715881" w:history="1">
        <w:r w:rsidR="00C37452" w:rsidRPr="006020E8">
          <w:rPr>
            <w:rStyle w:val="Hyperlink"/>
          </w:rPr>
          <w:t>3 Terms, definitions and abbreviated terms</w:t>
        </w:r>
        <w:r w:rsidR="00C37452">
          <w:rPr>
            <w:webHidden/>
          </w:rPr>
          <w:tab/>
        </w:r>
        <w:r w:rsidR="00C37452">
          <w:rPr>
            <w:webHidden/>
          </w:rPr>
          <w:fldChar w:fldCharType="begin"/>
        </w:r>
        <w:r w:rsidR="00C37452">
          <w:rPr>
            <w:webHidden/>
          </w:rPr>
          <w:instrText xml:space="preserve"> PAGEREF _Toc461715881 \h </w:instrText>
        </w:r>
        <w:r w:rsidR="00C37452">
          <w:rPr>
            <w:webHidden/>
          </w:rPr>
        </w:r>
        <w:r w:rsidR="00C37452">
          <w:rPr>
            <w:webHidden/>
          </w:rPr>
          <w:fldChar w:fldCharType="separate"/>
        </w:r>
        <w:r w:rsidR="00C37452">
          <w:rPr>
            <w:webHidden/>
          </w:rPr>
          <w:t>12</w:t>
        </w:r>
        <w:r w:rsidR="00C37452">
          <w:rPr>
            <w:webHidden/>
          </w:rPr>
          <w:fldChar w:fldCharType="end"/>
        </w:r>
      </w:hyperlink>
    </w:p>
    <w:p w:rsidR="00C37452" w:rsidRDefault="00CF1F6F">
      <w:pPr>
        <w:pStyle w:val="TOC2"/>
        <w:rPr>
          <w:rFonts w:asciiTheme="minorHAnsi" w:eastAsiaTheme="minorEastAsia" w:hAnsiTheme="minorHAnsi" w:cstheme="minorBidi"/>
        </w:rPr>
      </w:pPr>
      <w:hyperlink w:anchor="_Toc461715882" w:history="1">
        <w:r w:rsidR="00C37452" w:rsidRPr="006020E8">
          <w:rPr>
            <w:rStyle w:val="Hyperlink"/>
          </w:rPr>
          <w:t>3.1</w:t>
        </w:r>
        <w:r w:rsidR="00C37452">
          <w:rPr>
            <w:rFonts w:asciiTheme="minorHAnsi" w:eastAsiaTheme="minorEastAsia" w:hAnsiTheme="minorHAnsi" w:cstheme="minorBidi"/>
          </w:rPr>
          <w:tab/>
        </w:r>
        <w:r w:rsidR="00C37452" w:rsidRPr="006020E8">
          <w:rPr>
            <w:rStyle w:val="Hyperlink"/>
          </w:rPr>
          <w:t>Terms defined in other standards</w:t>
        </w:r>
        <w:r w:rsidR="00C37452">
          <w:rPr>
            <w:webHidden/>
          </w:rPr>
          <w:tab/>
        </w:r>
        <w:r w:rsidR="00C37452">
          <w:rPr>
            <w:webHidden/>
          </w:rPr>
          <w:fldChar w:fldCharType="begin"/>
        </w:r>
        <w:r w:rsidR="00C37452">
          <w:rPr>
            <w:webHidden/>
          </w:rPr>
          <w:instrText xml:space="preserve"> PAGEREF _Toc461715882 \h </w:instrText>
        </w:r>
        <w:r w:rsidR="00C37452">
          <w:rPr>
            <w:webHidden/>
          </w:rPr>
        </w:r>
        <w:r w:rsidR="00C37452">
          <w:rPr>
            <w:webHidden/>
          </w:rPr>
          <w:fldChar w:fldCharType="separate"/>
        </w:r>
        <w:r w:rsidR="00C37452">
          <w:rPr>
            <w:webHidden/>
          </w:rPr>
          <w:t>12</w:t>
        </w:r>
        <w:r w:rsidR="00C37452">
          <w:rPr>
            <w:webHidden/>
          </w:rPr>
          <w:fldChar w:fldCharType="end"/>
        </w:r>
      </w:hyperlink>
    </w:p>
    <w:p w:rsidR="00C37452" w:rsidRDefault="00CF1F6F">
      <w:pPr>
        <w:pStyle w:val="TOC2"/>
        <w:rPr>
          <w:rFonts w:asciiTheme="minorHAnsi" w:eastAsiaTheme="minorEastAsia" w:hAnsiTheme="minorHAnsi" w:cstheme="minorBidi"/>
        </w:rPr>
      </w:pPr>
      <w:hyperlink w:anchor="_Toc461715883" w:history="1">
        <w:r w:rsidR="00C37452" w:rsidRPr="006020E8">
          <w:rPr>
            <w:rStyle w:val="Hyperlink"/>
          </w:rPr>
          <w:t>3.2</w:t>
        </w:r>
        <w:r w:rsidR="00C37452">
          <w:rPr>
            <w:rFonts w:asciiTheme="minorHAnsi" w:eastAsiaTheme="minorEastAsia" w:hAnsiTheme="minorHAnsi" w:cstheme="minorBidi"/>
          </w:rPr>
          <w:tab/>
        </w:r>
        <w:r w:rsidR="00C37452" w:rsidRPr="006020E8">
          <w:rPr>
            <w:rStyle w:val="Hyperlink"/>
          </w:rPr>
          <w:t>Terms specific to the present standard</w:t>
        </w:r>
        <w:r w:rsidR="00C37452">
          <w:rPr>
            <w:webHidden/>
          </w:rPr>
          <w:tab/>
        </w:r>
        <w:r w:rsidR="00C37452">
          <w:rPr>
            <w:webHidden/>
          </w:rPr>
          <w:fldChar w:fldCharType="begin"/>
        </w:r>
        <w:r w:rsidR="00C37452">
          <w:rPr>
            <w:webHidden/>
          </w:rPr>
          <w:instrText xml:space="preserve"> PAGEREF _Toc461715883 \h </w:instrText>
        </w:r>
        <w:r w:rsidR="00C37452">
          <w:rPr>
            <w:webHidden/>
          </w:rPr>
        </w:r>
        <w:r w:rsidR="00C37452">
          <w:rPr>
            <w:webHidden/>
          </w:rPr>
          <w:fldChar w:fldCharType="separate"/>
        </w:r>
        <w:r w:rsidR="00C37452">
          <w:rPr>
            <w:webHidden/>
          </w:rPr>
          <w:t>12</w:t>
        </w:r>
        <w:r w:rsidR="00C37452">
          <w:rPr>
            <w:webHidden/>
          </w:rPr>
          <w:fldChar w:fldCharType="end"/>
        </w:r>
      </w:hyperlink>
    </w:p>
    <w:p w:rsidR="00C37452" w:rsidRDefault="00CF1F6F">
      <w:pPr>
        <w:pStyle w:val="TOC2"/>
        <w:rPr>
          <w:rFonts w:asciiTheme="minorHAnsi" w:eastAsiaTheme="minorEastAsia" w:hAnsiTheme="minorHAnsi" w:cstheme="minorBidi"/>
        </w:rPr>
      </w:pPr>
      <w:hyperlink w:anchor="_Toc461715884" w:history="1">
        <w:r w:rsidR="00C37452" w:rsidRPr="006020E8">
          <w:rPr>
            <w:rStyle w:val="Hyperlink"/>
          </w:rPr>
          <w:t>3.3</w:t>
        </w:r>
        <w:r w:rsidR="00C37452">
          <w:rPr>
            <w:rFonts w:asciiTheme="minorHAnsi" w:eastAsiaTheme="minorEastAsia" w:hAnsiTheme="minorHAnsi" w:cstheme="minorBidi"/>
          </w:rPr>
          <w:tab/>
        </w:r>
        <w:r w:rsidR="00C37452" w:rsidRPr="006020E8">
          <w:rPr>
            <w:rStyle w:val="Hyperlink"/>
          </w:rPr>
          <w:t>Abbreviated terms</w:t>
        </w:r>
        <w:r w:rsidR="00C37452">
          <w:rPr>
            <w:webHidden/>
          </w:rPr>
          <w:tab/>
        </w:r>
        <w:r w:rsidR="00C37452">
          <w:rPr>
            <w:webHidden/>
          </w:rPr>
          <w:fldChar w:fldCharType="begin"/>
        </w:r>
        <w:r w:rsidR="00C37452">
          <w:rPr>
            <w:webHidden/>
          </w:rPr>
          <w:instrText xml:space="preserve"> PAGEREF _Toc461715884 \h </w:instrText>
        </w:r>
        <w:r w:rsidR="00C37452">
          <w:rPr>
            <w:webHidden/>
          </w:rPr>
        </w:r>
        <w:r w:rsidR="00C37452">
          <w:rPr>
            <w:webHidden/>
          </w:rPr>
          <w:fldChar w:fldCharType="separate"/>
        </w:r>
        <w:r w:rsidR="00C37452">
          <w:rPr>
            <w:webHidden/>
          </w:rPr>
          <w:t>16</w:t>
        </w:r>
        <w:r w:rsidR="00C37452">
          <w:rPr>
            <w:webHidden/>
          </w:rPr>
          <w:fldChar w:fldCharType="end"/>
        </w:r>
      </w:hyperlink>
    </w:p>
    <w:p w:rsidR="00C37452" w:rsidRDefault="00CF1F6F">
      <w:pPr>
        <w:pStyle w:val="TOC2"/>
        <w:rPr>
          <w:rFonts w:asciiTheme="minorHAnsi" w:eastAsiaTheme="minorEastAsia" w:hAnsiTheme="minorHAnsi" w:cstheme="minorBidi"/>
        </w:rPr>
      </w:pPr>
      <w:hyperlink w:anchor="_Toc461715885" w:history="1">
        <w:r w:rsidR="00C37452" w:rsidRPr="006020E8">
          <w:rPr>
            <w:rStyle w:val="Hyperlink"/>
          </w:rPr>
          <w:t>3.4</w:t>
        </w:r>
        <w:r w:rsidR="00C37452">
          <w:rPr>
            <w:rFonts w:asciiTheme="minorHAnsi" w:eastAsiaTheme="minorEastAsia" w:hAnsiTheme="minorHAnsi" w:cstheme="minorBidi"/>
          </w:rPr>
          <w:tab/>
        </w:r>
        <w:r w:rsidR="00C37452" w:rsidRPr="006020E8">
          <w:rPr>
            <w:rStyle w:val="Hyperlink"/>
          </w:rPr>
          <w:t>Symbols</w:t>
        </w:r>
        <w:r w:rsidR="00C37452">
          <w:rPr>
            <w:webHidden/>
          </w:rPr>
          <w:tab/>
        </w:r>
        <w:r w:rsidR="00C37452">
          <w:rPr>
            <w:webHidden/>
          </w:rPr>
          <w:fldChar w:fldCharType="begin"/>
        </w:r>
        <w:r w:rsidR="00C37452">
          <w:rPr>
            <w:webHidden/>
          </w:rPr>
          <w:instrText xml:space="preserve"> PAGEREF _Toc461715885 \h </w:instrText>
        </w:r>
        <w:r w:rsidR="00C37452">
          <w:rPr>
            <w:webHidden/>
          </w:rPr>
        </w:r>
        <w:r w:rsidR="00C37452">
          <w:rPr>
            <w:webHidden/>
          </w:rPr>
          <w:fldChar w:fldCharType="separate"/>
        </w:r>
        <w:r w:rsidR="00C37452">
          <w:rPr>
            <w:webHidden/>
          </w:rPr>
          <w:t>17</w:t>
        </w:r>
        <w:r w:rsidR="00C37452">
          <w:rPr>
            <w:webHidden/>
          </w:rPr>
          <w:fldChar w:fldCharType="end"/>
        </w:r>
      </w:hyperlink>
    </w:p>
    <w:p w:rsidR="00C37452" w:rsidRDefault="00CF1F6F">
      <w:pPr>
        <w:pStyle w:val="TOC1"/>
        <w:rPr>
          <w:rFonts w:asciiTheme="minorHAnsi" w:eastAsiaTheme="minorEastAsia" w:hAnsiTheme="minorHAnsi" w:cstheme="minorBidi"/>
          <w:b w:val="0"/>
          <w:sz w:val="22"/>
          <w:szCs w:val="22"/>
        </w:rPr>
      </w:pPr>
      <w:hyperlink w:anchor="_Toc461715886" w:history="1">
        <w:r w:rsidR="00C37452" w:rsidRPr="006020E8">
          <w:rPr>
            <w:rStyle w:val="Hyperlink"/>
          </w:rPr>
          <w:t>4 Requirements</w:t>
        </w:r>
        <w:r w:rsidR="00C37452">
          <w:rPr>
            <w:webHidden/>
          </w:rPr>
          <w:tab/>
        </w:r>
        <w:r w:rsidR="00C37452">
          <w:rPr>
            <w:webHidden/>
          </w:rPr>
          <w:fldChar w:fldCharType="begin"/>
        </w:r>
        <w:r w:rsidR="00C37452">
          <w:rPr>
            <w:webHidden/>
          </w:rPr>
          <w:instrText xml:space="preserve"> PAGEREF _Toc461715886 \h </w:instrText>
        </w:r>
        <w:r w:rsidR="00C37452">
          <w:rPr>
            <w:webHidden/>
          </w:rPr>
        </w:r>
        <w:r w:rsidR="00C37452">
          <w:rPr>
            <w:webHidden/>
          </w:rPr>
          <w:fldChar w:fldCharType="separate"/>
        </w:r>
        <w:r w:rsidR="00C37452">
          <w:rPr>
            <w:webHidden/>
          </w:rPr>
          <w:t>18</w:t>
        </w:r>
        <w:r w:rsidR="00C37452">
          <w:rPr>
            <w:webHidden/>
          </w:rPr>
          <w:fldChar w:fldCharType="end"/>
        </w:r>
      </w:hyperlink>
    </w:p>
    <w:p w:rsidR="00C37452" w:rsidRDefault="00CF1F6F">
      <w:pPr>
        <w:pStyle w:val="TOC2"/>
        <w:rPr>
          <w:rFonts w:asciiTheme="minorHAnsi" w:eastAsiaTheme="minorEastAsia" w:hAnsiTheme="minorHAnsi" w:cstheme="minorBidi"/>
        </w:rPr>
      </w:pPr>
      <w:hyperlink w:anchor="_Toc461715887" w:history="1">
        <w:r w:rsidR="00C37452" w:rsidRPr="006020E8">
          <w:rPr>
            <w:rStyle w:val="Hyperlink"/>
          </w:rPr>
          <w:t>4.1</w:t>
        </w:r>
        <w:r w:rsidR="00C37452">
          <w:rPr>
            <w:rFonts w:asciiTheme="minorHAnsi" w:eastAsiaTheme="minorEastAsia" w:hAnsiTheme="minorHAnsi" w:cstheme="minorBidi"/>
          </w:rPr>
          <w:tab/>
        </w:r>
        <w:r w:rsidR="00C37452" w:rsidRPr="006020E8">
          <w:rPr>
            <w:rStyle w:val="Hyperlink"/>
          </w:rPr>
          <w:t>General</w:t>
        </w:r>
        <w:r w:rsidR="00C37452">
          <w:rPr>
            <w:webHidden/>
          </w:rPr>
          <w:tab/>
        </w:r>
        <w:r w:rsidR="00C37452">
          <w:rPr>
            <w:webHidden/>
          </w:rPr>
          <w:fldChar w:fldCharType="begin"/>
        </w:r>
        <w:r w:rsidR="00C37452">
          <w:rPr>
            <w:webHidden/>
          </w:rPr>
          <w:instrText xml:space="preserve"> PAGEREF _Toc461715887 \h </w:instrText>
        </w:r>
        <w:r w:rsidR="00C37452">
          <w:rPr>
            <w:webHidden/>
          </w:rPr>
        </w:r>
        <w:r w:rsidR="00C37452">
          <w:rPr>
            <w:webHidden/>
          </w:rPr>
          <w:fldChar w:fldCharType="separate"/>
        </w:r>
        <w:r w:rsidR="00C37452">
          <w:rPr>
            <w:webHidden/>
          </w:rPr>
          <w:t>18</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888" w:history="1">
        <w:r w:rsidR="00C37452" w:rsidRPr="006020E8">
          <w:rPr>
            <w:rStyle w:val="Hyperlink"/>
            <w:noProof/>
          </w:rPr>
          <w:t>4.1.1</w:t>
        </w:r>
        <w:r w:rsidR="00C37452">
          <w:rPr>
            <w:rFonts w:asciiTheme="minorHAnsi" w:eastAsiaTheme="minorEastAsia" w:hAnsiTheme="minorHAnsi" w:cstheme="minorBidi"/>
            <w:noProof/>
            <w:szCs w:val="22"/>
          </w:rPr>
          <w:tab/>
        </w:r>
        <w:r w:rsidR="00C37452" w:rsidRPr="006020E8">
          <w:rPr>
            <w:rStyle w:val="Hyperlink"/>
            <w:noProof/>
          </w:rPr>
          <w:t>Overview</w:t>
        </w:r>
        <w:r w:rsidR="00C37452">
          <w:rPr>
            <w:noProof/>
            <w:webHidden/>
          </w:rPr>
          <w:tab/>
        </w:r>
        <w:r w:rsidR="00C37452">
          <w:rPr>
            <w:noProof/>
            <w:webHidden/>
          </w:rPr>
          <w:fldChar w:fldCharType="begin"/>
        </w:r>
        <w:r w:rsidR="00C37452">
          <w:rPr>
            <w:noProof/>
            <w:webHidden/>
          </w:rPr>
          <w:instrText xml:space="preserve"> PAGEREF _Toc461715888 \h </w:instrText>
        </w:r>
        <w:r w:rsidR="00C37452">
          <w:rPr>
            <w:noProof/>
            <w:webHidden/>
          </w:rPr>
        </w:r>
        <w:r w:rsidR="00C37452">
          <w:rPr>
            <w:noProof/>
            <w:webHidden/>
          </w:rPr>
          <w:fldChar w:fldCharType="separate"/>
        </w:r>
        <w:r w:rsidR="00C37452">
          <w:rPr>
            <w:noProof/>
            <w:webHidden/>
          </w:rPr>
          <w:t>18</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889" w:history="1">
        <w:r w:rsidR="00C37452" w:rsidRPr="006020E8">
          <w:rPr>
            <w:rStyle w:val="Hyperlink"/>
            <w:noProof/>
          </w:rPr>
          <w:t>4.1.2</w:t>
        </w:r>
        <w:r w:rsidR="00C37452">
          <w:rPr>
            <w:rFonts w:asciiTheme="minorHAnsi" w:eastAsiaTheme="minorEastAsia" w:hAnsiTheme="minorHAnsi" w:cstheme="minorBidi"/>
            <w:noProof/>
            <w:szCs w:val="22"/>
          </w:rPr>
          <w:tab/>
        </w:r>
        <w:r w:rsidR="00C37452" w:rsidRPr="006020E8">
          <w:rPr>
            <w:rStyle w:val="Hyperlink"/>
            <w:noProof/>
          </w:rPr>
          <w:t>Properties</w:t>
        </w:r>
        <w:r w:rsidR="00C37452">
          <w:rPr>
            <w:noProof/>
            <w:webHidden/>
          </w:rPr>
          <w:tab/>
        </w:r>
        <w:r w:rsidR="00C37452">
          <w:rPr>
            <w:noProof/>
            <w:webHidden/>
          </w:rPr>
          <w:fldChar w:fldCharType="begin"/>
        </w:r>
        <w:r w:rsidR="00C37452">
          <w:rPr>
            <w:noProof/>
            <w:webHidden/>
          </w:rPr>
          <w:instrText xml:space="preserve"> PAGEREF _Toc461715889 \h </w:instrText>
        </w:r>
        <w:r w:rsidR="00C37452">
          <w:rPr>
            <w:noProof/>
            <w:webHidden/>
          </w:rPr>
        </w:r>
        <w:r w:rsidR="00C37452">
          <w:rPr>
            <w:noProof/>
            <w:webHidden/>
          </w:rPr>
          <w:fldChar w:fldCharType="separate"/>
        </w:r>
        <w:r w:rsidR="00C37452">
          <w:rPr>
            <w:noProof/>
            <w:webHidden/>
          </w:rPr>
          <w:t>18</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890" w:history="1">
        <w:r w:rsidR="00C37452" w:rsidRPr="006020E8">
          <w:rPr>
            <w:rStyle w:val="Hyperlink"/>
          </w:rPr>
          <w:t>4.2</w:t>
        </w:r>
        <w:r w:rsidR="00C37452">
          <w:rPr>
            <w:rFonts w:asciiTheme="minorHAnsi" w:eastAsiaTheme="minorEastAsia" w:hAnsiTheme="minorHAnsi" w:cstheme="minorBidi"/>
          </w:rPr>
          <w:tab/>
        </w:r>
        <w:r w:rsidR="00C37452" w:rsidRPr="006020E8">
          <w:rPr>
            <w:rStyle w:val="Hyperlink"/>
          </w:rPr>
          <w:t>Design</w:t>
        </w:r>
        <w:r w:rsidR="00C37452">
          <w:rPr>
            <w:webHidden/>
          </w:rPr>
          <w:tab/>
        </w:r>
        <w:r w:rsidR="00C37452">
          <w:rPr>
            <w:webHidden/>
          </w:rPr>
          <w:fldChar w:fldCharType="begin"/>
        </w:r>
        <w:r w:rsidR="00C37452">
          <w:rPr>
            <w:webHidden/>
          </w:rPr>
          <w:instrText xml:space="preserve"> PAGEREF _Toc461715890 \h </w:instrText>
        </w:r>
        <w:r w:rsidR="00C37452">
          <w:rPr>
            <w:webHidden/>
          </w:rPr>
        </w:r>
        <w:r w:rsidR="00C37452">
          <w:rPr>
            <w:webHidden/>
          </w:rPr>
          <w:fldChar w:fldCharType="separate"/>
        </w:r>
        <w:r w:rsidR="00C37452">
          <w:rPr>
            <w:webHidden/>
          </w:rPr>
          <w:t>19</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891" w:history="1">
        <w:r w:rsidR="00C37452" w:rsidRPr="006020E8">
          <w:rPr>
            <w:rStyle w:val="Hyperlink"/>
            <w:noProof/>
          </w:rPr>
          <w:t>4.2.1</w:t>
        </w:r>
        <w:r w:rsidR="00C37452">
          <w:rPr>
            <w:rFonts w:asciiTheme="minorHAnsi" w:eastAsiaTheme="minorEastAsia" w:hAnsiTheme="minorHAnsi" w:cstheme="minorBidi"/>
            <w:noProof/>
            <w:szCs w:val="22"/>
          </w:rPr>
          <w:tab/>
        </w:r>
        <w:r w:rsidR="00C37452" w:rsidRPr="006020E8">
          <w:rPr>
            <w:rStyle w:val="Hyperlink"/>
            <w:noProof/>
          </w:rPr>
          <w:t>General</w:t>
        </w:r>
        <w:r w:rsidR="00C37452">
          <w:rPr>
            <w:noProof/>
            <w:webHidden/>
          </w:rPr>
          <w:tab/>
        </w:r>
        <w:r w:rsidR="00C37452">
          <w:rPr>
            <w:noProof/>
            <w:webHidden/>
          </w:rPr>
          <w:fldChar w:fldCharType="begin"/>
        </w:r>
        <w:r w:rsidR="00C37452">
          <w:rPr>
            <w:noProof/>
            <w:webHidden/>
          </w:rPr>
          <w:instrText xml:space="preserve"> PAGEREF _Toc461715891 \h </w:instrText>
        </w:r>
        <w:r w:rsidR="00C37452">
          <w:rPr>
            <w:noProof/>
            <w:webHidden/>
          </w:rPr>
        </w:r>
        <w:r w:rsidR="00C37452">
          <w:rPr>
            <w:noProof/>
            <w:webHidden/>
          </w:rPr>
          <w:fldChar w:fldCharType="separate"/>
        </w:r>
        <w:r w:rsidR="00C37452">
          <w:rPr>
            <w:noProof/>
            <w:webHidden/>
          </w:rPr>
          <w:t>19</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892" w:history="1">
        <w:r w:rsidR="00C37452" w:rsidRPr="006020E8">
          <w:rPr>
            <w:rStyle w:val="Hyperlink"/>
            <w:noProof/>
          </w:rPr>
          <w:t>4.2.2</w:t>
        </w:r>
        <w:r w:rsidR="00C37452">
          <w:rPr>
            <w:rFonts w:asciiTheme="minorHAnsi" w:eastAsiaTheme="minorEastAsia" w:hAnsiTheme="minorHAnsi" w:cstheme="minorBidi"/>
            <w:noProof/>
            <w:szCs w:val="22"/>
          </w:rPr>
          <w:tab/>
        </w:r>
        <w:r w:rsidR="00C37452" w:rsidRPr="006020E8">
          <w:rPr>
            <w:rStyle w:val="Hyperlink"/>
            <w:noProof/>
          </w:rPr>
          <w:t>Reliability and confidence</w:t>
        </w:r>
        <w:r w:rsidR="00C37452">
          <w:rPr>
            <w:noProof/>
            <w:webHidden/>
          </w:rPr>
          <w:tab/>
        </w:r>
        <w:r w:rsidR="00C37452">
          <w:rPr>
            <w:noProof/>
            <w:webHidden/>
          </w:rPr>
          <w:fldChar w:fldCharType="begin"/>
        </w:r>
        <w:r w:rsidR="00C37452">
          <w:rPr>
            <w:noProof/>
            <w:webHidden/>
          </w:rPr>
          <w:instrText xml:space="preserve"> PAGEREF _Toc461715892 \h </w:instrText>
        </w:r>
        <w:r w:rsidR="00C37452">
          <w:rPr>
            <w:noProof/>
            <w:webHidden/>
          </w:rPr>
        </w:r>
        <w:r w:rsidR="00C37452">
          <w:rPr>
            <w:noProof/>
            <w:webHidden/>
          </w:rPr>
          <w:fldChar w:fldCharType="separate"/>
        </w:r>
        <w:r w:rsidR="00C37452">
          <w:rPr>
            <w:noProof/>
            <w:webHidden/>
          </w:rPr>
          <w:t>19</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893" w:history="1">
        <w:r w:rsidR="00C37452" w:rsidRPr="006020E8">
          <w:rPr>
            <w:rStyle w:val="Hyperlink"/>
            <w:noProof/>
          </w:rPr>
          <w:t>4.2.3</w:t>
        </w:r>
        <w:r w:rsidR="00C37452">
          <w:rPr>
            <w:rFonts w:asciiTheme="minorHAnsi" w:eastAsiaTheme="minorEastAsia" w:hAnsiTheme="minorHAnsi" w:cstheme="minorBidi"/>
            <w:noProof/>
            <w:szCs w:val="22"/>
          </w:rPr>
          <w:tab/>
        </w:r>
        <w:r w:rsidR="00C37452" w:rsidRPr="006020E8">
          <w:rPr>
            <w:rStyle w:val="Hyperlink"/>
            <w:noProof/>
          </w:rPr>
          <w:t>Performance</w:t>
        </w:r>
        <w:r w:rsidR="00C37452">
          <w:rPr>
            <w:noProof/>
            <w:webHidden/>
          </w:rPr>
          <w:tab/>
        </w:r>
        <w:r w:rsidR="00C37452">
          <w:rPr>
            <w:noProof/>
            <w:webHidden/>
          </w:rPr>
          <w:fldChar w:fldCharType="begin"/>
        </w:r>
        <w:r w:rsidR="00C37452">
          <w:rPr>
            <w:noProof/>
            <w:webHidden/>
          </w:rPr>
          <w:instrText xml:space="preserve"> PAGEREF _Toc461715893 \h </w:instrText>
        </w:r>
        <w:r w:rsidR="00C37452">
          <w:rPr>
            <w:noProof/>
            <w:webHidden/>
          </w:rPr>
        </w:r>
        <w:r w:rsidR="00C37452">
          <w:rPr>
            <w:noProof/>
            <w:webHidden/>
          </w:rPr>
          <w:fldChar w:fldCharType="separate"/>
        </w:r>
        <w:r w:rsidR="00C37452">
          <w:rPr>
            <w:noProof/>
            <w:webHidden/>
          </w:rPr>
          <w:t>20</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894" w:history="1">
        <w:r w:rsidR="00C37452" w:rsidRPr="006020E8">
          <w:rPr>
            <w:rStyle w:val="Hyperlink"/>
            <w:noProof/>
          </w:rPr>
          <w:t>4.2.4</w:t>
        </w:r>
        <w:r w:rsidR="00C37452">
          <w:rPr>
            <w:rFonts w:asciiTheme="minorHAnsi" w:eastAsiaTheme="minorEastAsia" w:hAnsiTheme="minorHAnsi" w:cstheme="minorBidi"/>
            <w:noProof/>
            <w:szCs w:val="22"/>
          </w:rPr>
          <w:tab/>
        </w:r>
        <w:r w:rsidR="00C37452" w:rsidRPr="006020E8">
          <w:rPr>
            <w:rStyle w:val="Hyperlink"/>
            <w:noProof/>
          </w:rPr>
          <w:t>Wanted and unwanted response</w:t>
        </w:r>
        <w:r w:rsidR="00C37452">
          <w:rPr>
            <w:noProof/>
            <w:webHidden/>
          </w:rPr>
          <w:tab/>
        </w:r>
        <w:r w:rsidR="00C37452">
          <w:rPr>
            <w:noProof/>
            <w:webHidden/>
          </w:rPr>
          <w:fldChar w:fldCharType="begin"/>
        </w:r>
        <w:r w:rsidR="00C37452">
          <w:rPr>
            <w:noProof/>
            <w:webHidden/>
          </w:rPr>
          <w:instrText xml:space="preserve"> PAGEREF _Toc461715894 \h </w:instrText>
        </w:r>
        <w:r w:rsidR="00C37452">
          <w:rPr>
            <w:noProof/>
            <w:webHidden/>
          </w:rPr>
        </w:r>
        <w:r w:rsidR="00C37452">
          <w:rPr>
            <w:noProof/>
            <w:webHidden/>
          </w:rPr>
          <w:fldChar w:fldCharType="separate"/>
        </w:r>
        <w:r w:rsidR="00C37452">
          <w:rPr>
            <w:noProof/>
            <w:webHidden/>
          </w:rPr>
          <w:t>20</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895" w:history="1">
        <w:r w:rsidR="00C37452" w:rsidRPr="006020E8">
          <w:rPr>
            <w:rStyle w:val="Hyperlink"/>
            <w:noProof/>
          </w:rPr>
          <w:t>4.2.5</w:t>
        </w:r>
        <w:r w:rsidR="00C37452">
          <w:rPr>
            <w:rFonts w:asciiTheme="minorHAnsi" w:eastAsiaTheme="minorEastAsia" w:hAnsiTheme="minorHAnsi" w:cstheme="minorBidi"/>
            <w:noProof/>
            <w:szCs w:val="22"/>
          </w:rPr>
          <w:tab/>
        </w:r>
        <w:r w:rsidR="00C37452" w:rsidRPr="006020E8">
          <w:rPr>
            <w:rStyle w:val="Hyperlink"/>
            <w:noProof/>
          </w:rPr>
          <w:t>Dimensioning</w:t>
        </w:r>
        <w:r w:rsidR="00C37452">
          <w:rPr>
            <w:noProof/>
            <w:webHidden/>
          </w:rPr>
          <w:tab/>
        </w:r>
        <w:r w:rsidR="00C37452">
          <w:rPr>
            <w:noProof/>
            <w:webHidden/>
          </w:rPr>
          <w:fldChar w:fldCharType="begin"/>
        </w:r>
        <w:r w:rsidR="00C37452">
          <w:rPr>
            <w:noProof/>
            <w:webHidden/>
          </w:rPr>
          <w:instrText xml:space="preserve"> PAGEREF _Toc461715895 \h </w:instrText>
        </w:r>
        <w:r w:rsidR="00C37452">
          <w:rPr>
            <w:noProof/>
            <w:webHidden/>
          </w:rPr>
        </w:r>
        <w:r w:rsidR="00C37452">
          <w:rPr>
            <w:noProof/>
            <w:webHidden/>
          </w:rPr>
          <w:fldChar w:fldCharType="separate"/>
        </w:r>
        <w:r w:rsidR="00C37452">
          <w:rPr>
            <w:noProof/>
            <w:webHidden/>
          </w:rPr>
          <w:t>20</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896" w:history="1">
        <w:r w:rsidR="00C37452" w:rsidRPr="006020E8">
          <w:rPr>
            <w:rStyle w:val="Hyperlink"/>
          </w:rPr>
          <w:t>4.3</w:t>
        </w:r>
        <w:r w:rsidR="00C37452">
          <w:rPr>
            <w:rFonts w:asciiTheme="minorHAnsi" w:eastAsiaTheme="minorEastAsia" w:hAnsiTheme="minorHAnsi" w:cstheme="minorBidi"/>
          </w:rPr>
          <w:tab/>
        </w:r>
        <w:r w:rsidR="00C37452" w:rsidRPr="006020E8">
          <w:rPr>
            <w:rStyle w:val="Hyperlink"/>
          </w:rPr>
          <w:t>Mission</w:t>
        </w:r>
        <w:r w:rsidR="00C37452">
          <w:rPr>
            <w:webHidden/>
          </w:rPr>
          <w:tab/>
        </w:r>
        <w:r w:rsidR="00C37452">
          <w:rPr>
            <w:webHidden/>
          </w:rPr>
          <w:fldChar w:fldCharType="begin"/>
        </w:r>
        <w:r w:rsidR="00C37452">
          <w:rPr>
            <w:webHidden/>
          </w:rPr>
          <w:instrText xml:space="preserve"> PAGEREF _Toc461715896 \h </w:instrText>
        </w:r>
        <w:r w:rsidR="00C37452">
          <w:rPr>
            <w:webHidden/>
          </w:rPr>
        </w:r>
        <w:r w:rsidR="00C37452">
          <w:rPr>
            <w:webHidden/>
          </w:rPr>
          <w:fldChar w:fldCharType="separate"/>
        </w:r>
        <w:r w:rsidR="00C37452">
          <w:rPr>
            <w:webHidden/>
          </w:rPr>
          <w:t>22</w:t>
        </w:r>
        <w:r w:rsidR="00C37452">
          <w:rPr>
            <w:webHidden/>
          </w:rPr>
          <w:fldChar w:fldCharType="end"/>
        </w:r>
      </w:hyperlink>
    </w:p>
    <w:p w:rsidR="00C37452" w:rsidRDefault="00CF1F6F">
      <w:pPr>
        <w:pStyle w:val="TOC2"/>
        <w:rPr>
          <w:rFonts w:asciiTheme="minorHAnsi" w:eastAsiaTheme="minorEastAsia" w:hAnsiTheme="minorHAnsi" w:cstheme="minorBidi"/>
        </w:rPr>
      </w:pPr>
      <w:hyperlink w:anchor="_Toc461715897" w:history="1">
        <w:r w:rsidR="00C37452" w:rsidRPr="006020E8">
          <w:rPr>
            <w:rStyle w:val="Hyperlink"/>
          </w:rPr>
          <w:t>4.4</w:t>
        </w:r>
        <w:r w:rsidR="00C37452">
          <w:rPr>
            <w:rFonts w:asciiTheme="minorHAnsi" w:eastAsiaTheme="minorEastAsia" w:hAnsiTheme="minorHAnsi" w:cstheme="minorBidi"/>
          </w:rPr>
          <w:tab/>
        </w:r>
        <w:r w:rsidR="00C37452" w:rsidRPr="006020E8">
          <w:rPr>
            <w:rStyle w:val="Hyperlink"/>
          </w:rPr>
          <w:t>Functionality</w:t>
        </w:r>
        <w:r w:rsidR="00C37452">
          <w:rPr>
            <w:webHidden/>
          </w:rPr>
          <w:tab/>
        </w:r>
        <w:r w:rsidR="00C37452">
          <w:rPr>
            <w:webHidden/>
          </w:rPr>
          <w:fldChar w:fldCharType="begin"/>
        </w:r>
        <w:r w:rsidR="00C37452">
          <w:rPr>
            <w:webHidden/>
          </w:rPr>
          <w:instrText xml:space="preserve"> PAGEREF _Toc461715897 \h </w:instrText>
        </w:r>
        <w:r w:rsidR="00C37452">
          <w:rPr>
            <w:webHidden/>
          </w:rPr>
        </w:r>
        <w:r w:rsidR="00C37452">
          <w:rPr>
            <w:webHidden/>
          </w:rPr>
          <w:fldChar w:fldCharType="separate"/>
        </w:r>
        <w:r w:rsidR="00C37452">
          <w:rPr>
            <w:webHidden/>
          </w:rPr>
          <w:t>22</w:t>
        </w:r>
        <w:r w:rsidR="00C37452">
          <w:rPr>
            <w:webHidden/>
          </w:rPr>
          <w:fldChar w:fldCharType="end"/>
        </w:r>
      </w:hyperlink>
    </w:p>
    <w:p w:rsidR="00C37452" w:rsidRDefault="00CF1F6F">
      <w:pPr>
        <w:pStyle w:val="TOC2"/>
        <w:rPr>
          <w:rFonts w:asciiTheme="minorHAnsi" w:eastAsiaTheme="minorEastAsia" w:hAnsiTheme="minorHAnsi" w:cstheme="minorBidi"/>
        </w:rPr>
      </w:pPr>
      <w:hyperlink w:anchor="_Toc461715898" w:history="1">
        <w:r w:rsidR="00C37452" w:rsidRPr="006020E8">
          <w:rPr>
            <w:rStyle w:val="Hyperlink"/>
          </w:rPr>
          <w:t>4.5</w:t>
        </w:r>
        <w:r w:rsidR="00C37452">
          <w:rPr>
            <w:rFonts w:asciiTheme="minorHAnsi" w:eastAsiaTheme="minorEastAsia" w:hAnsiTheme="minorHAnsi" w:cstheme="minorBidi"/>
          </w:rPr>
          <w:tab/>
        </w:r>
        <w:r w:rsidR="00C37452" w:rsidRPr="006020E8">
          <w:rPr>
            <w:rStyle w:val="Hyperlink"/>
          </w:rPr>
          <w:t>Safety</w:t>
        </w:r>
        <w:r w:rsidR="00C37452">
          <w:rPr>
            <w:webHidden/>
          </w:rPr>
          <w:tab/>
        </w:r>
        <w:r w:rsidR="00C37452">
          <w:rPr>
            <w:webHidden/>
          </w:rPr>
          <w:fldChar w:fldCharType="begin"/>
        </w:r>
        <w:r w:rsidR="00C37452">
          <w:rPr>
            <w:webHidden/>
          </w:rPr>
          <w:instrText xml:space="preserve"> PAGEREF _Toc461715898 \h </w:instrText>
        </w:r>
        <w:r w:rsidR="00C37452">
          <w:rPr>
            <w:webHidden/>
          </w:rPr>
        </w:r>
        <w:r w:rsidR="00C37452">
          <w:rPr>
            <w:webHidden/>
          </w:rPr>
          <w:fldChar w:fldCharType="separate"/>
        </w:r>
        <w:r w:rsidR="00C37452">
          <w:rPr>
            <w:webHidden/>
          </w:rPr>
          <w:t>23</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899" w:history="1">
        <w:r w:rsidR="00C37452" w:rsidRPr="006020E8">
          <w:rPr>
            <w:rStyle w:val="Hyperlink"/>
            <w:noProof/>
          </w:rPr>
          <w:t>4.5.1</w:t>
        </w:r>
        <w:r w:rsidR="00C37452">
          <w:rPr>
            <w:rFonts w:asciiTheme="minorHAnsi" w:eastAsiaTheme="minorEastAsia" w:hAnsiTheme="minorHAnsi" w:cstheme="minorBidi"/>
            <w:noProof/>
            <w:szCs w:val="22"/>
          </w:rPr>
          <w:tab/>
        </w:r>
        <w:r w:rsidR="00C37452" w:rsidRPr="006020E8">
          <w:rPr>
            <w:rStyle w:val="Hyperlink"/>
            <w:noProof/>
          </w:rPr>
          <w:t>General</w:t>
        </w:r>
        <w:r w:rsidR="00C37452">
          <w:rPr>
            <w:noProof/>
            <w:webHidden/>
          </w:rPr>
          <w:tab/>
        </w:r>
        <w:r w:rsidR="00C37452">
          <w:rPr>
            <w:noProof/>
            <w:webHidden/>
          </w:rPr>
          <w:fldChar w:fldCharType="begin"/>
        </w:r>
        <w:r w:rsidR="00C37452">
          <w:rPr>
            <w:noProof/>
            <w:webHidden/>
          </w:rPr>
          <w:instrText xml:space="preserve"> PAGEREF _Toc461715899 \h </w:instrText>
        </w:r>
        <w:r w:rsidR="00C37452">
          <w:rPr>
            <w:noProof/>
            <w:webHidden/>
          </w:rPr>
        </w:r>
        <w:r w:rsidR="00C37452">
          <w:rPr>
            <w:noProof/>
            <w:webHidden/>
          </w:rPr>
          <w:fldChar w:fldCharType="separate"/>
        </w:r>
        <w:r w:rsidR="00C37452">
          <w:rPr>
            <w:noProof/>
            <w:webHidden/>
          </w:rPr>
          <w:t>23</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00" w:history="1">
        <w:r w:rsidR="00C37452" w:rsidRPr="006020E8">
          <w:rPr>
            <w:rStyle w:val="Hyperlink"/>
            <w:noProof/>
          </w:rPr>
          <w:t>4.5.2</w:t>
        </w:r>
        <w:r w:rsidR="00C37452">
          <w:rPr>
            <w:rFonts w:asciiTheme="minorHAnsi" w:eastAsiaTheme="minorEastAsia" w:hAnsiTheme="minorHAnsi" w:cstheme="minorBidi"/>
            <w:noProof/>
            <w:szCs w:val="22"/>
          </w:rPr>
          <w:tab/>
        </w:r>
        <w:r w:rsidR="00C37452" w:rsidRPr="006020E8">
          <w:rPr>
            <w:rStyle w:val="Hyperlink"/>
            <w:noProof/>
          </w:rPr>
          <w:t>Prevention of unintentional function</w:t>
        </w:r>
        <w:r w:rsidR="00C37452">
          <w:rPr>
            <w:noProof/>
            <w:webHidden/>
          </w:rPr>
          <w:tab/>
        </w:r>
        <w:r w:rsidR="00C37452">
          <w:rPr>
            <w:noProof/>
            <w:webHidden/>
          </w:rPr>
          <w:fldChar w:fldCharType="begin"/>
        </w:r>
        <w:r w:rsidR="00C37452">
          <w:rPr>
            <w:noProof/>
            <w:webHidden/>
          </w:rPr>
          <w:instrText xml:space="preserve"> PAGEREF _Toc461715900 \h </w:instrText>
        </w:r>
        <w:r w:rsidR="00C37452">
          <w:rPr>
            <w:noProof/>
            <w:webHidden/>
          </w:rPr>
        </w:r>
        <w:r w:rsidR="00C37452">
          <w:rPr>
            <w:noProof/>
            <w:webHidden/>
          </w:rPr>
          <w:fldChar w:fldCharType="separate"/>
        </w:r>
        <w:r w:rsidR="00C37452">
          <w:rPr>
            <w:noProof/>
            <w:webHidden/>
          </w:rPr>
          <w:t>23</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01" w:history="1">
        <w:r w:rsidR="00C37452" w:rsidRPr="006020E8">
          <w:rPr>
            <w:rStyle w:val="Hyperlink"/>
          </w:rPr>
          <w:t>4.6</w:t>
        </w:r>
        <w:r w:rsidR="00C37452">
          <w:rPr>
            <w:rFonts w:asciiTheme="minorHAnsi" w:eastAsiaTheme="minorEastAsia" w:hAnsiTheme="minorHAnsi" w:cstheme="minorBidi"/>
          </w:rPr>
          <w:tab/>
        </w:r>
        <w:r w:rsidR="00C37452" w:rsidRPr="006020E8">
          <w:rPr>
            <w:rStyle w:val="Hyperlink"/>
          </w:rPr>
          <w:t>Survival and operational conditions</w:t>
        </w:r>
        <w:r w:rsidR="00C37452">
          <w:rPr>
            <w:webHidden/>
          </w:rPr>
          <w:tab/>
        </w:r>
        <w:r w:rsidR="00C37452">
          <w:rPr>
            <w:webHidden/>
          </w:rPr>
          <w:fldChar w:fldCharType="begin"/>
        </w:r>
        <w:r w:rsidR="00C37452">
          <w:rPr>
            <w:webHidden/>
          </w:rPr>
          <w:instrText xml:space="preserve"> PAGEREF _Toc461715901 \h </w:instrText>
        </w:r>
        <w:r w:rsidR="00C37452">
          <w:rPr>
            <w:webHidden/>
          </w:rPr>
        </w:r>
        <w:r w:rsidR="00C37452">
          <w:rPr>
            <w:webHidden/>
          </w:rPr>
          <w:fldChar w:fldCharType="separate"/>
        </w:r>
        <w:r w:rsidR="00C37452">
          <w:rPr>
            <w:webHidden/>
          </w:rPr>
          <w:t>25</w:t>
        </w:r>
        <w:r w:rsidR="00C37452">
          <w:rPr>
            <w:webHidden/>
          </w:rPr>
          <w:fldChar w:fldCharType="end"/>
        </w:r>
      </w:hyperlink>
    </w:p>
    <w:p w:rsidR="00C37452" w:rsidRDefault="00CF1F6F">
      <w:pPr>
        <w:pStyle w:val="TOC2"/>
        <w:rPr>
          <w:rFonts w:asciiTheme="minorHAnsi" w:eastAsiaTheme="minorEastAsia" w:hAnsiTheme="minorHAnsi" w:cstheme="minorBidi"/>
        </w:rPr>
      </w:pPr>
      <w:hyperlink w:anchor="_Toc461715902" w:history="1">
        <w:r w:rsidR="00C37452" w:rsidRPr="006020E8">
          <w:rPr>
            <w:rStyle w:val="Hyperlink"/>
          </w:rPr>
          <w:t>4.7</w:t>
        </w:r>
        <w:r w:rsidR="00C37452">
          <w:rPr>
            <w:rFonts w:asciiTheme="minorHAnsi" w:eastAsiaTheme="minorEastAsia" w:hAnsiTheme="minorHAnsi" w:cstheme="minorBidi"/>
          </w:rPr>
          <w:tab/>
        </w:r>
        <w:r w:rsidR="00C37452" w:rsidRPr="006020E8">
          <w:rPr>
            <w:rStyle w:val="Hyperlink"/>
          </w:rPr>
          <w:t>Interface requirements</w:t>
        </w:r>
        <w:r w:rsidR="00C37452">
          <w:rPr>
            <w:webHidden/>
          </w:rPr>
          <w:tab/>
        </w:r>
        <w:r w:rsidR="00C37452">
          <w:rPr>
            <w:webHidden/>
          </w:rPr>
          <w:fldChar w:fldCharType="begin"/>
        </w:r>
        <w:r w:rsidR="00C37452">
          <w:rPr>
            <w:webHidden/>
          </w:rPr>
          <w:instrText xml:space="preserve"> PAGEREF _Toc461715902 \h </w:instrText>
        </w:r>
        <w:r w:rsidR="00C37452">
          <w:rPr>
            <w:webHidden/>
          </w:rPr>
        </w:r>
        <w:r w:rsidR="00C37452">
          <w:rPr>
            <w:webHidden/>
          </w:rPr>
          <w:fldChar w:fldCharType="separate"/>
        </w:r>
        <w:r w:rsidR="00C37452">
          <w:rPr>
            <w:webHidden/>
          </w:rPr>
          <w:t>25</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03" w:history="1">
        <w:r w:rsidR="00C37452" w:rsidRPr="006020E8">
          <w:rPr>
            <w:rStyle w:val="Hyperlink"/>
            <w:noProof/>
          </w:rPr>
          <w:t>4.7.1</w:t>
        </w:r>
        <w:r w:rsidR="00C37452">
          <w:rPr>
            <w:rFonts w:asciiTheme="minorHAnsi" w:eastAsiaTheme="minorEastAsia" w:hAnsiTheme="minorHAnsi" w:cstheme="minorBidi"/>
            <w:noProof/>
            <w:szCs w:val="22"/>
          </w:rPr>
          <w:tab/>
        </w:r>
        <w:r w:rsidR="00C37452" w:rsidRPr="006020E8">
          <w:rPr>
            <w:rStyle w:val="Hyperlink"/>
            <w:noProof/>
          </w:rPr>
          <w:t>Overview</w:t>
        </w:r>
        <w:r w:rsidR="00C37452">
          <w:rPr>
            <w:noProof/>
            <w:webHidden/>
          </w:rPr>
          <w:tab/>
        </w:r>
        <w:r w:rsidR="00C37452">
          <w:rPr>
            <w:noProof/>
            <w:webHidden/>
          </w:rPr>
          <w:fldChar w:fldCharType="begin"/>
        </w:r>
        <w:r w:rsidR="00C37452">
          <w:rPr>
            <w:noProof/>
            <w:webHidden/>
          </w:rPr>
          <w:instrText xml:space="preserve"> PAGEREF _Toc461715903 \h </w:instrText>
        </w:r>
        <w:r w:rsidR="00C37452">
          <w:rPr>
            <w:noProof/>
            <w:webHidden/>
          </w:rPr>
        </w:r>
        <w:r w:rsidR="00C37452">
          <w:rPr>
            <w:noProof/>
            <w:webHidden/>
          </w:rPr>
          <w:fldChar w:fldCharType="separate"/>
        </w:r>
        <w:r w:rsidR="00C37452">
          <w:rPr>
            <w:noProof/>
            <w:webHidden/>
          </w:rPr>
          <w:t>25</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04" w:history="1">
        <w:r w:rsidR="00C37452" w:rsidRPr="006020E8">
          <w:rPr>
            <w:rStyle w:val="Hyperlink"/>
            <w:noProof/>
          </w:rPr>
          <w:t>4.7.2</w:t>
        </w:r>
        <w:r w:rsidR="00C37452">
          <w:rPr>
            <w:rFonts w:asciiTheme="minorHAnsi" w:eastAsiaTheme="minorEastAsia" w:hAnsiTheme="minorHAnsi" w:cstheme="minorBidi"/>
            <w:noProof/>
            <w:szCs w:val="22"/>
          </w:rPr>
          <w:tab/>
        </w:r>
        <w:r w:rsidR="00C37452" w:rsidRPr="006020E8">
          <w:rPr>
            <w:rStyle w:val="Hyperlink"/>
            <w:noProof/>
          </w:rPr>
          <w:t>Functional</w:t>
        </w:r>
        <w:r w:rsidR="00C37452">
          <w:rPr>
            <w:noProof/>
            <w:webHidden/>
          </w:rPr>
          <w:tab/>
        </w:r>
        <w:r w:rsidR="00C37452">
          <w:rPr>
            <w:noProof/>
            <w:webHidden/>
          </w:rPr>
          <w:fldChar w:fldCharType="begin"/>
        </w:r>
        <w:r w:rsidR="00C37452">
          <w:rPr>
            <w:noProof/>
            <w:webHidden/>
          </w:rPr>
          <w:instrText xml:space="preserve"> PAGEREF _Toc461715904 \h </w:instrText>
        </w:r>
        <w:r w:rsidR="00C37452">
          <w:rPr>
            <w:noProof/>
            <w:webHidden/>
          </w:rPr>
        </w:r>
        <w:r w:rsidR="00C37452">
          <w:rPr>
            <w:noProof/>
            <w:webHidden/>
          </w:rPr>
          <w:fldChar w:fldCharType="separate"/>
        </w:r>
        <w:r w:rsidR="00C37452">
          <w:rPr>
            <w:noProof/>
            <w:webHidden/>
          </w:rPr>
          <w:t>26</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05" w:history="1">
        <w:r w:rsidR="00C37452" w:rsidRPr="006020E8">
          <w:rPr>
            <w:rStyle w:val="Hyperlink"/>
            <w:noProof/>
          </w:rPr>
          <w:t>4.7.3</w:t>
        </w:r>
        <w:r w:rsidR="00C37452">
          <w:rPr>
            <w:rFonts w:asciiTheme="minorHAnsi" w:eastAsiaTheme="minorEastAsia" w:hAnsiTheme="minorHAnsi" w:cstheme="minorBidi"/>
            <w:noProof/>
            <w:szCs w:val="22"/>
          </w:rPr>
          <w:tab/>
        </w:r>
        <w:r w:rsidR="00C37452" w:rsidRPr="006020E8">
          <w:rPr>
            <w:rStyle w:val="Hyperlink"/>
            <w:noProof/>
          </w:rPr>
          <w:t>Internal</w:t>
        </w:r>
        <w:r w:rsidR="00C37452">
          <w:rPr>
            <w:noProof/>
            <w:webHidden/>
          </w:rPr>
          <w:tab/>
        </w:r>
        <w:r w:rsidR="00C37452">
          <w:rPr>
            <w:noProof/>
            <w:webHidden/>
          </w:rPr>
          <w:fldChar w:fldCharType="begin"/>
        </w:r>
        <w:r w:rsidR="00C37452">
          <w:rPr>
            <w:noProof/>
            <w:webHidden/>
          </w:rPr>
          <w:instrText xml:space="preserve"> PAGEREF _Toc461715905 \h </w:instrText>
        </w:r>
        <w:r w:rsidR="00C37452">
          <w:rPr>
            <w:noProof/>
            <w:webHidden/>
          </w:rPr>
        </w:r>
        <w:r w:rsidR="00C37452">
          <w:rPr>
            <w:noProof/>
            <w:webHidden/>
          </w:rPr>
          <w:fldChar w:fldCharType="separate"/>
        </w:r>
        <w:r w:rsidR="00C37452">
          <w:rPr>
            <w:noProof/>
            <w:webHidden/>
          </w:rPr>
          <w:t>26</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06" w:history="1">
        <w:r w:rsidR="00C37452" w:rsidRPr="006020E8">
          <w:rPr>
            <w:rStyle w:val="Hyperlink"/>
            <w:noProof/>
          </w:rPr>
          <w:t>4.7.4</w:t>
        </w:r>
        <w:r w:rsidR="00C37452">
          <w:rPr>
            <w:rFonts w:asciiTheme="minorHAnsi" w:eastAsiaTheme="minorEastAsia" w:hAnsiTheme="minorHAnsi" w:cstheme="minorBidi"/>
            <w:noProof/>
            <w:szCs w:val="22"/>
          </w:rPr>
          <w:tab/>
        </w:r>
        <w:r w:rsidR="00C37452" w:rsidRPr="006020E8">
          <w:rPr>
            <w:rStyle w:val="Hyperlink"/>
            <w:noProof/>
          </w:rPr>
          <w:t>External</w:t>
        </w:r>
        <w:r w:rsidR="00C37452">
          <w:rPr>
            <w:noProof/>
            <w:webHidden/>
          </w:rPr>
          <w:tab/>
        </w:r>
        <w:r w:rsidR="00C37452">
          <w:rPr>
            <w:noProof/>
            <w:webHidden/>
          </w:rPr>
          <w:fldChar w:fldCharType="begin"/>
        </w:r>
        <w:r w:rsidR="00C37452">
          <w:rPr>
            <w:noProof/>
            <w:webHidden/>
          </w:rPr>
          <w:instrText xml:space="preserve"> PAGEREF _Toc461715906 \h </w:instrText>
        </w:r>
        <w:r w:rsidR="00C37452">
          <w:rPr>
            <w:noProof/>
            <w:webHidden/>
          </w:rPr>
        </w:r>
        <w:r w:rsidR="00C37452">
          <w:rPr>
            <w:noProof/>
            <w:webHidden/>
          </w:rPr>
          <w:fldChar w:fldCharType="separate"/>
        </w:r>
        <w:r w:rsidR="00C37452">
          <w:rPr>
            <w:noProof/>
            <w:webHidden/>
          </w:rPr>
          <w:t>26</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07" w:history="1">
        <w:r w:rsidR="00C37452" w:rsidRPr="006020E8">
          <w:rPr>
            <w:rStyle w:val="Hyperlink"/>
          </w:rPr>
          <w:t>4.8</w:t>
        </w:r>
        <w:r w:rsidR="00C37452">
          <w:rPr>
            <w:rFonts w:asciiTheme="minorHAnsi" w:eastAsiaTheme="minorEastAsia" w:hAnsiTheme="minorHAnsi" w:cstheme="minorBidi"/>
          </w:rPr>
          <w:tab/>
        </w:r>
        <w:r w:rsidR="00C37452" w:rsidRPr="006020E8">
          <w:rPr>
            <w:rStyle w:val="Hyperlink"/>
          </w:rPr>
          <w:t>Mechanical, electrical, and thermal requirements</w:t>
        </w:r>
        <w:r w:rsidR="00C37452">
          <w:rPr>
            <w:webHidden/>
          </w:rPr>
          <w:tab/>
        </w:r>
        <w:r w:rsidR="00C37452">
          <w:rPr>
            <w:webHidden/>
          </w:rPr>
          <w:fldChar w:fldCharType="begin"/>
        </w:r>
        <w:r w:rsidR="00C37452">
          <w:rPr>
            <w:webHidden/>
          </w:rPr>
          <w:instrText xml:space="preserve"> PAGEREF _Toc461715907 \h </w:instrText>
        </w:r>
        <w:r w:rsidR="00C37452">
          <w:rPr>
            <w:webHidden/>
          </w:rPr>
        </w:r>
        <w:r w:rsidR="00C37452">
          <w:rPr>
            <w:webHidden/>
          </w:rPr>
          <w:fldChar w:fldCharType="separate"/>
        </w:r>
        <w:r w:rsidR="00C37452">
          <w:rPr>
            <w:webHidden/>
          </w:rPr>
          <w:t>27</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08" w:history="1">
        <w:r w:rsidR="00C37452" w:rsidRPr="006020E8">
          <w:rPr>
            <w:rStyle w:val="Hyperlink"/>
            <w:noProof/>
          </w:rPr>
          <w:t>4.8.1</w:t>
        </w:r>
        <w:r w:rsidR="00C37452">
          <w:rPr>
            <w:rFonts w:asciiTheme="minorHAnsi" w:eastAsiaTheme="minorEastAsia" w:hAnsiTheme="minorHAnsi" w:cstheme="minorBidi"/>
            <w:noProof/>
            <w:szCs w:val="22"/>
          </w:rPr>
          <w:tab/>
        </w:r>
        <w:r w:rsidR="00C37452" w:rsidRPr="006020E8">
          <w:rPr>
            <w:rStyle w:val="Hyperlink"/>
            <w:noProof/>
          </w:rPr>
          <w:t>Mechanical</w:t>
        </w:r>
        <w:r w:rsidR="00C37452">
          <w:rPr>
            <w:noProof/>
            <w:webHidden/>
          </w:rPr>
          <w:tab/>
        </w:r>
        <w:r w:rsidR="00C37452">
          <w:rPr>
            <w:noProof/>
            <w:webHidden/>
          </w:rPr>
          <w:fldChar w:fldCharType="begin"/>
        </w:r>
        <w:r w:rsidR="00C37452">
          <w:rPr>
            <w:noProof/>
            <w:webHidden/>
          </w:rPr>
          <w:instrText xml:space="preserve"> PAGEREF _Toc461715908 \h </w:instrText>
        </w:r>
        <w:r w:rsidR="00C37452">
          <w:rPr>
            <w:noProof/>
            <w:webHidden/>
          </w:rPr>
        </w:r>
        <w:r w:rsidR="00C37452">
          <w:rPr>
            <w:noProof/>
            <w:webHidden/>
          </w:rPr>
          <w:fldChar w:fldCharType="separate"/>
        </w:r>
        <w:r w:rsidR="00C37452">
          <w:rPr>
            <w:noProof/>
            <w:webHidden/>
          </w:rPr>
          <w:t>27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09" w:history="1">
        <w:r w:rsidR="00C37452" w:rsidRPr="006020E8">
          <w:rPr>
            <w:rStyle w:val="Hyperlink"/>
            <w:noProof/>
          </w:rPr>
          <w:t>4.8.2</w:t>
        </w:r>
        <w:r w:rsidR="00C37452">
          <w:rPr>
            <w:rFonts w:asciiTheme="minorHAnsi" w:eastAsiaTheme="minorEastAsia" w:hAnsiTheme="minorHAnsi" w:cstheme="minorBidi"/>
            <w:noProof/>
            <w:szCs w:val="22"/>
          </w:rPr>
          <w:tab/>
        </w:r>
        <w:r w:rsidR="00C37452" w:rsidRPr="006020E8">
          <w:rPr>
            <w:rStyle w:val="Hyperlink"/>
            <w:noProof/>
          </w:rPr>
          <w:t>Electrical</w:t>
        </w:r>
        <w:r w:rsidR="00C37452">
          <w:rPr>
            <w:noProof/>
            <w:webHidden/>
          </w:rPr>
          <w:tab/>
        </w:r>
        <w:r w:rsidR="00C37452">
          <w:rPr>
            <w:noProof/>
            <w:webHidden/>
          </w:rPr>
          <w:fldChar w:fldCharType="begin"/>
        </w:r>
        <w:r w:rsidR="00C37452">
          <w:rPr>
            <w:noProof/>
            <w:webHidden/>
          </w:rPr>
          <w:instrText xml:space="preserve"> PAGEREF _Toc461715909 \h </w:instrText>
        </w:r>
        <w:r w:rsidR="00C37452">
          <w:rPr>
            <w:noProof/>
            <w:webHidden/>
          </w:rPr>
        </w:r>
        <w:r w:rsidR="00C37452">
          <w:rPr>
            <w:noProof/>
            <w:webHidden/>
          </w:rPr>
          <w:fldChar w:fldCharType="separate"/>
        </w:r>
        <w:r w:rsidR="00C37452">
          <w:rPr>
            <w:noProof/>
            <w:webHidden/>
          </w:rPr>
          <w:t>28</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10" w:history="1">
        <w:r w:rsidR="00C37452" w:rsidRPr="006020E8">
          <w:rPr>
            <w:rStyle w:val="Hyperlink"/>
            <w:noProof/>
          </w:rPr>
          <w:t>4.8.3</w:t>
        </w:r>
        <w:r w:rsidR="00C37452">
          <w:rPr>
            <w:rFonts w:asciiTheme="minorHAnsi" w:eastAsiaTheme="minorEastAsia" w:hAnsiTheme="minorHAnsi" w:cstheme="minorBidi"/>
            <w:noProof/>
            <w:szCs w:val="22"/>
          </w:rPr>
          <w:tab/>
        </w:r>
        <w:r w:rsidR="00C37452" w:rsidRPr="006020E8">
          <w:rPr>
            <w:rStyle w:val="Hyperlink"/>
            <w:noProof/>
          </w:rPr>
          <w:t>Thermal</w:t>
        </w:r>
        <w:r w:rsidR="00C37452">
          <w:rPr>
            <w:noProof/>
            <w:webHidden/>
          </w:rPr>
          <w:tab/>
        </w:r>
        <w:r w:rsidR="00C37452">
          <w:rPr>
            <w:noProof/>
            <w:webHidden/>
          </w:rPr>
          <w:fldChar w:fldCharType="begin"/>
        </w:r>
        <w:r w:rsidR="00C37452">
          <w:rPr>
            <w:noProof/>
            <w:webHidden/>
          </w:rPr>
          <w:instrText xml:space="preserve"> PAGEREF _Toc461715910 \h </w:instrText>
        </w:r>
        <w:r w:rsidR="00C37452">
          <w:rPr>
            <w:noProof/>
            <w:webHidden/>
          </w:rPr>
        </w:r>
        <w:r w:rsidR="00C37452">
          <w:rPr>
            <w:noProof/>
            <w:webHidden/>
          </w:rPr>
          <w:fldChar w:fldCharType="separate"/>
        </w:r>
        <w:r w:rsidR="00C37452">
          <w:rPr>
            <w:noProof/>
            <w:webHidden/>
          </w:rPr>
          <w:t>31</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11" w:history="1">
        <w:r w:rsidR="00C37452" w:rsidRPr="006020E8">
          <w:rPr>
            <w:rStyle w:val="Hyperlink"/>
            <w:noProof/>
          </w:rPr>
          <w:t>4.8.4</w:t>
        </w:r>
        <w:r w:rsidR="00C37452">
          <w:rPr>
            <w:rFonts w:asciiTheme="minorHAnsi" w:eastAsiaTheme="minorEastAsia" w:hAnsiTheme="minorHAnsi" w:cstheme="minorBidi"/>
            <w:noProof/>
            <w:szCs w:val="22"/>
          </w:rPr>
          <w:tab/>
        </w:r>
        <w:r w:rsidR="00C37452" w:rsidRPr="006020E8">
          <w:rPr>
            <w:rStyle w:val="Hyperlink"/>
            <w:noProof/>
          </w:rPr>
          <w:t>Status check</w:t>
        </w:r>
        <w:r w:rsidR="00C37452">
          <w:rPr>
            <w:noProof/>
            <w:webHidden/>
          </w:rPr>
          <w:tab/>
        </w:r>
        <w:r w:rsidR="00C37452">
          <w:rPr>
            <w:noProof/>
            <w:webHidden/>
          </w:rPr>
          <w:fldChar w:fldCharType="begin"/>
        </w:r>
        <w:r w:rsidR="00C37452">
          <w:rPr>
            <w:noProof/>
            <w:webHidden/>
          </w:rPr>
          <w:instrText xml:space="preserve"> PAGEREF _Toc461715911 \h </w:instrText>
        </w:r>
        <w:r w:rsidR="00C37452">
          <w:rPr>
            <w:noProof/>
            <w:webHidden/>
          </w:rPr>
        </w:r>
        <w:r w:rsidR="00C37452">
          <w:rPr>
            <w:noProof/>
            <w:webHidden/>
          </w:rPr>
          <w:fldChar w:fldCharType="separate"/>
        </w:r>
        <w:r w:rsidR="00C37452">
          <w:rPr>
            <w:noProof/>
            <w:webHidden/>
          </w:rPr>
          <w:t>32</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12" w:history="1">
        <w:r w:rsidR="00C37452" w:rsidRPr="006020E8">
          <w:rPr>
            <w:rStyle w:val="Hyperlink"/>
          </w:rPr>
          <w:t>4.9</w:t>
        </w:r>
        <w:r w:rsidR="00C37452">
          <w:rPr>
            <w:rFonts w:asciiTheme="minorHAnsi" w:eastAsiaTheme="minorEastAsia" w:hAnsiTheme="minorHAnsi" w:cstheme="minorBidi"/>
          </w:rPr>
          <w:tab/>
        </w:r>
        <w:r w:rsidR="00C37452" w:rsidRPr="006020E8">
          <w:rPr>
            <w:rStyle w:val="Hyperlink"/>
          </w:rPr>
          <w:t>Materials</w:t>
        </w:r>
        <w:r w:rsidR="00C37452">
          <w:rPr>
            <w:webHidden/>
          </w:rPr>
          <w:tab/>
        </w:r>
        <w:r w:rsidR="00C37452">
          <w:rPr>
            <w:webHidden/>
          </w:rPr>
          <w:fldChar w:fldCharType="begin"/>
        </w:r>
        <w:r w:rsidR="00C37452">
          <w:rPr>
            <w:webHidden/>
          </w:rPr>
          <w:instrText xml:space="preserve"> PAGEREF _Toc461715912 \h </w:instrText>
        </w:r>
        <w:r w:rsidR="00C37452">
          <w:rPr>
            <w:webHidden/>
          </w:rPr>
        </w:r>
        <w:r w:rsidR="00C37452">
          <w:rPr>
            <w:webHidden/>
          </w:rPr>
          <w:fldChar w:fldCharType="separate"/>
        </w:r>
        <w:r w:rsidR="00C37452">
          <w:rPr>
            <w:webHidden/>
          </w:rPr>
          <w:t>33</w:t>
        </w:r>
        <w:r w:rsidR="00C37452">
          <w:rPr>
            <w:webHidden/>
          </w:rPr>
          <w:fldChar w:fldCharType="end"/>
        </w:r>
      </w:hyperlink>
    </w:p>
    <w:p w:rsidR="00C37452" w:rsidRDefault="00CF1F6F">
      <w:pPr>
        <w:pStyle w:val="TOC2"/>
        <w:rPr>
          <w:rFonts w:asciiTheme="minorHAnsi" w:eastAsiaTheme="minorEastAsia" w:hAnsiTheme="minorHAnsi" w:cstheme="minorBidi"/>
        </w:rPr>
      </w:pPr>
      <w:hyperlink w:anchor="_Toc461715913" w:history="1">
        <w:r w:rsidR="00C37452" w:rsidRPr="006020E8">
          <w:rPr>
            <w:rStyle w:val="Hyperlink"/>
          </w:rPr>
          <w:t>4.10</w:t>
        </w:r>
        <w:r w:rsidR="00C37452">
          <w:rPr>
            <w:rFonts w:asciiTheme="minorHAnsi" w:eastAsiaTheme="minorEastAsia" w:hAnsiTheme="minorHAnsi" w:cstheme="minorBidi"/>
          </w:rPr>
          <w:tab/>
        </w:r>
        <w:r w:rsidR="00C37452" w:rsidRPr="006020E8">
          <w:rPr>
            <w:rStyle w:val="Hyperlink"/>
          </w:rPr>
          <w:t>Non-explosive components and equipment</w:t>
        </w:r>
        <w:r w:rsidR="00C37452">
          <w:rPr>
            <w:webHidden/>
          </w:rPr>
          <w:tab/>
        </w:r>
        <w:r w:rsidR="00C37452">
          <w:rPr>
            <w:webHidden/>
          </w:rPr>
          <w:fldChar w:fldCharType="begin"/>
        </w:r>
        <w:r w:rsidR="00C37452">
          <w:rPr>
            <w:webHidden/>
          </w:rPr>
          <w:instrText xml:space="preserve"> PAGEREF _Toc461715913 \h </w:instrText>
        </w:r>
        <w:r w:rsidR="00C37452">
          <w:rPr>
            <w:webHidden/>
          </w:rPr>
        </w:r>
        <w:r w:rsidR="00C37452">
          <w:rPr>
            <w:webHidden/>
          </w:rPr>
          <w:fldChar w:fldCharType="separate"/>
        </w:r>
        <w:r w:rsidR="00C37452">
          <w:rPr>
            <w:webHidden/>
          </w:rPr>
          <w:t>34</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14" w:history="1">
        <w:r w:rsidR="00C37452" w:rsidRPr="006020E8">
          <w:rPr>
            <w:rStyle w:val="Hyperlink"/>
            <w:noProof/>
          </w:rPr>
          <w:t>4.10.1</w:t>
        </w:r>
        <w:r w:rsidR="00C37452">
          <w:rPr>
            <w:rFonts w:asciiTheme="minorHAnsi" w:eastAsiaTheme="minorEastAsia" w:hAnsiTheme="minorHAnsi" w:cstheme="minorBidi"/>
            <w:noProof/>
            <w:szCs w:val="22"/>
          </w:rPr>
          <w:tab/>
        </w:r>
        <w:r w:rsidR="00C37452" w:rsidRPr="006020E8">
          <w:rPr>
            <w:rStyle w:val="Hyperlink"/>
            <w:noProof/>
          </w:rPr>
          <w:t>Connectors</w:t>
        </w:r>
        <w:r w:rsidR="00C37452">
          <w:rPr>
            <w:noProof/>
            <w:webHidden/>
          </w:rPr>
          <w:tab/>
        </w:r>
        <w:r w:rsidR="00C37452">
          <w:rPr>
            <w:noProof/>
            <w:webHidden/>
          </w:rPr>
          <w:fldChar w:fldCharType="begin"/>
        </w:r>
        <w:r w:rsidR="00C37452">
          <w:rPr>
            <w:noProof/>
            <w:webHidden/>
          </w:rPr>
          <w:instrText xml:space="preserve"> PAGEREF _Toc461715914 \h </w:instrText>
        </w:r>
        <w:r w:rsidR="00C37452">
          <w:rPr>
            <w:noProof/>
            <w:webHidden/>
          </w:rPr>
        </w:r>
        <w:r w:rsidR="00C37452">
          <w:rPr>
            <w:noProof/>
            <w:webHidden/>
          </w:rPr>
          <w:fldChar w:fldCharType="separate"/>
        </w:r>
        <w:r w:rsidR="00C37452">
          <w:rPr>
            <w:noProof/>
            <w:webHidden/>
          </w:rPr>
          <w:t>34</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15" w:history="1">
        <w:r w:rsidR="00C37452" w:rsidRPr="006020E8">
          <w:rPr>
            <w:rStyle w:val="Hyperlink"/>
            <w:noProof/>
          </w:rPr>
          <w:t>4.10.2</w:t>
        </w:r>
        <w:r w:rsidR="00C37452">
          <w:rPr>
            <w:rFonts w:asciiTheme="minorHAnsi" w:eastAsiaTheme="minorEastAsia" w:hAnsiTheme="minorHAnsi" w:cstheme="minorBidi"/>
            <w:noProof/>
            <w:szCs w:val="22"/>
          </w:rPr>
          <w:tab/>
        </w:r>
        <w:r w:rsidR="00C37452" w:rsidRPr="006020E8">
          <w:rPr>
            <w:rStyle w:val="Hyperlink"/>
            <w:noProof/>
          </w:rPr>
          <w:t>Wiring</w:t>
        </w:r>
        <w:r w:rsidR="00C37452">
          <w:rPr>
            <w:noProof/>
            <w:webHidden/>
          </w:rPr>
          <w:tab/>
        </w:r>
        <w:r w:rsidR="00C37452">
          <w:rPr>
            <w:noProof/>
            <w:webHidden/>
          </w:rPr>
          <w:fldChar w:fldCharType="begin"/>
        </w:r>
        <w:r w:rsidR="00C37452">
          <w:rPr>
            <w:noProof/>
            <w:webHidden/>
          </w:rPr>
          <w:instrText xml:space="preserve"> PAGEREF _Toc461715915 \h </w:instrText>
        </w:r>
        <w:r w:rsidR="00C37452">
          <w:rPr>
            <w:noProof/>
            <w:webHidden/>
          </w:rPr>
        </w:r>
        <w:r w:rsidR="00C37452">
          <w:rPr>
            <w:noProof/>
            <w:webHidden/>
          </w:rPr>
          <w:fldChar w:fldCharType="separate"/>
        </w:r>
        <w:r w:rsidR="00C37452">
          <w:rPr>
            <w:noProof/>
            <w:webHidden/>
          </w:rPr>
          <w:t>34</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16" w:history="1">
        <w:r w:rsidR="00C37452" w:rsidRPr="006020E8">
          <w:rPr>
            <w:rStyle w:val="Hyperlink"/>
            <w:noProof/>
          </w:rPr>
          <w:t>4.10.3</w:t>
        </w:r>
        <w:r w:rsidR="00C37452">
          <w:rPr>
            <w:rFonts w:asciiTheme="minorHAnsi" w:eastAsiaTheme="minorEastAsia" w:hAnsiTheme="minorHAnsi" w:cstheme="minorBidi"/>
            <w:noProof/>
            <w:szCs w:val="22"/>
          </w:rPr>
          <w:tab/>
        </w:r>
        <w:r w:rsidR="00C37452" w:rsidRPr="006020E8">
          <w:rPr>
            <w:rStyle w:val="Hyperlink"/>
            <w:noProof/>
          </w:rPr>
          <w:t>Shielding</w:t>
        </w:r>
        <w:r w:rsidR="00C37452">
          <w:rPr>
            <w:noProof/>
            <w:webHidden/>
          </w:rPr>
          <w:tab/>
        </w:r>
        <w:r w:rsidR="00C37452">
          <w:rPr>
            <w:noProof/>
            <w:webHidden/>
          </w:rPr>
          <w:fldChar w:fldCharType="begin"/>
        </w:r>
        <w:r w:rsidR="00C37452">
          <w:rPr>
            <w:noProof/>
            <w:webHidden/>
          </w:rPr>
          <w:instrText xml:space="preserve"> PAGEREF _Toc461715916 \h </w:instrText>
        </w:r>
        <w:r w:rsidR="00C37452">
          <w:rPr>
            <w:noProof/>
            <w:webHidden/>
          </w:rPr>
        </w:r>
        <w:r w:rsidR="00C37452">
          <w:rPr>
            <w:noProof/>
            <w:webHidden/>
          </w:rPr>
          <w:fldChar w:fldCharType="separate"/>
        </w:r>
        <w:r w:rsidR="00C37452">
          <w:rPr>
            <w:noProof/>
            <w:webHidden/>
          </w:rPr>
          <w:t>35</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17" w:history="1">
        <w:r w:rsidR="00C37452" w:rsidRPr="006020E8">
          <w:rPr>
            <w:rStyle w:val="Hyperlink"/>
            <w:noProof/>
          </w:rPr>
          <w:t>4.10.4</w:t>
        </w:r>
        <w:r w:rsidR="00C37452">
          <w:rPr>
            <w:rFonts w:asciiTheme="minorHAnsi" w:eastAsiaTheme="minorEastAsia" w:hAnsiTheme="minorHAnsi" w:cstheme="minorBidi"/>
            <w:noProof/>
            <w:szCs w:val="22"/>
          </w:rPr>
          <w:tab/>
        </w:r>
        <w:r w:rsidR="00C37452" w:rsidRPr="006020E8">
          <w:rPr>
            <w:rStyle w:val="Hyperlink"/>
            <w:noProof/>
          </w:rPr>
          <w:t>Faraday cap</w:t>
        </w:r>
        <w:r w:rsidR="00C37452">
          <w:rPr>
            <w:noProof/>
            <w:webHidden/>
          </w:rPr>
          <w:tab/>
        </w:r>
        <w:r w:rsidR="00C37452">
          <w:rPr>
            <w:noProof/>
            <w:webHidden/>
          </w:rPr>
          <w:fldChar w:fldCharType="begin"/>
        </w:r>
        <w:r w:rsidR="00C37452">
          <w:rPr>
            <w:noProof/>
            <w:webHidden/>
          </w:rPr>
          <w:instrText xml:space="preserve"> PAGEREF _Toc461715917 \h </w:instrText>
        </w:r>
        <w:r w:rsidR="00C37452">
          <w:rPr>
            <w:noProof/>
            <w:webHidden/>
          </w:rPr>
        </w:r>
        <w:r w:rsidR="00C37452">
          <w:rPr>
            <w:noProof/>
            <w:webHidden/>
          </w:rPr>
          <w:fldChar w:fldCharType="separate"/>
        </w:r>
        <w:r w:rsidR="00C37452">
          <w:rPr>
            <w:noProof/>
            <w:webHidden/>
          </w:rPr>
          <w:t>35</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18" w:history="1">
        <w:r w:rsidR="00C37452" w:rsidRPr="006020E8">
          <w:rPr>
            <w:rStyle w:val="Hyperlink"/>
            <w:noProof/>
          </w:rPr>
          <w:t>4.10.5</w:t>
        </w:r>
        <w:r w:rsidR="00C37452">
          <w:rPr>
            <w:rFonts w:asciiTheme="minorHAnsi" w:eastAsiaTheme="minorEastAsia" w:hAnsiTheme="minorHAnsi" w:cstheme="minorBidi"/>
            <w:noProof/>
            <w:szCs w:val="22"/>
          </w:rPr>
          <w:tab/>
        </w:r>
        <w:r w:rsidR="00C37452" w:rsidRPr="006020E8">
          <w:rPr>
            <w:rStyle w:val="Hyperlink"/>
            <w:noProof/>
          </w:rPr>
          <w:t>Safety cap</w:t>
        </w:r>
        <w:r w:rsidR="00C37452">
          <w:rPr>
            <w:noProof/>
            <w:webHidden/>
          </w:rPr>
          <w:tab/>
        </w:r>
        <w:r w:rsidR="00C37452">
          <w:rPr>
            <w:noProof/>
            <w:webHidden/>
          </w:rPr>
          <w:fldChar w:fldCharType="begin"/>
        </w:r>
        <w:r w:rsidR="00C37452">
          <w:rPr>
            <w:noProof/>
            <w:webHidden/>
          </w:rPr>
          <w:instrText xml:space="preserve"> PAGEREF _Toc461715918 \h </w:instrText>
        </w:r>
        <w:r w:rsidR="00C37452">
          <w:rPr>
            <w:noProof/>
            <w:webHidden/>
          </w:rPr>
        </w:r>
        <w:r w:rsidR="00C37452">
          <w:rPr>
            <w:noProof/>
            <w:webHidden/>
          </w:rPr>
          <w:fldChar w:fldCharType="separate"/>
        </w:r>
        <w:r w:rsidR="00C37452">
          <w:rPr>
            <w:noProof/>
            <w:webHidden/>
          </w:rPr>
          <w:t>35</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19" w:history="1">
        <w:r w:rsidR="00C37452" w:rsidRPr="006020E8">
          <w:rPr>
            <w:rStyle w:val="Hyperlink"/>
            <w:noProof/>
          </w:rPr>
          <w:t>4.10.6</w:t>
        </w:r>
        <w:r w:rsidR="00C37452">
          <w:rPr>
            <w:rFonts w:asciiTheme="minorHAnsi" w:eastAsiaTheme="minorEastAsia" w:hAnsiTheme="minorHAnsi" w:cstheme="minorBidi"/>
            <w:noProof/>
            <w:szCs w:val="22"/>
          </w:rPr>
          <w:tab/>
        </w:r>
        <w:r w:rsidR="00C37452" w:rsidRPr="006020E8">
          <w:rPr>
            <w:rStyle w:val="Hyperlink"/>
            <w:noProof/>
          </w:rPr>
          <w:t>Power</w:t>
        </w:r>
        <w:r w:rsidR="00C37452">
          <w:rPr>
            <w:noProof/>
            <w:webHidden/>
          </w:rPr>
          <w:tab/>
        </w:r>
        <w:r w:rsidR="00C37452">
          <w:rPr>
            <w:noProof/>
            <w:webHidden/>
          </w:rPr>
          <w:fldChar w:fldCharType="begin"/>
        </w:r>
        <w:r w:rsidR="00C37452">
          <w:rPr>
            <w:noProof/>
            <w:webHidden/>
          </w:rPr>
          <w:instrText xml:space="preserve"> PAGEREF _Toc461715919 \h </w:instrText>
        </w:r>
        <w:r w:rsidR="00C37452">
          <w:rPr>
            <w:noProof/>
            <w:webHidden/>
          </w:rPr>
        </w:r>
        <w:r w:rsidR="00C37452">
          <w:rPr>
            <w:noProof/>
            <w:webHidden/>
          </w:rPr>
          <w:fldChar w:fldCharType="separate"/>
        </w:r>
        <w:r w:rsidR="00C37452">
          <w:rPr>
            <w:noProof/>
            <w:webHidden/>
          </w:rPr>
          <w:t>35</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20" w:history="1">
        <w:r w:rsidR="00C37452" w:rsidRPr="006020E8">
          <w:rPr>
            <w:rStyle w:val="Hyperlink"/>
            <w:noProof/>
          </w:rPr>
          <w:t>4.10.7</w:t>
        </w:r>
        <w:r w:rsidR="00C37452">
          <w:rPr>
            <w:rFonts w:asciiTheme="minorHAnsi" w:eastAsiaTheme="minorEastAsia" w:hAnsiTheme="minorHAnsi" w:cstheme="minorBidi"/>
            <w:noProof/>
            <w:szCs w:val="22"/>
          </w:rPr>
          <w:tab/>
        </w:r>
        <w:r w:rsidR="00C37452" w:rsidRPr="006020E8">
          <w:rPr>
            <w:rStyle w:val="Hyperlink"/>
            <w:noProof/>
          </w:rPr>
          <w:t>Safe and arm connector</w:t>
        </w:r>
        <w:r w:rsidR="00C37452">
          <w:rPr>
            <w:noProof/>
            <w:webHidden/>
          </w:rPr>
          <w:tab/>
        </w:r>
        <w:r w:rsidR="00C37452">
          <w:rPr>
            <w:noProof/>
            <w:webHidden/>
          </w:rPr>
          <w:fldChar w:fldCharType="begin"/>
        </w:r>
        <w:r w:rsidR="00C37452">
          <w:rPr>
            <w:noProof/>
            <w:webHidden/>
          </w:rPr>
          <w:instrText xml:space="preserve"> PAGEREF _Toc461715920 \h </w:instrText>
        </w:r>
        <w:r w:rsidR="00C37452">
          <w:rPr>
            <w:noProof/>
            <w:webHidden/>
          </w:rPr>
        </w:r>
        <w:r w:rsidR="00C37452">
          <w:rPr>
            <w:noProof/>
            <w:webHidden/>
          </w:rPr>
          <w:fldChar w:fldCharType="separate"/>
        </w:r>
        <w:r w:rsidR="00C37452">
          <w:rPr>
            <w:noProof/>
            <w:webHidden/>
          </w:rPr>
          <w:t>35</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21" w:history="1">
        <w:r w:rsidR="00C37452" w:rsidRPr="006020E8">
          <w:rPr>
            <w:rStyle w:val="Hyperlink"/>
            <w:noProof/>
          </w:rPr>
          <w:t>4.10.8</w:t>
        </w:r>
        <w:r w:rsidR="00C37452">
          <w:rPr>
            <w:rFonts w:asciiTheme="minorHAnsi" w:eastAsiaTheme="minorEastAsia" w:hAnsiTheme="minorHAnsi" w:cstheme="minorBidi"/>
            <w:noProof/>
            <w:szCs w:val="22"/>
          </w:rPr>
          <w:tab/>
        </w:r>
        <w:r w:rsidR="00C37452" w:rsidRPr="006020E8">
          <w:rPr>
            <w:rStyle w:val="Hyperlink"/>
            <w:noProof/>
          </w:rPr>
          <w:t>Safe plug</w:t>
        </w:r>
        <w:r w:rsidR="00C37452">
          <w:rPr>
            <w:noProof/>
            <w:webHidden/>
          </w:rPr>
          <w:tab/>
        </w:r>
        <w:r w:rsidR="00C37452">
          <w:rPr>
            <w:noProof/>
            <w:webHidden/>
          </w:rPr>
          <w:fldChar w:fldCharType="begin"/>
        </w:r>
        <w:r w:rsidR="00C37452">
          <w:rPr>
            <w:noProof/>
            <w:webHidden/>
          </w:rPr>
          <w:instrText xml:space="preserve"> PAGEREF _Toc461715921 \h </w:instrText>
        </w:r>
        <w:r w:rsidR="00C37452">
          <w:rPr>
            <w:noProof/>
            <w:webHidden/>
          </w:rPr>
        </w:r>
        <w:r w:rsidR="00C37452">
          <w:rPr>
            <w:noProof/>
            <w:webHidden/>
          </w:rPr>
          <w:fldChar w:fldCharType="separate"/>
        </w:r>
        <w:r w:rsidR="00C37452">
          <w:rPr>
            <w:noProof/>
            <w:webHidden/>
          </w:rPr>
          <w:t>36</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22" w:history="1">
        <w:r w:rsidR="00C37452" w:rsidRPr="006020E8">
          <w:rPr>
            <w:rStyle w:val="Hyperlink"/>
            <w:noProof/>
          </w:rPr>
          <w:t>4.10.9</w:t>
        </w:r>
        <w:r w:rsidR="00C37452">
          <w:rPr>
            <w:rFonts w:asciiTheme="minorHAnsi" w:eastAsiaTheme="minorEastAsia" w:hAnsiTheme="minorHAnsi" w:cstheme="minorBidi"/>
            <w:noProof/>
            <w:szCs w:val="22"/>
          </w:rPr>
          <w:tab/>
        </w:r>
        <w:r w:rsidR="00C37452" w:rsidRPr="006020E8">
          <w:rPr>
            <w:rStyle w:val="Hyperlink"/>
            <w:noProof/>
          </w:rPr>
          <w:t>Arming plug</w:t>
        </w:r>
        <w:r w:rsidR="00C37452">
          <w:rPr>
            <w:noProof/>
            <w:webHidden/>
          </w:rPr>
          <w:tab/>
        </w:r>
        <w:r w:rsidR="00C37452">
          <w:rPr>
            <w:noProof/>
            <w:webHidden/>
          </w:rPr>
          <w:fldChar w:fldCharType="begin"/>
        </w:r>
        <w:r w:rsidR="00C37452">
          <w:rPr>
            <w:noProof/>
            <w:webHidden/>
          </w:rPr>
          <w:instrText xml:space="preserve"> PAGEREF _Toc461715922 \h </w:instrText>
        </w:r>
        <w:r w:rsidR="00C37452">
          <w:rPr>
            <w:noProof/>
            <w:webHidden/>
          </w:rPr>
        </w:r>
        <w:r w:rsidR="00C37452">
          <w:rPr>
            <w:noProof/>
            <w:webHidden/>
          </w:rPr>
          <w:fldChar w:fldCharType="separate"/>
        </w:r>
        <w:r w:rsidR="00C37452">
          <w:rPr>
            <w:noProof/>
            <w:webHidden/>
          </w:rPr>
          <w:t>37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23" w:history="1">
        <w:r w:rsidR="00C37452" w:rsidRPr="006020E8">
          <w:rPr>
            <w:rStyle w:val="Hyperlink"/>
            <w:noProof/>
          </w:rPr>
          <w:t>4.10.10</w:t>
        </w:r>
        <w:r w:rsidR="00C37452">
          <w:rPr>
            <w:rFonts w:asciiTheme="minorHAnsi" w:eastAsiaTheme="minorEastAsia" w:hAnsiTheme="minorHAnsi" w:cstheme="minorBidi"/>
            <w:noProof/>
            <w:szCs w:val="22"/>
          </w:rPr>
          <w:tab/>
        </w:r>
        <w:r w:rsidR="00C37452" w:rsidRPr="006020E8">
          <w:rPr>
            <w:rStyle w:val="Hyperlink"/>
            <w:noProof/>
          </w:rPr>
          <w:t>Test plug</w:t>
        </w:r>
        <w:r w:rsidR="00C37452">
          <w:rPr>
            <w:noProof/>
            <w:webHidden/>
          </w:rPr>
          <w:tab/>
        </w:r>
        <w:r w:rsidR="00C37452">
          <w:rPr>
            <w:noProof/>
            <w:webHidden/>
          </w:rPr>
          <w:fldChar w:fldCharType="begin"/>
        </w:r>
        <w:r w:rsidR="00C37452">
          <w:rPr>
            <w:noProof/>
            <w:webHidden/>
          </w:rPr>
          <w:instrText xml:space="preserve"> PAGEREF _Toc461715923 \h </w:instrText>
        </w:r>
        <w:r w:rsidR="00C37452">
          <w:rPr>
            <w:noProof/>
            <w:webHidden/>
          </w:rPr>
        </w:r>
        <w:r w:rsidR="00C37452">
          <w:rPr>
            <w:noProof/>
            <w:webHidden/>
          </w:rPr>
          <w:fldChar w:fldCharType="separate"/>
        </w:r>
        <w:r w:rsidR="00C37452">
          <w:rPr>
            <w:noProof/>
            <w:webHidden/>
          </w:rPr>
          <w:t>37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24" w:history="1">
        <w:r w:rsidR="00C37452" w:rsidRPr="006020E8">
          <w:rPr>
            <w:rStyle w:val="Hyperlink"/>
            <w:noProof/>
          </w:rPr>
          <w:t>4.10.11</w:t>
        </w:r>
        <w:r w:rsidR="00C37452">
          <w:rPr>
            <w:rFonts w:asciiTheme="minorHAnsi" w:eastAsiaTheme="minorEastAsia" w:hAnsiTheme="minorHAnsi" w:cstheme="minorBidi"/>
            <w:noProof/>
            <w:szCs w:val="22"/>
          </w:rPr>
          <w:tab/>
        </w:r>
        <w:r w:rsidR="00C37452" w:rsidRPr="006020E8">
          <w:rPr>
            <w:rStyle w:val="Hyperlink"/>
            <w:noProof/>
          </w:rPr>
          <w:t>Safe and arm device</w:t>
        </w:r>
        <w:r w:rsidR="00C37452">
          <w:rPr>
            <w:noProof/>
            <w:webHidden/>
          </w:rPr>
          <w:tab/>
        </w:r>
        <w:r w:rsidR="00C37452">
          <w:rPr>
            <w:noProof/>
            <w:webHidden/>
          </w:rPr>
          <w:fldChar w:fldCharType="begin"/>
        </w:r>
        <w:r w:rsidR="00C37452">
          <w:rPr>
            <w:noProof/>
            <w:webHidden/>
          </w:rPr>
          <w:instrText xml:space="preserve"> PAGEREF _Toc461715924 \h </w:instrText>
        </w:r>
        <w:r w:rsidR="00C37452">
          <w:rPr>
            <w:noProof/>
            <w:webHidden/>
          </w:rPr>
        </w:r>
        <w:r w:rsidR="00C37452">
          <w:rPr>
            <w:noProof/>
            <w:webHidden/>
          </w:rPr>
          <w:fldChar w:fldCharType="separate"/>
        </w:r>
        <w:r w:rsidR="00C37452">
          <w:rPr>
            <w:noProof/>
            <w:webHidden/>
          </w:rPr>
          <w:t>37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25" w:history="1">
        <w:r w:rsidR="00C37452" w:rsidRPr="006020E8">
          <w:rPr>
            <w:rStyle w:val="Hyperlink"/>
            <w:noProof/>
          </w:rPr>
          <w:t>4.10.12</w:t>
        </w:r>
        <w:r w:rsidR="00C37452">
          <w:rPr>
            <w:rFonts w:asciiTheme="minorHAnsi" w:eastAsiaTheme="minorEastAsia" w:hAnsiTheme="minorHAnsi" w:cstheme="minorBidi"/>
            <w:noProof/>
            <w:szCs w:val="22"/>
          </w:rPr>
          <w:tab/>
        </w:r>
        <w:r w:rsidR="00C37452" w:rsidRPr="006020E8">
          <w:rPr>
            <w:rStyle w:val="Hyperlink"/>
            <w:noProof/>
          </w:rPr>
          <w:t>Initiator harness connector</w:t>
        </w:r>
        <w:r w:rsidR="00C37452">
          <w:rPr>
            <w:noProof/>
            <w:webHidden/>
          </w:rPr>
          <w:tab/>
        </w:r>
        <w:r w:rsidR="00C37452">
          <w:rPr>
            <w:noProof/>
            <w:webHidden/>
          </w:rPr>
          <w:fldChar w:fldCharType="begin"/>
        </w:r>
        <w:r w:rsidR="00C37452">
          <w:rPr>
            <w:noProof/>
            <w:webHidden/>
          </w:rPr>
          <w:instrText xml:space="preserve"> PAGEREF _Toc461715925 \h </w:instrText>
        </w:r>
        <w:r w:rsidR="00C37452">
          <w:rPr>
            <w:noProof/>
            <w:webHidden/>
          </w:rPr>
        </w:r>
        <w:r w:rsidR="00C37452">
          <w:rPr>
            <w:noProof/>
            <w:webHidden/>
          </w:rPr>
          <w:fldChar w:fldCharType="separate"/>
        </w:r>
        <w:r w:rsidR="00C37452">
          <w:rPr>
            <w:noProof/>
            <w:webHidden/>
          </w:rPr>
          <w:t>40</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26" w:history="1">
        <w:r w:rsidR="00C37452" w:rsidRPr="006020E8">
          <w:rPr>
            <w:rStyle w:val="Hyperlink"/>
            <w:noProof/>
          </w:rPr>
          <w:t>4.10.13</w:t>
        </w:r>
        <w:r w:rsidR="00C37452">
          <w:rPr>
            <w:rFonts w:asciiTheme="minorHAnsi" w:eastAsiaTheme="minorEastAsia" w:hAnsiTheme="minorHAnsi" w:cstheme="minorBidi"/>
            <w:noProof/>
            <w:szCs w:val="22"/>
          </w:rPr>
          <w:tab/>
        </w:r>
        <w:r w:rsidR="00C37452" w:rsidRPr="006020E8">
          <w:rPr>
            <w:rStyle w:val="Hyperlink"/>
            <w:noProof/>
          </w:rPr>
          <w:t>Initiator test substitute</w:t>
        </w:r>
        <w:r w:rsidR="00C37452">
          <w:rPr>
            <w:noProof/>
            <w:webHidden/>
          </w:rPr>
          <w:tab/>
        </w:r>
        <w:r w:rsidR="00C37452">
          <w:rPr>
            <w:noProof/>
            <w:webHidden/>
          </w:rPr>
          <w:fldChar w:fldCharType="begin"/>
        </w:r>
        <w:r w:rsidR="00C37452">
          <w:rPr>
            <w:noProof/>
            <w:webHidden/>
          </w:rPr>
          <w:instrText xml:space="preserve"> PAGEREF _Toc461715926 \h </w:instrText>
        </w:r>
        <w:r w:rsidR="00C37452">
          <w:rPr>
            <w:noProof/>
            <w:webHidden/>
          </w:rPr>
        </w:r>
        <w:r w:rsidR="00C37452">
          <w:rPr>
            <w:noProof/>
            <w:webHidden/>
          </w:rPr>
          <w:fldChar w:fldCharType="separate"/>
        </w:r>
        <w:r w:rsidR="00C37452">
          <w:rPr>
            <w:noProof/>
            <w:webHidden/>
          </w:rPr>
          <w:t>40</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27" w:history="1">
        <w:r w:rsidR="00C37452" w:rsidRPr="006020E8">
          <w:rPr>
            <w:rStyle w:val="Hyperlink"/>
          </w:rPr>
          <w:t>4.11</w:t>
        </w:r>
        <w:r w:rsidR="00C37452">
          <w:rPr>
            <w:rFonts w:asciiTheme="minorHAnsi" w:eastAsiaTheme="minorEastAsia" w:hAnsiTheme="minorHAnsi" w:cstheme="minorBidi"/>
          </w:rPr>
          <w:tab/>
        </w:r>
        <w:r w:rsidR="00C37452" w:rsidRPr="006020E8">
          <w:rPr>
            <w:rStyle w:val="Hyperlink"/>
          </w:rPr>
          <w:t>Explosive components</w:t>
        </w:r>
        <w:r w:rsidR="00C37452">
          <w:rPr>
            <w:webHidden/>
          </w:rPr>
          <w:tab/>
        </w:r>
        <w:r w:rsidR="00C37452">
          <w:rPr>
            <w:webHidden/>
          </w:rPr>
          <w:fldChar w:fldCharType="begin"/>
        </w:r>
        <w:r w:rsidR="00C37452">
          <w:rPr>
            <w:webHidden/>
          </w:rPr>
          <w:instrText xml:space="preserve"> PAGEREF _Toc461715927 \h </w:instrText>
        </w:r>
        <w:r w:rsidR="00C37452">
          <w:rPr>
            <w:webHidden/>
          </w:rPr>
        </w:r>
        <w:r w:rsidR="00C37452">
          <w:rPr>
            <w:webHidden/>
          </w:rPr>
          <w:fldChar w:fldCharType="separate"/>
        </w:r>
        <w:r w:rsidR="00C37452">
          <w:rPr>
            <w:webHidden/>
          </w:rPr>
          <w:t>40</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28" w:history="1">
        <w:r w:rsidR="00C37452" w:rsidRPr="006020E8">
          <w:rPr>
            <w:rStyle w:val="Hyperlink"/>
            <w:noProof/>
          </w:rPr>
          <w:t>4.11.1</w:t>
        </w:r>
        <w:r w:rsidR="00C37452">
          <w:rPr>
            <w:rFonts w:asciiTheme="minorHAnsi" w:eastAsiaTheme="minorEastAsia" w:hAnsiTheme="minorHAnsi" w:cstheme="minorBidi"/>
            <w:noProof/>
            <w:szCs w:val="22"/>
          </w:rPr>
          <w:tab/>
        </w:r>
        <w:r w:rsidR="00C37452" w:rsidRPr="006020E8">
          <w:rPr>
            <w:rStyle w:val="Hyperlink"/>
            <w:noProof/>
          </w:rPr>
          <w:t>General</w:t>
        </w:r>
        <w:r w:rsidR="00C37452">
          <w:rPr>
            <w:noProof/>
            <w:webHidden/>
          </w:rPr>
          <w:tab/>
        </w:r>
        <w:r w:rsidR="00C37452">
          <w:rPr>
            <w:noProof/>
            <w:webHidden/>
          </w:rPr>
          <w:fldChar w:fldCharType="begin"/>
        </w:r>
        <w:r w:rsidR="00C37452">
          <w:rPr>
            <w:noProof/>
            <w:webHidden/>
          </w:rPr>
          <w:instrText xml:space="preserve"> PAGEREF _Toc461715928 \h </w:instrText>
        </w:r>
        <w:r w:rsidR="00C37452">
          <w:rPr>
            <w:noProof/>
            <w:webHidden/>
          </w:rPr>
        </w:r>
        <w:r w:rsidR="00C37452">
          <w:rPr>
            <w:noProof/>
            <w:webHidden/>
          </w:rPr>
          <w:fldChar w:fldCharType="separate"/>
        </w:r>
        <w:r w:rsidR="00C37452">
          <w:rPr>
            <w:noProof/>
            <w:webHidden/>
          </w:rPr>
          <w:t>40</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29" w:history="1">
        <w:r w:rsidR="00C37452" w:rsidRPr="006020E8">
          <w:rPr>
            <w:rStyle w:val="Hyperlink"/>
            <w:noProof/>
          </w:rPr>
          <w:t>4.11.2</w:t>
        </w:r>
        <w:r w:rsidR="00C37452">
          <w:rPr>
            <w:rFonts w:asciiTheme="minorHAnsi" w:eastAsiaTheme="minorEastAsia" w:hAnsiTheme="minorHAnsi" w:cstheme="minorBidi"/>
            <w:noProof/>
            <w:szCs w:val="22"/>
          </w:rPr>
          <w:tab/>
        </w:r>
        <w:r w:rsidR="00C37452" w:rsidRPr="006020E8">
          <w:rPr>
            <w:rStyle w:val="Hyperlink"/>
            <w:noProof/>
          </w:rPr>
          <w:t>Initiators, cartridges, detonators, and packaged charges</w:t>
        </w:r>
        <w:r w:rsidR="00C37452">
          <w:rPr>
            <w:noProof/>
            <w:webHidden/>
          </w:rPr>
          <w:tab/>
        </w:r>
        <w:r w:rsidR="00C37452">
          <w:rPr>
            <w:noProof/>
            <w:webHidden/>
          </w:rPr>
          <w:fldChar w:fldCharType="begin"/>
        </w:r>
        <w:r w:rsidR="00C37452">
          <w:rPr>
            <w:noProof/>
            <w:webHidden/>
          </w:rPr>
          <w:instrText xml:space="preserve"> PAGEREF _Toc461715929 \h </w:instrText>
        </w:r>
        <w:r w:rsidR="00C37452">
          <w:rPr>
            <w:noProof/>
            <w:webHidden/>
          </w:rPr>
        </w:r>
        <w:r w:rsidR="00C37452">
          <w:rPr>
            <w:noProof/>
            <w:webHidden/>
          </w:rPr>
          <w:fldChar w:fldCharType="separate"/>
        </w:r>
        <w:r w:rsidR="00C37452">
          <w:rPr>
            <w:noProof/>
            <w:webHidden/>
          </w:rPr>
          <w:t>41</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30" w:history="1">
        <w:r w:rsidR="00C37452" w:rsidRPr="006020E8">
          <w:rPr>
            <w:rStyle w:val="Hyperlink"/>
            <w:noProof/>
          </w:rPr>
          <w:t>4.11.3</w:t>
        </w:r>
        <w:r w:rsidR="00C37452">
          <w:rPr>
            <w:rFonts w:asciiTheme="minorHAnsi" w:eastAsiaTheme="minorEastAsia" w:hAnsiTheme="minorHAnsi" w:cstheme="minorBidi"/>
            <w:noProof/>
            <w:szCs w:val="22"/>
          </w:rPr>
          <w:tab/>
        </w:r>
        <w:r w:rsidR="00C37452" w:rsidRPr="006020E8">
          <w:rPr>
            <w:rStyle w:val="Hyperlink"/>
            <w:noProof/>
          </w:rPr>
          <w:t>Integral initiator connectors</w:t>
        </w:r>
        <w:r w:rsidR="00C37452">
          <w:rPr>
            <w:noProof/>
            <w:webHidden/>
          </w:rPr>
          <w:tab/>
        </w:r>
        <w:r w:rsidR="00C37452">
          <w:rPr>
            <w:noProof/>
            <w:webHidden/>
          </w:rPr>
          <w:fldChar w:fldCharType="begin"/>
        </w:r>
        <w:r w:rsidR="00C37452">
          <w:rPr>
            <w:noProof/>
            <w:webHidden/>
          </w:rPr>
          <w:instrText xml:space="preserve"> PAGEREF _Toc461715930 \h </w:instrText>
        </w:r>
        <w:r w:rsidR="00C37452">
          <w:rPr>
            <w:noProof/>
            <w:webHidden/>
          </w:rPr>
        </w:r>
        <w:r w:rsidR="00C37452">
          <w:rPr>
            <w:noProof/>
            <w:webHidden/>
          </w:rPr>
          <w:fldChar w:fldCharType="separate"/>
        </w:r>
        <w:r w:rsidR="00C37452">
          <w:rPr>
            <w:noProof/>
            <w:webHidden/>
          </w:rPr>
          <w:t>46</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31" w:history="1">
        <w:r w:rsidR="00C37452" w:rsidRPr="006020E8">
          <w:rPr>
            <w:rStyle w:val="Hyperlink"/>
            <w:noProof/>
          </w:rPr>
          <w:t>4.11.4</w:t>
        </w:r>
        <w:r w:rsidR="00C37452">
          <w:rPr>
            <w:rFonts w:asciiTheme="minorHAnsi" w:eastAsiaTheme="minorEastAsia" w:hAnsiTheme="minorHAnsi" w:cstheme="minorBidi"/>
            <w:noProof/>
            <w:szCs w:val="22"/>
          </w:rPr>
          <w:tab/>
        </w:r>
        <w:r w:rsidR="00C37452" w:rsidRPr="006020E8">
          <w:rPr>
            <w:rStyle w:val="Hyperlink"/>
            <w:noProof/>
          </w:rPr>
          <w:t>Transfer devices</w:t>
        </w:r>
        <w:r w:rsidR="00C37452">
          <w:rPr>
            <w:noProof/>
            <w:webHidden/>
          </w:rPr>
          <w:tab/>
        </w:r>
        <w:r w:rsidR="00C37452">
          <w:rPr>
            <w:noProof/>
            <w:webHidden/>
          </w:rPr>
          <w:fldChar w:fldCharType="begin"/>
        </w:r>
        <w:r w:rsidR="00C37452">
          <w:rPr>
            <w:noProof/>
            <w:webHidden/>
          </w:rPr>
          <w:instrText xml:space="preserve"> PAGEREF _Toc461715931 \h </w:instrText>
        </w:r>
        <w:r w:rsidR="00C37452">
          <w:rPr>
            <w:noProof/>
            <w:webHidden/>
          </w:rPr>
        </w:r>
        <w:r w:rsidR="00C37452">
          <w:rPr>
            <w:noProof/>
            <w:webHidden/>
          </w:rPr>
          <w:fldChar w:fldCharType="separate"/>
        </w:r>
        <w:r w:rsidR="00C37452">
          <w:rPr>
            <w:noProof/>
            <w:webHidden/>
          </w:rPr>
          <w:t>47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32" w:history="1">
        <w:r w:rsidR="00C37452" w:rsidRPr="006020E8">
          <w:rPr>
            <w:rStyle w:val="Hyperlink"/>
            <w:noProof/>
          </w:rPr>
          <w:t>4.11.5</w:t>
        </w:r>
        <w:r w:rsidR="00C37452">
          <w:rPr>
            <w:rFonts w:asciiTheme="minorHAnsi" w:eastAsiaTheme="minorEastAsia" w:hAnsiTheme="minorHAnsi" w:cstheme="minorBidi"/>
            <w:noProof/>
            <w:szCs w:val="22"/>
          </w:rPr>
          <w:tab/>
        </w:r>
        <w:r w:rsidR="00C37452" w:rsidRPr="006020E8">
          <w:rPr>
            <w:rStyle w:val="Hyperlink"/>
            <w:noProof/>
          </w:rPr>
          <w:t xml:space="preserve">Safe and arm devices containing explosive </w:t>
        </w:r>
        <w:r w:rsidR="00C37452">
          <w:rPr>
            <w:noProof/>
            <w:webHidden/>
          </w:rPr>
          <w:tab/>
        </w:r>
        <w:r w:rsidR="00C37452">
          <w:rPr>
            <w:noProof/>
            <w:webHidden/>
          </w:rPr>
          <w:fldChar w:fldCharType="begin"/>
        </w:r>
        <w:r w:rsidR="00C37452">
          <w:rPr>
            <w:noProof/>
            <w:webHidden/>
          </w:rPr>
          <w:instrText xml:space="preserve"> PAGEREF _Toc461715932 \h </w:instrText>
        </w:r>
        <w:r w:rsidR="00C37452">
          <w:rPr>
            <w:noProof/>
            <w:webHidden/>
          </w:rPr>
        </w:r>
        <w:r w:rsidR="00C37452">
          <w:rPr>
            <w:noProof/>
            <w:webHidden/>
          </w:rPr>
          <w:fldChar w:fldCharType="separate"/>
        </w:r>
        <w:r w:rsidR="00C37452">
          <w:rPr>
            <w:noProof/>
            <w:webHidden/>
          </w:rPr>
          <w:t>49</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33" w:history="1">
        <w:r w:rsidR="00C37452" w:rsidRPr="006020E8">
          <w:rPr>
            <w:rStyle w:val="Hyperlink"/>
            <w:noProof/>
          </w:rPr>
          <w:t>4.11.6</w:t>
        </w:r>
        <w:r w:rsidR="00C37452">
          <w:rPr>
            <w:rFonts w:asciiTheme="minorHAnsi" w:eastAsiaTheme="minorEastAsia" w:hAnsiTheme="minorHAnsi" w:cstheme="minorBidi"/>
            <w:noProof/>
            <w:szCs w:val="22"/>
          </w:rPr>
          <w:tab/>
        </w:r>
        <w:r w:rsidR="00C37452" w:rsidRPr="006020E8">
          <w:rPr>
            <w:rStyle w:val="Hyperlink"/>
            <w:noProof/>
          </w:rPr>
          <w:t>Gas generators</w:t>
        </w:r>
        <w:r w:rsidR="00C37452">
          <w:rPr>
            <w:noProof/>
            <w:webHidden/>
          </w:rPr>
          <w:tab/>
        </w:r>
        <w:r w:rsidR="00C37452">
          <w:rPr>
            <w:noProof/>
            <w:webHidden/>
          </w:rPr>
          <w:fldChar w:fldCharType="begin"/>
        </w:r>
        <w:r w:rsidR="00C37452">
          <w:rPr>
            <w:noProof/>
            <w:webHidden/>
          </w:rPr>
          <w:instrText xml:space="preserve"> PAGEREF _Toc461715933 \h </w:instrText>
        </w:r>
        <w:r w:rsidR="00C37452">
          <w:rPr>
            <w:noProof/>
            <w:webHidden/>
          </w:rPr>
        </w:r>
        <w:r w:rsidR="00C37452">
          <w:rPr>
            <w:noProof/>
            <w:webHidden/>
          </w:rPr>
          <w:fldChar w:fldCharType="separate"/>
        </w:r>
        <w:r w:rsidR="00C37452">
          <w:rPr>
            <w:noProof/>
            <w:webHidden/>
          </w:rPr>
          <w:t>49</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34" w:history="1">
        <w:r w:rsidR="00C37452" w:rsidRPr="006020E8">
          <w:rPr>
            <w:rStyle w:val="Hyperlink"/>
            <w:noProof/>
          </w:rPr>
          <w:t>4.11.7</w:t>
        </w:r>
        <w:r w:rsidR="00C37452">
          <w:rPr>
            <w:rFonts w:asciiTheme="minorHAnsi" w:eastAsiaTheme="minorEastAsia" w:hAnsiTheme="minorHAnsi" w:cstheme="minorBidi"/>
            <w:noProof/>
            <w:szCs w:val="22"/>
          </w:rPr>
          <w:tab/>
        </w:r>
        <w:r w:rsidR="00C37452" w:rsidRPr="006020E8">
          <w:rPr>
            <w:rStyle w:val="Hyperlink"/>
            <w:noProof/>
          </w:rPr>
          <w:t xml:space="preserve">Shaped charges </w:t>
        </w:r>
        <w:r w:rsidR="00C37452">
          <w:rPr>
            <w:noProof/>
            <w:webHidden/>
          </w:rPr>
          <w:tab/>
        </w:r>
        <w:r w:rsidR="00C37452">
          <w:rPr>
            <w:noProof/>
            <w:webHidden/>
          </w:rPr>
          <w:fldChar w:fldCharType="begin"/>
        </w:r>
        <w:r w:rsidR="00C37452">
          <w:rPr>
            <w:noProof/>
            <w:webHidden/>
          </w:rPr>
          <w:instrText xml:space="preserve"> PAGEREF _Toc461715934 \h </w:instrText>
        </w:r>
        <w:r w:rsidR="00C37452">
          <w:rPr>
            <w:noProof/>
            <w:webHidden/>
          </w:rPr>
        </w:r>
        <w:r w:rsidR="00C37452">
          <w:rPr>
            <w:noProof/>
            <w:webHidden/>
          </w:rPr>
          <w:fldChar w:fldCharType="separate"/>
        </w:r>
        <w:r w:rsidR="00C37452">
          <w:rPr>
            <w:noProof/>
            <w:webHidden/>
          </w:rPr>
          <w:t>50</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35" w:history="1">
        <w:r w:rsidR="00C37452" w:rsidRPr="006020E8">
          <w:rPr>
            <w:rStyle w:val="Hyperlink"/>
            <w:noProof/>
          </w:rPr>
          <w:t>4.11.8</w:t>
        </w:r>
        <w:r w:rsidR="00C37452">
          <w:rPr>
            <w:rFonts w:asciiTheme="minorHAnsi" w:eastAsiaTheme="minorEastAsia" w:hAnsiTheme="minorHAnsi" w:cstheme="minorBidi"/>
            <w:noProof/>
            <w:szCs w:val="22"/>
          </w:rPr>
          <w:tab/>
        </w:r>
        <w:r w:rsidR="00C37452" w:rsidRPr="006020E8">
          <w:rPr>
            <w:rStyle w:val="Hyperlink"/>
            <w:noProof/>
          </w:rPr>
          <w:t>Expanding tube devices</w:t>
        </w:r>
        <w:r w:rsidR="00C37452">
          <w:rPr>
            <w:noProof/>
            <w:webHidden/>
          </w:rPr>
          <w:tab/>
        </w:r>
        <w:r w:rsidR="00C37452">
          <w:rPr>
            <w:noProof/>
            <w:webHidden/>
          </w:rPr>
          <w:fldChar w:fldCharType="begin"/>
        </w:r>
        <w:r w:rsidR="00C37452">
          <w:rPr>
            <w:noProof/>
            <w:webHidden/>
          </w:rPr>
          <w:instrText xml:space="preserve"> PAGEREF _Toc461715935 \h </w:instrText>
        </w:r>
        <w:r w:rsidR="00C37452">
          <w:rPr>
            <w:noProof/>
            <w:webHidden/>
          </w:rPr>
        </w:r>
        <w:r w:rsidR="00C37452">
          <w:rPr>
            <w:noProof/>
            <w:webHidden/>
          </w:rPr>
          <w:fldChar w:fldCharType="separate"/>
        </w:r>
        <w:r w:rsidR="00C37452">
          <w:rPr>
            <w:noProof/>
            <w:webHidden/>
          </w:rPr>
          <w:t>51</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36" w:history="1">
        <w:r w:rsidR="00C37452" w:rsidRPr="006020E8">
          <w:rPr>
            <w:rStyle w:val="Hyperlink"/>
            <w:noProof/>
          </w:rPr>
          <w:t>4.11.9</w:t>
        </w:r>
        <w:r w:rsidR="00C37452">
          <w:rPr>
            <w:rFonts w:asciiTheme="minorHAnsi" w:eastAsiaTheme="minorEastAsia" w:hAnsiTheme="minorHAnsi" w:cstheme="minorBidi"/>
            <w:noProof/>
            <w:szCs w:val="22"/>
          </w:rPr>
          <w:tab/>
        </w:r>
        <w:r w:rsidR="00C37452" w:rsidRPr="006020E8">
          <w:rPr>
            <w:rStyle w:val="Hyperlink"/>
            <w:noProof/>
          </w:rPr>
          <w:t>Distribution boxes</w:t>
        </w:r>
        <w:r w:rsidR="00C37452">
          <w:rPr>
            <w:noProof/>
            <w:webHidden/>
          </w:rPr>
          <w:tab/>
        </w:r>
        <w:r w:rsidR="00C37452">
          <w:rPr>
            <w:noProof/>
            <w:webHidden/>
          </w:rPr>
          <w:fldChar w:fldCharType="begin"/>
        </w:r>
        <w:r w:rsidR="00C37452">
          <w:rPr>
            <w:noProof/>
            <w:webHidden/>
          </w:rPr>
          <w:instrText xml:space="preserve"> PAGEREF _Toc461715936 \h </w:instrText>
        </w:r>
        <w:r w:rsidR="00C37452">
          <w:rPr>
            <w:noProof/>
            <w:webHidden/>
          </w:rPr>
        </w:r>
        <w:r w:rsidR="00C37452">
          <w:rPr>
            <w:noProof/>
            <w:webHidden/>
          </w:rPr>
          <w:fldChar w:fldCharType="separate"/>
        </w:r>
        <w:r w:rsidR="00C37452">
          <w:rPr>
            <w:noProof/>
            <w:webHidden/>
          </w:rPr>
          <w:t>53</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37" w:history="1">
        <w:r w:rsidR="00C37452" w:rsidRPr="006020E8">
          <w:rPr>
            <w:rStyle w:val="Hyperlink"/>
            <w:noProof/>
          </w:rPr>
          <w:t>4.11.10</w:t>
        </w:r>
        <w:r w:rsidR="00C37452">
          <w:rPr>
            <w:rFonts w:asciiTheme="minorHAnsi" w:eastAsiaTheme="minorEastAsia" w:hAnsiTheme="minorHAnsi" w:cstheme="minorBidi"/>
            <w:noProof/>
            <w:szCs w:val="22"/>
          </w:rPr>
          <w:tab/>
        </w:r>
        <w:r w:rsidR="00C37452" w:rsidRPr="006020E8">
          <w:rPr>
            <w:rStyle w:val="Hyperlink"/>
            <w:noProof/>
          </w:rPr>
          <w:t>Explosive delays</w:t>
        </w:r>
        <w:r w:rsidR="00C37452">
          <w:rPr>
            <w:noProof/>
            <w:webHidden/>
          </w:rPr>
          <w:tab/>
        </w:r>
        <w:r w:rsidR="00C37452">
          <w:rPr>
            <w:noProof/>
            <w:webHidden/>
          </w:rPr>
          <w:fldChar w:fldCharType="begin"/>
        </w:r>
        <w:r w:rsidR="00C37452">
          <w:rPr>
            <w:noProof/>
            <w:webHidden/>
          </w:rPr>
          <w:instrText xml:space="preserve"> PAGEREF _Toc461715937 \h </w:instrText>
        </w:r>
        <w:r w:rsidR="00C37452">
          <w:rPr>
            <w:noProof/>
            <w:webHidden/>
          </w:rPr>
        </w:r>
        <w:r w:rsidR="00C37452">
          <w:rPr>
            <w:noProof/>
            <w:webHidden/>
          </w:rPr>
          <w:fldChar w:fldCharType="separate"/>
        </w:r>
        <w:r w:rsidR="00C37452">
          <w:rPr>
            <w:noProof/>
            <w:webHidden/>
          </w:rPr>
          <w:t>53</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38" w:history="1">
        <w:r w:rsidR="00C37452" w:rsidRPr="006020E8">
          <w:rPr>
            <w:rStyle w:val="Hyperlink"/>
          </w:rPr>
          <w:t>4.12</w:t>
        </w:r>
        <w:r w:rsidR="00C37452">
          <w:rPr>
            <w:rFonts w:asciiTheme="minorHAnsi" w:eastAsiaTheme="minorEastAsia" w:hAnsiTheme="minorHAnsi" w:cstheme="minorBidi"/>
          </w:rPr>
          <w:tab/>
        </w:r>
        <w:r w:rsidR="00C37452" w:rsidRPr="006020E8">
          <w:rPr>
            <w:rStyle w:val="Hyperlink"/>
          </w:rPr>
          <w:t>Explosively actuated devices</w:t>
        </w:r>
        <w:r w:rsidR="00C37452">
          <w:rPr>
            <w:webHidden/>
          </w:rPr>
          <w:tab/>
        </w:r>
        <w:r w:rsidR="00C37452">
          <w:rPr>
            <w:webHidden/>
          </w:rPr>
          <w:fldChar w:fldCharType="begin"/>
        </w:r>
        <w:r w:rsidR="00C37452">
          <w:rPr>
            <w:webHidden/>
          </w:rPr>
          <w:instrText xml:space="preserve"> PAGEREF _Toc461715938 \h </w:instrText>
        </w:r>
        <w:r w:rsidR="00C37452">
          <w:rPr>
            <w:webHidden/>
          </w:rPr>
        </w:r>
        <w:r w:rsidR="00C37452">
          <w:rPr>
            <w:webHidden/>
          </w:rPr>
          <w:fldChar w:fldCharType="separate"/>
        </w:r>
        <w:r w:rsidR="00C37452">
          <w:rPr>
            <w:webHidden/>
          </w:rPr>
          <w:t>54</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39" w:history="1">
        <w:r w:rsidR="00C37452" w:rsidRPr="006020E8">
          <w:rPr>
            <w:rStyle w:val="Hyperlink"/>
            <w:noProof/>
          </w:rPr>
          <w:t>4.12.1</w:t>
        </w:r>
        <w:r w:rsidR="00C37452">
          <w:rPr>
            <w:rFonts w:asciiTheme="minorHAnsi" w:eastAsiaTheme="minorEastAsia" w:hAnsiTheme="minorHAnsi" w:cstheme="minorBidi"/>
            <w:noProof/>
            <w:szCs w:val="22"/>
          </w:rPr>
          <w:tab/>
        </w:r>
        <w:r w:rsidR="00C37452" w:rsidRPr="006020E8">
          <w:rPr>
            <w:rStyle w:val="Hyperlink"/>
            <w:noProof/>
          </w:rPr>
          <w:t>General</w:t>
        </w:r>
        <w:r w:rsidR="00C37452">
          <w:rPr>
            <w:noProof/>
            <w:webHidden/>
          </w:rPr>
          <w:tab/>
        </w:r>
        <w:r w:rsidR="00C37452">
          <w:rPr>
            <w:noProof/>
            <w:webHidden/>
          </w:rPr>
          <w:fldChar w:fldCharType="begin"/>
        </w:r>
        <w:r w:rsidR="00C37452">
          <w:rPr>
            <w:noProof/>
            <w:webHidden/>
          </w:rPr>
          <w:instrText xml:space="preserve"> PAGEREF _Toc461715939 \h </w:instrText>
        </w:r>
        <w:r w:rsidR="00C37452">
          <w:rPr>
            <w:noProof/>
            <w:webHidden/>
          </w:rPr>
        </w:r>
        <w:r w:rsidR="00C37452">
          <w:rPr>
            <w:noProof/>
            <w:webHidden/>
          </w:rPr>
          <w:fldChar w:fldCharType="separate"/>
        </w:r>
        <w:r w:rsidR="00C37452">
          <w:rPr>
            <w:noProof/>
            <w:webHidden/>
          </w:rPr>
          <w:t>54</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40" w:history="1">
        <w:r w:rsidR="00C37452" w:rsidRPr="006020E8">
          <w:rPr>
            <w:rStyle w:val="Hyperlink"/>
            <w:noProof/>
          </w:rPr>
          <w:t>4.12.2</w:t>
        </w:r>
        <w:r w:rsidR="00C37452">
          <w:rPr>
            <w:rFonts w:asciiTheme="minorHAnsi" w:eastAsiaTheme="minorEastAsia" w:hAnsiTheme="minorHAnsi" w:cstheme="minorBidi"/>
            <w:noProof/>
            <w:szCs w:val="22"/>
          </w:rPr>
          <w:tab/>
        </w:r>
        <w:r w:rsidR="00C37452" w:rsidRPr="006020E8">
          <w:rPr>
            <w:rStyle w:val="Hyperlink"/>
            <w:noProof/>
          </w:rPr>
          <w:t>Separation nuts and separation bolts</w:t>
        </w:r>
        <w:r w:rsidR="00C37452">
          <w:rPr>
            <w:noProof/>
            <w:webHidden/>
          </w:rPr>
          <w:tab/>
        </w:r>
        <w:r w:rsidR="00C37452">
          <w:rPr>
            <w:noProof/>
            <w:webHidden/>
          </w:rPr>
          <w:fldChar w:fldCharType="begin"/>
        </w:r>
        <w:r w:rsidR="00C37452">
          <w:rPr>
            <w:noProof/>
            <w:webHidden/>
          </w:rPr>
          <w:instrText xml:space="preserve"> PAGEREF _Toc461715940 \h </w:instrText>
        </w:r>
        <w:r w:rsidR="00C37452">
          <w:rPr>
            <w:noProof/>
            <w:webHidden/>
          </w:rPr>
        </w:r>
        <w:r w:rsidR="00C37452">
          <w:rPr>
            <w:noProof/>
            <w:webHidden/>
          </w:rPr>
          <w:fldChar w:fldCharType="separate"/>
        </w:r>
        <w:r w:rsidR="00C37452">
          <w:rPr>
            <w:noProof/>
            <w:webHidden/>
          </w:rPr>
          <w:t>55</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41" w:history="1">
        <w:r w:rsidR="00C37452" w:rsidRPr="006020E8">
          <w:rPr>
            <w:rStyle w:val="Hyperlink"/>
            <w:noProof/>
          </w:rPr>
          <w:t>4.12.3</w:t>
        </w:r>
        <w:r w:rsidR="00C37452">
          <w:rPr>
            <w:rFonts w:asciiTheme="minorHAnsi" w:eastAsiaTheme="minorEastAsia" w:hAnsiTheme="minorHAnsi" w:cstheme="minorBidi"/>
            <w:noProof/>
            <w:szCs w:val="22"/>
          </w:rPr>
          <w:tab/>
        </w:r>
        <w:r w:rsidR="00C37452" w:rsidRPr="006020E8">
          <w:rPr>
            <w:rStyle w:val="Hyperlink"/>
            <w:noProof/>
          </w:rPr>
          <w:t>Pullers</w:t>
        </w:r>
        <w:r w:rsidR="00C37452">
          <w:rPr>
            <w:noProof/>
            <w:webHidden/>
          </w:rPr>
          <w:tab/>
        </w:r>
        <w:r w:rsidR="00C37452">
          <w:rPr>
            <w:noProof/>
            <w:webHidden/>
          </w:rPr>
          <w:fldChar w:fldCharType="begin"/>
        </w:r>
        <w:r w:rsidR="00C37452">
          <w:rPr>
            <w:noProof/>
            <w:webHidden/>
          </w:rPr>
          <w:instrText xml:space="preserve"> PAGEREF _Toc461715941 \h </w:instrText>
        </w:r>
        <w:r w:rsidR="00C37452">
          <w:rPr>
            <w:noProof/>
            <w:webHidden/>
          </w:rPr>
        </w:r>
        <w:r w:rsidR="00C37452">
          <w:rPr>
            <w:noProof/>
            <w:webHidden/>
          </w:rPr>
          <w:fldChar w:fldCharType="separate"/>
        </w:r>
        <w:r w:rsidR="00C37452">
          <w:rPr>
            <w:noProof/>
            <w:webHidden/>
          </w:rPr>
          <w:t>56</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42" w:history="1">
        <w:r w:rsidR="00C37452" w:rsidRPr="006020E8">
          <w:rPr>
            <w:rStyle w:val="Hyperlink"/>
            <w:noProof/>
          </w:rPr>
          <w:t>4.12.4</w:t>
        </w:r>
        <w:r w:rsidR="00C37452">
          <w:rPr>
            <w:rFonts w:asciiTheme="minorHAnsi" w:eastAsiaTheme="minorEastAsia" w:hAnsiTheme="minorHAnsi" w:cstheme="minorBidi"/>
            <w:noProof/>
            <w:szCs w:val="22"/>
          </w:rPr>
          <w:tab/>
        </w:r>
        <w:r w:rsidR="00C37452" w:rsidRPr="006020E8">
          <w:rPr>
            <w:rStyle w:val="Hyperlink"/>
            <w:noProof/>
          </w:rPr>
          <w:t>Pusher</w:t>
        </w:r>
        <w:r w:rsidR="00C37452">
          <w:rPr>
            <w:noProof/>
            <w:webHidden/>
          </w:rPr>
          <w:tab/>
        </w:r>
        <w:r w:rsidR="00C37452">
          <w:rPr>
            <w:noProof/>
            <w:webHidden/>
          </w:rPr>
          <w:fldChar w:fldCharType="begin"/>
        </w:r>
        <w:r w:rsidR="00C37452">
          <w:rPr>
            <w:noProof/>
            <w:webHidden/>
          </w:rPr>
          <w:instrText xml:space="preserve"> PAGEREF _Toc461715942 \h </w:instrText>
        </w:r>
        <w:r w:rsidR="00C37452">
          <w:rPr>
            <w:noProof/>
            <w:webHidden/>
          </w:rPr>
        </w:r>
        <w:r w:rsidR="00C37452">
          <w:rPr>
            <w:noProof/>
            <w:webHidden/>
          </w:rPr>
          <w:fldChar w:fldCharType="separate"/>
        </w:r>
        <w:r w:rsidR="00C37452">
          <w:rPr>
            <w:noProof/>
            <w:webHidden/>
          </w:rPr>
          <w:t>57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43" w:history="1">
        <w:r w:rsidR="00C37452" w:rsidRPr="006020E8">
          <w:rPr>
            <w:rStyle w:val="Hyperlink"/>
            <w:noProof/>
          </w:rPr>
          <w:t>4.12.5</w:t>
        </w:r>
        <w:r w:rsidR="00C37452">
          <w:rPr>
            <w:rFonts w:asciiTheme="minorHAnsi" w:eastAsiaTheme="minorEastAsia" w:hAnsiTheme="minorHAnsi" w:cstheme="minorBidi"/>
            <w:noProof/>
            <w:szCs w:val="22"/>
          </w:rPr>
          <w:tab/>
        </w:r>
        <w:r w:rsidR="00C37452" w:rsidRPr="006020E8">
          <w:rPr>
            <w:rStyle w:val="Hyperlink"/>
            <w:noProof/>
          </w:rPr>
          <w:t>Cutters</w:t>
        </w:r>
        <w:r w:rsidR="00C37452">
          <w:rPr>
            <w:noProof/>
            <w:webHidden/>
          </w:rPr>
          <w:tab/>
        </w:r>
        <w:r w:rsidR="00C37452">
          <w:rPr>
            <w:noProof/>
            <w:webHidden/>
          </w:rPr>
          <w:fldChar w:fldCharType="begin"/>
        </w:r>
        <w:r w:rsidR="00C37452">
          <w:rPr>
            <w:noProof/>
            <w:webHidden/>
          </w:rPr>
          <w:instrText xml:space="preserve"> PAGEREF _Toc461715943 \h </w:instrText>
        </w:r>
        <w:r w:rsidR="00C37452">
          <w:rPr>
            <w:noProof/>
            <w:webHidden/>
          </w:rPr>
        </w:r>
        <w:r w:rsidR="00C37452">
          <w:rPr>
            <w:noProof/>
            <w:webHidden/>
          </w:rPr>
          <w:fldChar w:fldCharType="separate"/>
        </w:r>
        <w:r w:rsidR="00C37452">
          <w:rPr>
            <w:noProof/>
            <w:webHidden/>
          </w:rPr>
          <w:t>57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44" w:history="1">
        <w:r w:rsidR="00C37452" w:rsidRPr="006020E8">
          <w:rPr>
            <w:rStyle w:val="Hyperlink"/>
            <w:noProof/>
          </w:rPr>
          <w:t>4.12.6</w:t>
        </w:r>
        <w:r w:rsidR="00C37452">
          <w:rPr>
            <w:rFonts w:asciiTheme="minorHAnsi" w:eastAsiaTheme="minorEastAsia" w:hAnsiTheme="minorHAnsi" w:cstheme="minorBidi"/>
            <w:noProof/>
            <w:szCs w:val="22"/>
          </w:rPr>
          <w:tab/>
        </w:r>
        <w:r w:rsidR="00C37452" w:rsidRPr="006020E8">
          <w:rPr>
            <w:rStyle w:val="Hyperlink"/>
            <w:noProof/>
          </w:rPr>
          <w:t>Valves</w:t>
        </w:r>
        <w:r w:rsidR="00C37452">
          <w:rPr>
            <w:noProof/>
            <w:webHidden/>
          </w:rPr>
          <w:tab/>
        </w:r>
        <w:r w:rsidR="00C37452">
          <w:rPr>
            <w:noProof/>
            <w:webHidden/>
          </w:rPr>
          <w:fldChar w:fldCharType="begin"/>
        </w:r>
        <w:r w:rsidR="00C37452">
          <w:rPr>
            <w:noProof/>
            <w:webHidden/>
          </w:rPr>
          <w:instrText xml:space="preserve"> PAGEREF _Toc461715944 \h </w:instrText>
        </w:r>
        <w:r w:rsidR="00C37452">
          <w:rPr>
            <w:noProof/>
            <w:webHidden/>
          </w:rPr>
        </w:r>
        <w:r w:rsidR="00C37452">
          <w:rPr>
            <w:noProof/>
            <w:webHidden/>
          </w:rPr>
          <w:fldChar w:fldCharType="separate"/>
        </w:r>
        <w:r w:rsidR="00C37452">
          <w:rPr>
            <w:noProof/>
            <w:webHidden/>
          </w:rPr>
          <w:t>58</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45" w:history="1">
        <w:r w:rsidR="00C37452" w:rsidRPr="006020E8">
          <w:rPr>
            <w:rStyle w:val="Hyperlink"/>
          </w:rPr>
          <w:t>4.13</w:t>
        </w:r>
        <w:r w:rsidR="00C37452">
          <w:rPr>
            <w:rFonts w:asciiTheme="minorHAnsi" w:eastAsiaTheme="minorEastAsia" w:hAnsiTheme="minorHAnsi" w:cstheme="minorBidi"/>
          </w:rPr>
          <w:tab/>
        </w:r>
        <w:r w:rsidR="00C37452" w:rsidRPr="006020E8">
          <w:rPr>
            <w:rStyle w:val="Hyperlink"/>
          </w:rPr>
          <w:t>Items external to the flight equipment</w:t>
        </w:r>
        <w:r w:rsidR="00C37452">
          <w:rPr>
            <w:webHidden/>
          </w:rPr>
          <w:tab/>
        </w:r>
        <w:r w:rsidR="00C37452">
          <w:rPr>
            <w:webHidden/>
          </w:rPr>
          <w:fldChar w:fldCharType="begin"/>
        </w:r>
        <w:r w:rsidR="00C37452">
          <w:rPr>
            <w:webHidden/>
          </w:rPr>
          <w:instrText xml:space="preserve"> PAGEREF _Toc461715945 \h </w:instrText>
        </w:r>
        <w:r w:rsidR="00C37452">
          <w:rPr>
            <w:webHidden/>
          </w:rPr>
        </w:r>
        <w:r w:rsidR="00C37452">
          <w:rPr>
            <w:webHidden/>
          </w:rPr>
          <w:fldChar w:fldCharType="separate"/>
        </w:r>
        <w:r w:rsidR="00C37452">
          <w:rPr>
            <w:webHidden/>
          </w:rPr>
          <w:t>58</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46" w:history="1">
        <w:r w:rsidR="00C37452" w:rsidRPr="006020E8">
          <w:rPr>
            <w:rStyle w:val="Hyperlink"/>
            <w:noProof/>
          </w:rPr>
          <w:t>4.13.1</w:t>
        </w:r>
        <w:r w:rsidR="00C37452">
          <w:rPr>
            <w:rFonts w:asciiTheme="minorHAnsi" w:eastAsiaTheme="minorEastAsia" w:hAnsiTheme="minorHAnsi" w:cstheme="minorBidi"/>
            <w:noProof/>
            <w:szCs w:val="22"/>
          </w:rPr>
          <w:tab/>
        </w:r>
        <w:r w:rsidR="00C37452" w:rsidRPr="006020E8">
          <w:rPr>
            <w:rStyle w:val="Hyperlink"/>
            <w:noProof/>
          </w:rPr>
          <w:t>GSE</w:t>
        </w:r>
        <w:r w:rsidR="00C37452">
          <w:rPr>
            <w:noProof/>
            <w:webHidden/>
          </w:rPr>
          <w:tab/>
        </w:r>
        <w:r w:rsidR="00C37452">
          <w:rPr>
            <w:noProof/>
            <w:webHidden/>
          </w:rPr>
          <w:fldChar w:fldCharType="begin"/>
        </w:r>
        <w:r w:rsidR="00C37452">
          <w:rPr>
            <w:noProof/>
            <w:webHidden/>
          </w:rPr>
          <w:instrText xml:space="preserve"> PAGEREF _Toc461715946 \h </w:instrText>
        </w:r>
        <w:r w:rsidR="00C37452">
          <w:rPr>
            <w:noProof/>
            <w:webHidden/>
          </w:rPr>
        </w:r>
        <w:r w:rsidR="00C37452">
          <w:rPr>
            <w:noProof/>
            <w:webHidden/>
          </w:rPr>
          <w:fldChar w:fldCharType="separate"/>
        </w:r>
        <w:r w:rsidR="00C37452">
          <w:rPr>
            <w:noProof/>
            <w:webHidden/>
          </w:rPr>
          <w:t>58</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47" w:history="1">
        <w:r w:rsidR="00C37452" w:rsidRPr="006020E8">
          <w:rPr>
            <w:rStyle w:val="Hyperlink"/>
            <w:noProof/>
          </w:rPr>
          <w:t>4.13.2</w:t>
        </w:r>
        <w:r w:rsidR="00C37452">
          <w:rPr>
            <w:rFonts w:asciiTheme="minorHAnsi" w:eastAsiaTheme="minorEastAsia" w:hAnsiTheme="minorHAnsi" w:cstheme="minorBidi"/>
            <w:noProof/>
            <w:szCs w:val="22"/>
          </w:rPr>
          <w:tab/>
        </w:r>
        <w:r w:rsidR="00C37452" w:rsidRPr="006020E8">
          <w:rPr>
            <w:rStyle w:val="Hyperlink"/>
            <w:noProof/>
          </w:rPr>
          <w:t>Test equipment</w:t>
        </w:r>
        <w:r w:rsidR="00C37452">
          <w:rPr>
            <w:noProof/>
            <w:webHidden/>
          </w:rPr>
          <w:tab/>
        </w:r>
        <w:r w:rsidR="00C37452">
          <w:rPr>
            <w:noProof/>
            <w:webHidden/>
          </w:rPr>
          <w:fldChar w:fldCharType="begin"/>
        </w:r>
        <w:r w:rsidR="00C37452">
          <w:rPr>
            <w:noProof/>
            <w:webHidden/>
          </w:rPr>
          <w:instrText xml:space="preserve"> PAGEREF _Toc461715947 \h </w:instrText>
        </w:r>
        <w:r w:rsidR="00C37452">
          <w:rPr>
            <w:noProof/>
            <w:webHidden/>
          </w:rPr>
        </w:r>
        <w:r w:rsidR="00C37452">
          <w:rPr>
            <w:noProof/>
            <w:webHidden/>
          </w:rPr>
          <w:fldChar w:fldCharType="separate"/>
        </w:r>
        <w:r w:rsidR="00C37452">
          <w:rPr>
            <w:noProof/>
            <w:webHidden/>
          </w:rPr>
          <w:t>59</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48" w:history="1">
        <w:r w:rsidR="00C37452" w:rsidRPr="006020E8">
          <w:rPr>
            <w:rStyle w:val="Hyperlink"/>
            <w:noProof/>
          </w:rPr>
          <w:t>4.13.3</w:t>
        </w:r>
        <w:r w:rsidR="00C37452">
          <w:rPr>
            <w:rFonts w:asciiTheme="minorHAnsi" w:eastAsiaTheme="minorEastAsia" w:hAnsiTheme="minorHAnsi" w:cstheme="minorBidi"/>
            <w:noProof/>
            <w:szCs w:val="22"/>
          </w:rPr>
          <w:tab/>
        </w:r>
        <w:r w:rsidR="00C37452" w:rsidRPr="006020E8">
          <w:rPr>
            <w:rStyle w:val="Hyperlink"/>
            <w:noProof/>
          </w:rPr>
          <w:t>Launch site</w:t>
        </w:r>
        <w:r w:rsidR="00C37452">
          <w:rPr>
            <w:noProof/>
            <w:webHidden/>
          </w:rPr>
          <w:tab/>
        </w:r>
        <w:r w:rsidR="00C37452">
          <w:rPr>
            <w:noProof/>
            <w:webHidden/>
          </w:rPr>
          <w:fldChar w:fldCharType="begin"/>
        </w:r>
        <w:r w:rsidR="00C37452">
          <w:rPr>
            <w:noProof/>
            <w:webHidden/>
          </w:rPr>
          <w:instrText xml:space="preserve"> PAGEREF _Toc461715948 \h </w:instrText>
        </w:r>
        <w:r w:rsidR="00C37452">
          <w:rPr>
            <w:noProof/>
            <w:webHidden/>
          </w:rPr>
        </w:r>
        <w:r w:rsidR="00C37452">
          <w:rPr>
            <w:noProof/>
            <w:webHidden/>
          </w:rPr>
          <w:fldChar w:fldCharType="separate"/>
        </w:r>
        <w:r w:rsidR="00C37452">
          <w:rPr>
            <w:noProof/>
            <w:webHidden/>
          </w:rPr>
          <w:t>59</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49" w:history="1">
        <w:r w:rsidR="00C37452" w:rsidRPr="006020E8">
          <w:rPr>
            <w:rStyle w:val="Hyperlink"/>
          </w:rPr>
          <w:t>4.14</w:t>
        </w:r>
        <w:r w:rsidR="00C37452">
          <w:rPr>
            <w:rFonts w:asciiTheme="minorHAnsi" w:eastAsiaTheme="minorEastAsia" w:hAnsiTheme="minorHAnsi" w:cstheme="minorBidi"/>
          </w:rPr>
          <w:tab/>
        </w:r>
        <w:r w:rsidR="00C37452" w:rsidRPr="006020E8">
          <w:rPr>
            <w:rStyle w:val="Hyperlink"/>
          </w:rPr>
          <w:t>Verification</w:t>
        </w:r>
        <w:r w:rsidR="00C37452">
          <w:rPr>
            <w:webHidden/>
          </w:rPr>
          <w:tab/>
        </w:r>
        <w:r w:rsidR="00C37452">
          <w:rPr>
            <w:webHidden/>
          </w:rPr>
          <w:fldChar w:fldCharType="begin"/>
        </w:r>
        <w:r w:rsidR="00C37452">
          <w:rPr>
            <w:webHidden/>
          </w:rPr>
          <w:instrText xml:space="preserve"> PAGEREF _Toc461715949 \h </w:instrText>
        </w:r>
        <w:r w:rsidR="00C37452">
          <w:rPr>
            <w:webHidden/>
          </w:rPr>
        </w:r>
        <w:r w:rsidR="00C37452">
          <w:rPr>
            <w:webHidden/>
          </w:rPr>
          <w:fldChar w:fldCharType="separate"/>
        </w:r>
        <w:r w:rsidR="00C37452">
          <w:rPr>
            <w:webHidden/>
          </w:rPr>
          <w:t>59</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50" w:history="1">
        <w:r w:rsidR="00C37452" w:rsidRPr="006020E8">
          <w:rPr>
            <w:rStyle w:val="Hyperlink"/>
            <w:noProof/>
          </w:rPr>
          <w:t>4.14.1</w:t>
        </w:r>
        <w:r w:rsidR="00C37452">
          <w:rPr>
            <w:rFonts w:asciiTheme="minorHAnsi" w:eastAsiaTheme="minorEastAsia" w:hAnsiTheme="minorHAnsi" w:cstheme="minorBidi"/>
            <w:noProof/>
            <w:szCs w:val="22"/>
          </w:rPr>
          <w:tab/>
        </w:r>
        <w:r w:rsidR="00C37452" w:rsidRPr="006020E8">
          <w:rPr>
            <w:rStyle w:val="Hyperlink"/>
            <w:noProof/>
          </w:rPr>
          <w:t>General</w:t>
        </w:r>
        <w:r w:rsidR="00C37452">
          <w:rPr>
            <w:noProof/>
            <w:webHidden/>
          </w:rPr>
          <w:tab/>
        </w:r>
        <w:r w:rsidR="00C37452">
          <w:rPr>
            <w:noProof/>
            <w:webHidden/>
          </w:rPr>
          <w:fldChar w:fldCharType="begin"/>
        </w:r>
        <w:r w:rsidR="00C37452">
          <w:rPr>
            <w:noProof/>
            <w:webHidden/>
          </w:rPr>
          <w:instrText xml:space="preserve"> PAGEREF _Toc461715950 \h </w:instrText>
        </w:r>
        <w:r w:rsidR="00C37452">
          <w:rPr>
            <w:noProof/>
            <w:webHidden/>
          </w:rPr>
        </w:r>
        <w:r w:rsidR="00C37452">
          <w:rPr>
            <w:noProof/>
            <w:webHidden/>
          </w:rPr>
          <w:fldChar w:fldCharType="separate"/>
        </w:r>
        <w:r w:rsidR="00C37452">
          <w:rPr>
            <w:noProof/>
            <w:webHidden/>
          </w:rPr>
          <w:t>59</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51" w:history="1">
        <w:r w:rsidR="00C37452" w:rsidRPr="006020E8">
          <w:rPr>
            <w:rStyle w:val="Hyperlink"/>
            <w:noProof/>
          </w:rPr>
          <w:t>4.14.2</w:t>
        </w:r>
        <w:r w:rsidR="00C37452">
          <w:rPr>
            <w:rFonts w:asciiTheme="minorHAnsi" w:eastAsiaTheme="minorEastAsia" w:hAnsiTheme="minorHAnsi" w:cstheme="minorBidi"/>
            <w:noProof/>
            <w:szCs w:val="22"/>
          </w:rPr>
          <w:tab/>
        </w:r>
        <w:r w:rsidR="00C37452" w:rsidRPr="006020E8">
          <w:rPr>
            <w:rStyle w:val="Hyperlink"/>
            <w:noProof/>
          </w:rPr>
          <w:t>Inspection</w:t>
        </w:r>
        <w:r w:rsidR="00C37452">
          <w:rPr>
            <w:noProof/>
            <w:webHidden/>
          </w:rPr>
          <w:tab/>
        </w:r>
        <w:r w:rsidR="00C37452">
          <w:rPr>
            <w:noProof/>
            <w:webHidden/>
          </w:rPr>
          <w:fldChar w:fldCharType="begin"/>
        </w:r>
        <w:r w:rsidR="00C37452">
          <w:rPr>
            <w:noProof/>
            <w:webHidden/>
          </w:rPr>
          <w:instrText xml:space="preserve"> PAGEREF _Toc461715951 \h </w:instrText>
        </w:r>
        <w:r w:rsidR="00C37452">
          <w:rPr>
            <w:noProof/>
            <w:webHidden/>
          </w:rPr>
        </w:r>
        <w:r w:rsidR="00C37452">
          <w:rPr>
            <w:noProof/>
            <w:webHidden/>
          </w:rPr>
          <w:fldChar w:fldCharType="separate"/>
        </w:r>
        <w:r w:rsidR="00C37452">
          <w:rPr>
            <w:noProof/>
            <w:webHidden/>
          </w:rPr>
          <w:t>60</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52" w:history="1">
        <w:r w:rsidR="00C37452" w:rsidRPr="006020E8">
          <w:rPr>
            <w:rStyle w:val="Hyperlink"/>
            <w:noProof/>
          </w:rPr>
          <w:t>4.14.3</w:t>
        </w:r>
        <w:r w:rsidR="00C37452">
          <w:rPr>
            <w:rFonts w:asciiTheme="minorHAnsi" w:eastAsiaTheme="minorEastAsia" w:hAnsiTheme="minorHAnsi" w:cstheme="minorBidi"/>
            <w:noProof/>
            <w:szCs w:val="22"/>
          </w:rPr>
          <w:tab/>
        </w:r>
        <w:r w:rsidR="00C37452" w:rsidRPr="006020E8">
          <w:rPr>
            <w:rStyle w:val="Hyperlink"/>
            <w:noProof/>
          </w:rPr>
          <w:t>Tests</w:t>
        </w:r>
        <w:r w:rsidR="00C37452">
          <w:rPr>
            <w:noProof/>
            <w:webHidden/>
          </w:rPr>
          <w:tab/>
        </w:r>
        <w:r w:rsidR="00C37452">
          <w:rPr>
            <w:noProof/>
            <w:webHidden/>
          </w:rPr>
          <w:fldChar w:fldCharType="begin"/>
        </w:r>
        <w:r w:rsidR="00C37452">
          <w:rPr>
            <w:noProof/>
            <w:webHidden/>
          </w:rPr>
          <w:instrText xml:space="preserve"> PAGEREF _Toc461715952 \h </w:instrText>
        </w:r>
        <w:r w:rsidR="00C37452">
          <w:rPr>
            <w:noProof/>
            <w:webHidden/>
          </w:rPr>
        </w:r>
        <w:r w:rsidR="00C37452">
          <w:rPr>
            <w:noProof/>
            <w:webHidden/>
          </w:rPr>
          <w:fldChar w:fldCharType="separate"/>
        </w:r>
        <w:r w:rsidR="00C37452">
          <w:rPr>
            <w:noProof/>
            <w:webHidden/>
          </w:rPr>
          <w:t>60</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53" w:history="1">
        <w:r w:rsidR="00C37452" w:rsidRPr="006020E8">
          <w:rPr>
            <w:rStyle w:val="Hyperlink"/>
            <w:noProof/>
          </w:rPr>
          <w:t>4.14.4</w:t>
        </w:r>
        <w:r w:rsidR="00C37452">
          <w:rPr>
            <w:rFonts w:asciiTheme="minorHAnsi" w:eastAsiaTheme="minorEastAsia" w:hAnsiTheme="minorHAnsi" w:cstheme="minorBidi"/>
            <w:noProof/>
            <w:szCs w:val="22"/>
          </w:rPr>
          <w:tab/>
        </w:r>
        <w:r w:rsidR="00C37452" w:rsidRPr="006020E8">
          <w:rPr>
            <w:rStyle w:val="Hyperlink"/>
            <w:noProof/>
          </w:rPr>
          <w:t>Qualification and lot acceptance</w:t>
        </w:r>
        <w:r w:rsidR="00C37452">
          <w:rPr>
            <w:noProof/>
            <w:webHidden/>
          </w:rPr>
          <w:tab/>
        </w:r>
        <w:r w:rsidR="00C37452">
          <w:rPr>
            <w:noProof/>
            <w:webHidden/>
          </w:rPr>
          <w:fldChar w:fldCharType="begin"/>
        </w:r>
        <w:r w:rsidR="00C37452">
          <w:rPr>
            <w:noProof/>
            <w:webHidden/>
          </w:rPr>
          <w:instrText xml:space="preserve"> PAGEREF _Toc461715953 \h </w:instrText>
        </w:r>
        <w:r w:rsidR="00C37452">
          <w:rPr>
            <w:noProof/>
            <w:webHidden/>
          </w:rPr>
        </w:r>
        <w:r w:rsidR="00C37452">
          <w:rPr>
            <w:noProof/>
            <w:webHidden/>
          </w:rPr>
          <w:fldChar w:fldCharType="separate"/>
        </w:r>
        <w:r w:rsidR="00C37452">
          <w:rPr>
            <w:noProof/>
            <w:webHidden/>
          </w:rPr>
          <w:t>62</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54" w:history="1">
        <w:r w:rsidR="00C37452" w:rsidRPr="006020E8">
          <w:rPr>
            <w:rStyle w:val="Hyperlink"/>
          </w:rPr>
          <w:t>4.15</w:t>
        </w:r>
        <w:r w:rsidR="00C37452">
          <w:rPr>
            <w:rFonts w:asciiTheme="minorHAnsi" w:eastAsiaTheme="minorEastAsia" w:hAnsiTheme="minorHAnsi" w:cstheme="minorBidi"/>
          </w:rPr>
          <w:tab/>
        </w:r>
        <w:r w:rsidR="00C37452" w:rsidRPr="006020E8">
          <w:rPr>
            <w:rStyle w:val="Hyperlink"/>
          </w:rPr>
          <w:t>Transport, facilities, handling and storage</w:t>
        </w:r>
        <w:r w:rsidR="00C37452">
          <w:rPr>
            <w:webHidden/>
          </w:rPr>
          <w:tab/>
        </w:r>
        <w:r w:rsidR="00C37452">
          <w:rPr>
            <w:webHidden/>
          </w:rPr>
          <w:fldChar w:fldCharType="begin"/>
        </w:r>
        <w:r w:rsidR="00C37452">
          <w:rPr>
            <w:webHidden/>
          </w:rPr>
          <w:instrText xml:space="preserve"> PAGEREF _Toc461715954 \h </w:instrText>
        </w:r>
        <w:r w:rsidR="00C37452">
          <w:rPr>
            <w:webHidden/>
          </w:rPr>
        </w:r>
        <w:r w:rsidR="00C37452">
          <w:rPr>
            <w:webHidden/>
          </w:rPr>
          <w:fldChar w:fldCharType="separate"/>
        </w:r>
        <w:r w:rsidR="00C37452">
          <w:rPr>
            <w:webHidden/>
          </w:rPr>
          <w:t>64</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55" w:history="1">
        <w:r w:rsidR="00C37452" w:rsidRPr="006020E8">
          <w:rPr>
            <w:rStyle w:val="Hyperlink"/>
            <w:noProof/>
          </w:rPr>
          <w:t>4.15.1</w:t>
        </w:r>
        <w:r w:rsidR="00C37452">
          <w:rPr>
            <w:rFonts w:asciiTheme="minorHAnsi" w:eastAsiaTheme="minorEastAsia" w:hAnsiTheme="minorHAnsi" w:cstheme="minorBidi"/>
            <w:noProof/>
            <w:szCs w:val="22"/>
          </w:rPr>
          <w:tab/>
        </w:r>
        <w:r w:rsidR="00C37452" w:rsidRPr="006020E8">
          <w:rPr>
            <w:rStyle w:val="Hyperlink"/>
            <w:noProof/>
          </w:rPr>
          <w:t>General</w:t>
        </w:r>
        <w:r w:rsidR="00C37452">
          <w:rPr>
            <w:noProof/>
            <w:webHidden/>
          </w:rPr>
          <w:tab/>
        </w:r>
        <w:r w:rsidR="00C37452">
          <w:rPr>
            <w:noProof/>
            <w:webHidden/>
          </w:rPr>
          <w:fldChar w:fldCharType="begin"/>
        </w:r>
        <w:r w:rsidR="00C37452">
          <w:rPr>
            <w:noProof/>
            <w:webHidden/>
          </w:rPr>
          <w:instrText xml:space="preserve"> PAGEREF _Toc461715955 \h </w:instrText>
        </w:r>
        <w:r w:rsidR="00C37452">
          <w:rPr>
            <w:noProof/>
            <w:webHidden/>
          </w:rPr>
        </w:r>
        <w:r w:rsidR="00C37452">
          <w:rPr>
            <w:noProof/>
            <w:webHidden/>
          </w:rPr>
          <w:fldChar w:fldCharType="separate"/>
        </w:r>
        <w:r w:rsidR="00C37452">
          <w:rPr>
            <w:noProof/>
            <w:webHidden/>
          </w:rPr>
          <w:t>64</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56" w:history="1">
        <w:r w:rsidR="00C37452" w:rsidRPr="006020E8">
          <w:rPr>
            <w:rStyle w:val="Hyperlink"/>
            <w:noProof/>
          </w:rPr>
          <w:t>4.15.2</w:t>
        </w:r>
        <w:r w:rsidR="00C37452">
          <w:rPr>
            <w:rFonts w:asciiTheme="minorHAnsi" w:eastAsiaTheme="minorEastAsia" w:hAnsiTheme="minorHAnsi" w:cstheme="minorBidi"/>
            <w:noProof/>
            <w:szCs w:val="22"/>
          </w:rPr>
          <w:tab/>
        </w:r>
        <w:r w:rsidR="00C37452" w:rsidRPr="006020E8">
          <w:rPr>
            <w:rStyle w:val="Hyperlink"/>
            <w:noProof/>
          </w:rPr>
          <w:t>Transport</w:t>
        </w:r>
        <w:r w:rsidR="00C37452">
          <w:rPr>
            <w:noProof/>
            <w:webHidden/>
          </w:rPr>
          <w:tab/>
        </w:r>
        <w:r w:rsidR="00C37452">
          <w:rPr>
            <w:noProof/>
            <w:webHidden/>
          </w:rPr>
          <w:fldChar w:fldCharType="begin"/>
        </w:r>
        <w:r w:rsidR="00C37452">
          <w:rPr>
            <w:noProof/>
            <w:webHidden/>
          </w:rPr>
          <w:instrText xml:space="preserve"> PAGEREF _Toc461715956 \h </w:instrText>
        </w:r>
        <w:r w:rsidR="00C37452">
          <w:rPr>
            <w:noProof/>
            <w:webHidden/>
          </w:rPr>
        </w:r>
        <w:r w:rsidR="00C37452">
          <w:rPr>
            <w:noProof/>
            <w:webHidden/>
          </w:rPr>
          <w:fldChar w:fldCharType="separate"/>
        </w:r>
        <w:r w:rsidR="00C37452">
          <w:rPr>
            <w:noProof/>
            <w:webHidden/>
          </w:rPr>
          <w:t>64</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57" w:history="1">
        <w:r w:rsidR="00C37452" w:rsidRPr="006020E8">
          <w:rPr>
            <w:rStyle w:val="Hyperlink"/>
            <w:noProof/>
          </w:rPr>
          <w:t>4.15.3</w:t>
        </w:r>
        <w:r w:rsidR="00C37452">
          <w:rPr>
            <w:rFonts w:asciiTheme="minorHAnsi" w:eastAsiaTheme="minorEastAsia" w:hAnsiTheme="minorHAnsi" w:cstheme="minorBidi"/>
            <w:noProof/>
            <w:szCs w:val="22"/>
          </w:rPr>
          <w:tab/>
        </w:r>
        <w:r w:rsidR="00C37452" w:rsidRPr="006020E8">
          <w:rPr>
            <w:rStyle w:val="Hyperlink"/>
            <w:noProof/>
          </w:rPr>
          <w:t>Facilities</w:t>
        </w:r>
        <w:r w:rsidR="00C37452">
          <w:rPr>
            <w:noProof/>
            <w:webHidden/>
          </w:rPr>
          <w:tab/>
        </w:r>
        <w:r w:rsidR="00C37452">
          <w:rPr>
            <w:noProof/>
            <w:webHidden/>
          </w:rPr>
          <w:fldChar w:fldCharType="begin"/>
        </w:r>
        <w:r w:rsidR="00C37452">
          <w:rPr>
            <w:noProof/>
            <w:webHidden/>
          </w:rPr>
          <w:instrText xml:space="preserve"> PAGEREF _Toc461715957 \h </w:instrText>
        </w:r>
        <w:r w:rsidR="00C37452">
          <w:rPr>
            <w:noProof/>
            <w:webHidden/>
          </w:rPr>
        </w:r>
        <w:r w:rsidR="00C37452">
          <w:rPr>
            <w:noProof/>
            <w:webHidden/>
          </w:rPr>
          <w:fldChar w:fldCharType="separate"/>
        </w:r>
        <w:r w:rsidR="00C37452">
          <w:rPr>
            <w:noProof/>
            <w:webHidden/>
          </w:rPr>
          <w:t>65</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58" w:history="1">
        <w:r w:rsidR="00C37452" w:rsidRPr="006020E8">
          <w:rPr>
            <w:rStyle w:val="Hyperlink"/>
            <w:noProof/>
          </w:rPr>
          <w:t>4.15.4</w:t>
        </w:r>
        <w:r w:rsidR="00C37452">
          <w:rPr>
            <w:rFonts w:asciiTheme="minorHAnsi" w:eastAsiaTheme="minorEastAsia" w:hAnsiTheme="minorHAnsi" w:cstheme="minorBidi"/>
            <w:noProof/>
            <w:szCs w:val="22"/>
          </w:rPr>
          <w:tab/>
        </w:r>
        <w:r w:rsidR="00C37452" w:rsidRPr="006020E8">
          <w:rPr>
            <w:rStyle w:val="Hyperlink"/>
            <w:noProof/>
          </w:rPr>
          <w:t>Handling</w:t>
        </w:r>
        <w:r w:rsidR="00C37452">
          <w:rPr>
            <w:noProof/>
            <w:webHidden/>
          </w:rPr>
          <w:tab/>
        </w:r>
        <w:r w:rsidR="00C37452">
          <w:rPr>
            <w:noProof/>
            <w:webHidden/>
          </w:rPr>
          <w:fldChar w:fldCharType="begin"/>
        </w:r>
        <w:r w:rsidR="00C37452">
          <w:rPr>
            <w:noProof/>
            <w:webHidden/>
          </w:rPr>
          <w:instrText xml:space="preserve"> PAGEREF _Toc461715958 \h </w:instrText>
        </w:r>
        <w:r w:rsidR="00C37452">
          <w:rPr>
            <w:noProof/>
            <w:webHidden/>
          </w:rPr>
        </w:r>
        <w:r w:rsidR="00C37452">
          <w:rPr>
            <w:noProof/>
            <w:webHidden/>
          </w:rPr>
          <w:fldChar w:fldCharType="separate"/>
        </w:r>
        <w:r w:rsidR="00C37452">
          <w:rPr>
            <w:noProof/>
            <w:webHidden/>
          </w:rPr>
          <w:t>66</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59" w:history="1">
        <w:r w:rsidR="00C37452" w:rsidRPr="006020E8">
          <w:rPr>
            <w:rStyle w:val="Hyperlink"/>
          </w:rPr>
          <w:t>4.16</w:t>
        </w:r>
        <w:r w:rsidR="00C37452">
          <w:rPr>
            <w:rFonts w:asciiTheme="minorHAnsi" w:eastAsiaTheme="minorEastAsia" w:hAnsiTheme="minorHAnsi" w:cstheme="minorBidi"/>
          </w:rPr>
          <w:tab/>
        </w:r>
        <w:r w:rsidR="00C37452" w:rsidRPr="006020E8">
          <w:rPr>
            <w:rStyle w:val="Hyperlink"/>
          </w:rPr>
          <w:t>In-service</w:t>
        </w:r>
        <w:r w:rsidR="00C37452">
          <w:rPr>
            <w:webHidden/>
          </w:rPr>
          <w:tab/>
        </w:r>
        <w:r w:rsidR="00C37452">
          <w:rPr>
            <w:webHidden/>
          </w:rPr>
          <w:fldChar w:fldCharType="begin"/>
        </w:r>
        <w:r w:rsidR="00C37452">
          <w:rPr>
            <w:webHidden/>
          </w:rPr>
          <w:instrText xml:space="preserve"> PAGEREF _Toc461715959 \h </w:instrText>
        </w:r>
        <w:r w:rsidR="00C37452">
          <w:rPr>
            <w:webHidden/>
          </w:rPr>
        </w:r>
        <w:r w:rsidR="00C37452">
          <w:rPr>
            <w:webHidden/>
          </w:rPr>
          <w:fldChar w:fldCharType="separate"/>
        </w:r>
        <w:r w:rsidR="00C37452">
          <w:rPr>
            <w:webHidden/>
          </w:rPr>
          <w:t>66</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60" w:history="1">
        <w:r w:rsidR="00C37452" w:rsidRPr="006020E8">
          <w:rPr>
            <w:rStyle w:val="Hyperlink"/>
            <w:noProof/>
          </w:rPr>
          <w:t>4.16.1</w:t>
        </w:r>
        <w:r w:rsidR="00C37452">
          <w:rPr>
            <w:rFonts w:asciiTheme="minorHAnsi" w:eastAsiaTheme="minorEastAsia" w:hAnsiTheme="minorHAnsi" w:cstheme="minorBidi"/>
            <w:noProof/>
            <w:szCs w:val="22"/>
          </w:rPr>
          <w:tab/>
        </w:r>
        <w:r w:rsidR="00C37452" w:rsidRPr="006020E8">
          <w:rPr>
            <w:rStyle w:val="Hyperlink"/>
            <w:noProof/>
          </w:rPr>
          <w:t>Information feedback</w:t>
        </w:r>
        <w:r w:rsidR="00C37452">
          <w:rPr>
            <w:noProof/>
            <w:webHidden/>
          </w:rPr>
          <w:tab/>
        </w:r>
        <w:r w:rsidR="00C37452">
          <w:rPr>
            <w:noProof/>
            <w:webHidden/>
          </w:rPr>
          <w:fldChar w:fldCharType="begin"/>
        </w:r>
        <w:r w:rsidR="00C37452">
          <w:rPr>
            <w:noProof/>
            <w:webHidden/>
          </w:rPr>
          <w:instrText xml:space="preserve"> PAGEREF _Toc461715960 \h </w:instrText>
        </w:r>
        <w:r w:rsidR="00C37452">
          <w:rPr>
            <w:noProof/>
            <w:webHidden/>
          </w:rPr>
        </w:r>
        <w:r w:rsidR="00C37452">
          <w:rPr>
            <w:noProof/>
            <w:webHidden/>
          </w:rPr>
          <w:fldChar w:fldCharType="separate"/>
        </w:r>
        <w:r w:rsidR="00C37452">
          <w:rPr>
            <w:noProof/>
            <w:webHidden/>
          </w:rPr>
          <w:t>66</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61" w:history="1">
        <w:r w:rsidR="00C37452" w:rsidRPr="006020E8">
          <w:rPr>
            <w:rStyle w:val="Hyperlink"/>
            <w:noProof/>
          </w:rPr>
          <w:t>4.16.2</w:t>
        </w:r>
        <w:r w:rsidR="00C37452">
          <w:rPr>
            <w:rFonts w:asciiTheme="minorHAnsi" w:eastAsiaTheme="minorEastAsia" w:hAnsiTheme="minorHAnsi" w:cstheme="minorBidi"/>
            <w:noProof/>
            <w:szCs w:val="22"/>
          </w:rPr>
          <w:tab/>
        </w:r>
        <w:r w:rsidR="00C37452" w:rsidRPr="006020E8">
          <w:rPr>
            <w:rStyle w:val="Hyperlink"/>
            <w:noProof/>
          </w:rPr>
          <w:t>Launch site procedures</w:t>
        </w:r>
        <w:r w:rsidR="00C37452">
          <w:rPr>
            <w:noProof/>
            <w:webHidden/>
          </w:rPr>
          <w:tab/>
        </w:r>
        <w:r w:rsidR="00C37452">
          <w:rPr>
            <w:noProof/>
            <w:webHidden/>
          </w:rPr>
          <w:fldChar w:fldCharType="begin"/>
        </w:r>
        <w:r w:rsidR="00C37452">
          <w:rPr>
            <w:noProof/>
            <w:webHidden/>
          </w:rPr>
          <w:instrText xml:space="preserve"> PAGEREF _Toc461715961 \h </w:instrText>
        </w:r>
        <w:r w:rsidR="00C37452">
          <w:rPr>
            <w:noProof/>
            <w:webHidden/>
          </w:rPr>
        </w:r>
        <w:r w:rsidR="00C37452">
          <w:rPr>
            <w:noProof/>
            <w:webHidden/>
          </w:rPr>
          <w:fldChar w:fldCharType="separate"/>
        </w:r>
        <w:r w:rsidR="00C37452">
          <w:rPr>
            <w:noProof/>
            <w:webHidden/>
          </w:rPr>
          <w:t>67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62" w:history="1">
        <w:r w:rsidR="00C37452" w:rsidRPr="006020E8">
          <w:rPr>
            <w:rStyle w:val="Hyperlink"/>
            <w:noProof/>
          </w:rPr>
          <w:t>4.16.3</w:t>
        </w:r>
        <w:r w:rsidR="00C37452">
          <w:rPr>
            <w:rFonts w:asciiTheme="minorHAnsi" w:eastAsiaTheme="minorEastAsia" w:hAnsiTheme="minorHAnsi" w:cstheme="minorBidi"/>
            <w:noProof/>
            <w:szCs w:val="22"/>
          </w:rPr>
          <w:tab/>
        </w:r>
        <w:r w:rsidR="00C37452" w:rsidRPr="006020E8">
          <w:rPr>
            <w:rStyle w:val="Hyperlink"/>
            <w:noProof/>
          </w:rPr>
          <w:t>Monitoring</w:t>
        </w:r>
        <w:r w:rsidR="00C37452">
          <w:rPr>
            <w:noProof/>
            <w:webHidden/>
          </w:rPr>
          <w:tab/>
        </w:r>
        <w:r w:rsidR="00C37452">
          <w:rPr>
            <w:noProof/>
            <w:webHidden/>
          </w:rPr>
          <w:fldChar w:fldCharType="begin"/>
        </w:r>
        <w:r w:rsidR="00C37452">
          <w:rPr>
            <w:noProof/>
            <w:webHidden/>
          </w:rPr>
          <w:instrText xml:space="preserve"> PAGEREF _Toc461715962 \h </w:instrText>
        </w:r>
        <w:r w:rsidR="00C37452">
          <w:rPr>
            <w:noProof/>
            <w:webHidden/>
          </w:rPr>
        </w:r>
        <w:r w:rsidR="00C37452">
          <w:rPr>
            <w:noProof/>
            <w:webHidden/>
          </w:rPr>
          <w:fldChar w:fldCharType="separate"/>
        </w:r>
        <w:r w:rsidR="00C37452">
          <w:rPr>
            <w:noProof/>
            <w:webHidden/>
          </w:rPr>
          <w:t>67</w:t>
        </w:r>
        <w:r w:rsidR="00C37452">
          <w:rPr>
            <w:noProof/>
            <w:webHidden/>
          </w:rPr>
          <w:fldChar w:fldCharType="end"/>
        </w:r>
      </w:hyperlink>
    </w:p>
    <w:p w:rsidR="00C37452" w:rsidRDefault="00CF1F6F">
      <w:pPr>
        <w:pStyle w:val="TOC2"/>
        <w:rPr>
          <w:rFonts w:asciiTheme="minorHAnsi" w:eastAsiaTheme="minorEastAsia" w:hAnsiTheme="minorHAnsi" w:cstheme="minorBidi"/>
        </w:rPr>
      </w:pPr>
      <w:hyperlink w:anchor="_Toc461715963" w:history="1">
        <w:r w:rsidR="00C37452" w:rsidRPr="006020E8">
          <w:rPr>
            <w:rStyle w:val="Hyperlink"/>
          </w:rPr>
          <w:t>4.17</w:t>
        </w:r>
        <w:r w:rsidR="00C37452">
          <w:rPr>
            <w:rFonts w:asciiTheme="minorHAnsi" w:eastAsiaTheme="minorEastAsia" w:hAnsiTheme="minorHAnsi" w:cstheme="minorBidi"/>
          </w:rPr>
          <w:tab/>
        </w:r>
        <w:r w:rsidR="00C37452" w:rsidRPr="006020E8">
          <w:rPr>
            <w:rStyle w:val="Hyperlink"/>
          </w:rPr>
          <w:t>Product assurance</w:t>
        </w:r>
        <w:r w:rsidR="00C37452">
          <w:rPr>
            <w:webHidden/>
          </w:rPr>
          <w:tab/>
        </w:r>
        <w:r w:rsidR="00C37452">
          <w:rPr>
            <w:webHidden/>
          </w:rPr>
          <w:fldChar w:fldCharType="begin"/>
        </w:r>
        <w:r w:rsidR="00C37452">
          <w:rPr>
            <w:webHidden/>
          </w:rPr>
          <w:instrText xml:space="preserve"> PAGEREF _Toc461715963 \h </w:instrText>
        </w:r>
        <w:r w:rsidR="00C37452">
          <w:rPr>
            <w:webHidden/>
          </w:rPr>
        </w:r>
        <w:r w:rsidR="00C37452">
          <w:rPr>
            <w:webHidden/>
          </w:rPr>
          <w:fldChar w:fldCharType="separate"/>
        </w:r>
        <w:r w:rsidR="00C37452">
          <w:rPr>
            <w:webHidden/>
          </w:rPr>
          <w:t>67</w:t>
        </w:r>
        <w:r w:rsidR="00C37452">
          <w:rPr>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64" w:history="1">
        <w:r w:rsidR="00C37452" w:rsidRPr="006020E8">
          <w:rPr>
            <w:rStyle w:val="Hyperlink"/>
            <w:noProof/>
          </w:rPr>
          <w:t>4.17.1</w:t>
        </w:r>
        <w:r w:rsidR="00C37452">
          <w:rPr>
            <w:rFonts w:asciiTheme="minorHAnsi" w:eastAsiaTheme="minorEastAsia" w:hAnsiTheme="minorHAnsi" w:cstheme="minorBidi"/>
            <w:noProof/>
            <w:szCs w:val="22"/>
          </w:rPr>
          <w:tab/>
        </w:r>
        <w:r w:rsidR="00C37452" w:rsidRPr="006020E8">
          <w:rPr>
            <w:rStyle w:val="Hyperlink"/>
            <w:noProof/>
          </w:rPr>
          <w:t>General</w:t>
        </w:r>
        <w:r w:rsidR="00C37452">
          <w:rPr>
            <w:noProof/>
            <w:webHidden/>
          </w:rPr>
          <w:tab/>
        </w:r>
        <w:r w:rsidR="00C37452">
          <w:rPr>
            <w:noProof/>
            <w:webHidden/>
          </w:rPr>
          <w:fldChar w:fldCharType="begin"/>
        </w:r>
        <w:r w:rsidR="00C37452">
          <w:rPr>
            <w:noProof/>
            <w:webHidden/>
          </w:rPr>
          <w:instrText xml:space="preserve"> PAGEREF _Toc461715964 \h </w:instrText>
        </w:r>
        <w:r w:rsidR="00C37452">
          <w:rPr>
            <w:noProof/>
            <w:webHidden/>
          </w:rPr>
        </w:r>
        <w:r w:rsidR="00C37452">
          <w:rPr>
            <w:noProof/>
            <w:webHidden/>
          </w:rPr>
          <w:fldChar w:fldCharType="separate"/>
        </w:r>
        <w:r w:rsidR="00C37452">
          <w:rPr>
            <w:noProof/>
            <w:webHidden/>
          </w:rPr>
          <w:t>67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65" w:history="1">
        <w:r w:rsidR="00C37452" w:rsidRPr="006020E8">
          <w:rPr>
            <w:rStyle w:val="Hyperlink"/>
            <w:noProof/>
          </w:rPr>
          <w:t>4.17.2</w:t>
        </w:r>
        <w:r w:rsidR="00C37452">
          <w:rPr>
            <w:rFonts w:asciiTheme="minorHAnsi" w:eastAsiaTheme="minorEastAsia" w:hAnsiTheme="minorHAnsi" w:cstheme="minorBidi"/>
            <w:noProof/>
            <w:szCs w:val="22"/>
          </w:rPr>
          <w:tab/>
        </w:r>
        <w:r w:rsidR="00C37452" w:rsidRPr="006020E8">
          <w:rPr>
            <w:rStyle w:val="Hyperlink"/>
            <w:noProof/>
          </w:rPr>
          <w:t>Dependability</w:t>
        </w:r>
        <w:r w:rsidR="00C37452">
          <w:rPr>
            <w:noProof/>
            <w:webHidden/>
          </w:rPr>
          <w:tab/>
        </w:r>
        <w:r w:rsidR="00C37452">
          <w:rPr>
            <w:noProof/>
            <w:webHidden/>
          </w:rPr>
          <w:fldChar w:fldCharType="begin"/>
        </w:r>
        <w:r w:rsidR="00C37452">
          <w:rPr>
            <w:noProof/>
            <w:webHidden/>
          </w:rPr>
          <w:instrText xml:space="preserve"> PAGEREF _Toc461715965 \h </w:instrText>
        </w:r>
        <w:r w:rsidR="00C37452">
          <w:rPr>
            <w:noProof/>
            <w:webHidden/>
          </w:rPr>
        </w:r>
        <w:r w:rsidR="00C37452">
          <w:rPr>
            <w:noProof/>
            <w:webHidden/>
          </w:rPr>
          <w:fldChar w:fldCharType="separate"/>
        </w:r>
        <w:r w:rsidR="00C37452">
          <w:rPr>
            <w:noProof/>
            <w:webHidden/>
          </w:rPr>
          <w:t>67</w:t>
        </w:r>
        <w:r w:rsidR="00C37452">
          <w:rPr>
            <w:noProof/>
            <w:webHidden/>
          </w:rPr>
          <w:fldChar w:fldCharType="end"/>
        </w:r>
      </w:hyperlink>
    </w:p>
    <w:p w:rsidR="00C37452" w:rsidRDefault="00CF1F6F">
      <w:pPr>
        <w:pStyle w:val="TOC3"/>
        <w:rPr>
          <w:rFonts w:asciiTheme="minorHAnsi" w:eastAsiaTheme="minorEastAsia" w:hAnsiTheme="minorHAnsi" w:cstheme="minorBidi"/>
          <w:noProof/>
          <w:szCs w:val="22"/>
        </w:rPr>
      </w:pPr>
      <w:hyperlink w:anchor="_Toc461715966" w:history="1">
        <w:r w:rsidR="00C37452" w:rsidRPr="006020E8">
          <w:rPr>
            <w:rStyle w:val="Hyperlink"/>
            <w:noProof/>
          </w:rPr>
          <w:t>4.17.3</w:t>
        </w:r>
        <w:r w:rsidR="00C37452">
          <w:rPr>
            <w:rFonts w:asciiTheme="minorHAnsi" w:eastAsiaTheme="minorEastAsia" w:hAnsiTheme="minorHAnsi" w:cstheme="minorBidi"/>
            <w:noProof/>
            <w:szCs w:val="22"/>
          </w:rPr>
          <w:tab/>
        </w:r>
        <w:r w:rsidR="00C37452" w:rsidRPr="006020E8">
          <w:rPr>
            <w:rStyle w:val="Hyperlink"/>
            <w:noProof/>
          </w:rPr>
          <w:t>Assembly, integration and test</w:t>
        </w:r>
        <w:r w:rsidR="00C37452">
          <w:rPr>
            <w:noProof/>
            <w:webHidden/>
          </w:rPr>
          <w:tab/>
        </w:r>
        <w:r w:rsidR="00C37452">
          <w:rPr>
            <w:noProof/>
            <w:webHidden/>
          </w:rPr>
          <w:fldChar w:fldCharType="begin"/>
        </w:r>
        <w:r w:rsidR="00C37452">
          <w:rPr>
            <w:noProof/>
            <w:webHidden/>
          </w:rPr>
          <w:instrText xml:space="preserve"> PAGEREF _Toc461715966 \h </w:instrText>
        </w:r>
        <w:r w:rsidR="00C37452">
          <w:rPr>
            <w:noProof/>
            <w:webHidden/>
          </w:rPr>
        </w:r>
        <w:r w:rsidR="00C37452">
          <w:rPr>
            <w:noProof/>
            <w:webHidden/>
          </w:rPr>
          <w:fldChar w:fldCharType="separate"/>
        </w:r>
        <w:r w:rsidR="00C37452">
          <w:rPr>
            <w:noProof/>
            <w:webHidden/>
          </w:rPr>
          <w:t>67</w:t>
        </w:r>
        <w:r w:rsidR="00C37452">
          <w:rPr>
            <w:noProof/>
            <w:webHidden/>
          </w:rPr>
          <w:fldChar w:fldCharType="end"/>
        </w:r>
      </w:hyperlink>
    </w:p>
    <w:p w:rsidR="00C37452" w:rsidRDefault="00CF1F6F">
      <w:pPr>
        <w:pStyle w:val="TOC1"/>
        <w:rPr>
          <w:rFonts w:asciiTheme="minorHAnsi" w:eastAsiaTheme="minorEastAsia" w:hAnsiTheme="minorHAnsi" w:cstheme="minorBidi"/>
          <w:b w:val="0"/>
          <w:sz w:val="22"/>
          <w:szCs w:val="22"/>
        </w:rPr>
      </w:pPr>
      <w:hyperlink w:anchor="_Toc461715967" w:history="1">
        <w:r w:rsidR="00C37452" w:rsidRPr="006020E8">
          <w:rPr>
            <w:rStyle w:val="Hyperlink"/>
          </w:rPr>
          <w:t>Annex A (informative) Component qualification test levels</w:t>
        </w:r>
        <w:r w:rsidR="00C37452">
          <w:rPr>
            <w:webHidden/>
          </w:rPr>
          <w:tab/>
        </w:r>
        <w:r w:rsidR="00C37452">
          <w:rPr>
            <w:webHidden/>
          </w:rPr>
          <w:fldChar w:fldCharType="begin"/>
        </w:r>
        <w:r w:rsidR="00C37452">
          <w:rPr>
            <w:webHidden/>
          </w:rPr>
          <w:instrText xml:space="preserve"> PAGEREF _Toc461715967 \h </w:instrText>
        </w:r>
        <w:r w:rsidR="00C37452">
          <w:rPr>
            <w:webHidden/>
          </w:rPr>
        </w:r>
        <w:r w:rsidR="00C37452">
          <w:rPr>
            <w:webHidden/>
          </w:rPr>
          <w:fldChar w:fldCharType="separate"/>
        </w:r>
        <w:r w:rsidR="00C37452">
          <w:rPr>
            <w:webHidden/>
          </w:rPr>
          <w:t>68</w:t>
        </w:r>
        <w:r w:rsidR="00C37452">
          <w:rPr>
            <w:webHidden/>
          </w:rPr>
          <w:fldChar w:fldCharType="end"/>
        </w:r>
      </w:hyperlink>
    </w:p>
    <w:p w:rsidR="00C37452" w:rsidRDefault="00CF1F6F">
      <w:pPr>
        <w:pStyle w:val="TOC1"/>
        <w:rPr>
          <w:rFonts w:asciiTheme="minorHAnsi" w:eastAsiaTheme="minorEastAsia" w:hAnsiTheme="minorHAnsi" w:cstheme="minorBidi"/>
          <w:b w:val="0"/>
          <w:sz w:val="22"/>
          <w:szCs w:val="22"/>
        </w:rPr>
      </w:pPr>
      <w:hyperlink w:anchor="_Toc461715968" w:history="1">
        <w:r w:rsidR="00C37452" w:rsidRPr="006020E8">
          <w:rPr>
            <w:rStyle w:val="Hyperlink"/>
          </w:rPr>
          <w:t>Annex B (informative) List of deliverable documents</w:t>
        </w:r>
        <w:r w:rsidR="00C37452">
          <w:rPr>
            <w:webHidden/>
          </w:rPr>
          <w:tab/>
        </w:r>
        <w:r w:rsidR="00C37452">
          <w:rPr>
            <w:webHidden/>
          </w:rPr>
          <w:fldChar w:fldCharType="begin"/>
        </w:r>
        <w:r w:rsidR="00C37452">
          <w:rPr>
            <w:webHidden/>
          </w:rPr>
          <w:instrText xml:space="preserve"> PAGEREF _Toc461715968 \h </w:instrText>
        </w:r>
        <w:r w:rsidR="00C37452">
          <w:rPr>
            <w:webHidden/>
          </w:rPr>
        </w:r>
        <w:r w:rsidR="00C37452">
          <w:rPr>
            <w:webHidden/>
          </w:rPr>
          <w:fldChar w:fldCharType="separate"/>
        </w:r>
        <w:r w:rsidR="00C37452">
          <w:rPr>
            <w:webHidden/>
          </w:rPr>
          <w:t>70</w:t>
        </w:r>
        <w:r w:rsidR="00C37452">
          <w:rPr>
            <w:webHidden/>
          </w:rPr>
          <w:fldChar w:fldCharType="end"/>
        </w:r>
      </w:hyperlink>
    </w:p>
    <w:p w:rsidR="00C37452" w:rsidRDefault="00CF1F6F">
      <w:pPr>
        <w:pStyle w:val="TOC1"/>
        <w:rPr>
          <w:rFonts w:asciiTheme="minorHAnsi" w:eastAsiaTheme="minorEastAsia" w:hAnsiTheme="minorHAnsi" w:cstheme="minorBidi"/>
          <w:b w:val="0"/>
          <w:sz w:val="22"/>
          <w:szCs w:val="22"/>
        </w:rPr>
      </w:pPr>
      <w:hyperlink w:anchor="_Toc461715969" w:history="1">
        <w:r w:rsidR="00C37452" w:rsidRPr="006020E8">
          <w:rPr>
            <w:rStyle w:val="Hyperlink"/>
          </w:rPr>
          <w:t>Annex C (informative) Safety Data Sheet (example courtesy of GICAT)</w:t>
        </w:r>
        <w:r w:rsidR="00C37452">
          <w:rPr>
            <w:webHidden/>
          </w:rPr>
          <w:tab/>
        </w:r>
        <w:r w:rsidR="00C37452">
          <w:rPr>
            <w:webHidden/>
          </w:rPr>
          <w:fldChar w:fldCharType="begin"/>
        </w:r>
        <w:r w:rsidR="00C37452">
          <w:rPr>
            <w:webHidden/>
          </w:rPr>
          <w:instrText xml:space="preserve"> PAGEREF _Toc461715969 \h </w:instrText>
        </w:r>
        <w:r w:rsidR="00C37452">
          <w:rPr>
            <w:webHidden/>
          </w:rPr>
        </w:r>
        <w:r w:rsidR="00C37452">
          <w:rPr>
            <w:webHidden/>
          </w:rPr>
          <w:fldChar w:fldCharType="separate"/>
        </w:r>
        <w:r w:rsidR="00C37452">
          <w:rPr>
            <w:webHidden/>
          </w:rPr>
          <w:t>71</w:t>
        </w:r>
        <w:r w:rsidR="00C37452">
          <w:rPr>
            <w:webHidden/>
          </w:rPr>
          <w:fldChar w:fldCharType="end"/>
        </w:r>
      </w:hyperlink>
    </w:p>
    <w:p w:rsidR="00E2461F" w:rsidRPr="00562015" w:rsidRDefault="00E2461F" w:rsidP="00E2461F">
      <w:pPr>
        <w:pStyle w:val="paragraph"/>
        <w:ind w:left="0"/>
        <w:rPr>
          <w:rFonts w:ascii="Arial" w:hAnsi="Arial"/>
          <w:noProof/>
          <w:sz w:val="24"/>
        </w:rPr>
      </w:pPr>
      <w:r w:rsidRPr="00562015">
        <w:rPr>
          <w:rFonts w:ascii="Arial" w:hAnsi="Arial"/>
          <w:noProof/>
          <w:sz w:val="24"/>
        </w:rPr>
        <w:fldChar w:fldCharType="end"/>
      </w:r>
    </w:p>
    <w:p w:rsidR="00E2461F" w:rsidRPr="00562015" w:rsidDel="00C37452" w:rsidRDefault="00E2461F" w:rsidP="00E2461F">
      <w:pPr>
        <w:pStyle w:val="paragraph"/>
        <w:ind w:left="0"/>
        <w:rPr>
          <w:del w:id="37" w:author="Klaus Ehrlich" w:date="2016-09-15T15:16:00Z"/>
          <w:rFonts w:ascii="Arial" w:hAnsi="Arial"/>
          <w:b/>
          <w:noProof/>
          <w:sz w:val="24"/>
        </w:rPr>
      </w:pPr>
      <w:del w:id="38" w:author="Klaus Ehrlich" w:date="2016-09-15T15:16:00Z">
        <w:r w:rsidRPr="00562015" w:rsidDel="00C37452">
          <w:rPr>
            <w:rFonts w:ascii="Arial" w:hAnsi="Arial"/>
            <w:b/>
            <w:noProof/>
            <w:sz w:val="24"/>
          </w:rPr>
          <w:delText>Figures</w:delText>
        </w:r>
      </w:del>
    </w:p>
    <w:p w:rsidR="00E2461F" w:rsidRPr="00562015" w:rsidDel="00C37452" w:rsidRDefault="00E2461F" w:rsidP="00E2461F">
      <w:pPr>
        <w:pStyle w:val="paragraph"/>
        <w:rPr>
          <w:del w:id="39" w:author="Klaus Ehrlich" w:date="2016-09-15T15:16:00Z"/>
          <w:rFonts w:ascii="Arial" w:hAnsi="Arial"/>
          <w:noProof/>
          <w:sz w:val="24"/>
        </w:rPr>
      </w:pPr>
      <w:del w:id="40" w:author="Klaus Ehrlich" w:date="2016-09-15T15:16:00Z">
        <w:r w:rsidRPr="00562015" w:rsidDel="00C37452">
          <w:rPr>
            <w:rFonts w:ascii="Arial" w:hAnsi="Arial"/>
            <w:noProof/>
          </w:rPr>
          <w:fldChar w:fldCharType="begin"/>
        </w:r>
        <w:r w:rsidRPr="00562015" w:rsidDel="00C37452">
          <w:rPr>
            <w:noProof/>
            <w:sz w:val="24"/>
          </w:rPr>
          <w:delInstrText xml:space="preserve"> TOC \h \z \c "Figure" </w:delInstrText>
        </w:r>
        <w:r w:rsidRPr="00562015" w:rsidDel="00C37452">
          <w:rPr>
            <w:rFonts w:ascii="Arial" w:hAnsi="Arial"/>
            <w:noProof/>
          </w:rPr>
          <w:fldChar w:fldCharType="separate"/>
        </w:r>
        <w:r w:rsidR="00C37452" w:rsidDel="00C37452">
          <w:rPr>
            <w:rFonts w:ascii="Arial" w:hAnsi="Arial"/>
            <w:b/>
            <w:bCs/>
            <w:noProof/>
            <w:sz w:val="24"/>
            <w:lang w:val="en-US"/>
          </w:rPr>
          <w:delText>No table of figures entries found.</w:delText>
        </w:r>
        <w:r w:rsidRPr="00562015" w:rsidDel="00C37452">
          <w:rPr>
            <w:rFonts w:ascii="Arial" w:hAnsi="Arial"/>
            <w:noProof/>
          </w:rPr>
          <w:fldChar w:fldCharType="end"/>
        </w:r>
      </w:del>
    </w:p>
    <w:p w:rsidR="00E2461F" w:rsidRPr="00562015" w:rsidRDefault="00E2461F" w:rsidP="00E2461F">
      <w:pPr>
        <w:pStyle w:val="paragraph"/>
        <w:ind w:left="0"/>
        <w:rPr>
          <w:rFonts w:ascii="Arial" w:hAnsi="Arial"/>
          <w:b/>
          <w:noProof/>
          <w:sz w:val="24"/>
        </w:rPr>
      </w:pPr>
      <w:r w:rsidRPr="00562015">
        <w:rPr>
          <w:rFonts w:ascii="Arial" w:hAnsi="Arial"/>
          <w:b/>
          <w:noProof/>
          <w:sz w:val="24"/>
        </w:rPr>
        <w:t>Tables</w:t>
      </w:r>
    </w:p>
    <w:p w:rsidR="00C37452" w:rsidRDefault="00E2461F">
      <w:pPr>
        <w:pStyle w:val="TableofFigures"/>
        <w:rPr>
          <w:rFonts w:asciiTheme="minorHAnsi" w:eastAsiaTheme="minorEastAsia" w:hAnsiTheme="minorHAnsi" w:cstheme="minorBidi"/>
          <w:noProof/>
        </w:rPr>
      </w:pPr>
      <w:r w:rsidRPr="00562015">
        <w:rPr>
          <w:noProof/>
          <w:sz w:val="24"/>
        </w:rPr>
        <w:fldChar w:fldCharType="begin"/>
      </w:r>
      <w:r w:rsidRPr="00562015">
        <w:rPr>
          <w:noProof/>
          <w:sz w:val="24"/>
        </w:rPr>
        <w:instrText xml:space="preserve"> TOC \h \z \c "Table" </w:instrText>
      </w:r>
      <w:r w:rsidRPr="00562015">
        <w:rPr>
          <w:noProof/>
          <w:sz w:val="24"/>
        </w:rPr>
        <w:fldChar w:fldCharType="separate"/>
      </w:r>
      <w:hyperlink w:anchor="_Toc461715970" w:history="1">
        <w:r w:rsidR="00C37452" w:rsidRPr="00FB05E8">
          <w:rPr>
            <w:rStyle w:val="Hyperlink"/>
            <w:noProof/>
            <w:lang w:val="fr-FR"/>
          </w:rPr>
          <w:t>Table 4</w:t>
        </w:r>
        <w:r w:rsidR="00C37452" w:rsidRPr="00FB05E8">
          <w:rPr>
            <w:rStyle w:val="Hyperlink"/>
            <w:noProof/>
            <w:lang w:val="fr-FR"/>
          </w:rPr>
          <w:noBreakHyphen/>
          <w:t>1 Explosive component colour code</w:t>
        </w:r>
        <w:r w:rsidR="00C37452">
          <w:rPr>
            <w:noProof/>
            <w:webHidden/>
          </w:rPr>
          <w:tab/>
        </w:r>
        <w:r w:rsidR="00C37452">
          <w:rPr>
            <w:noProof/>
            <w:webHidden/>
          </w:rPr>
          <w:fldChar w:fldCharType="begin"/>
        </w:r>
        <w:r w:rsidR="00C37452">
          <w:rPr>
            <w:noProof/>
            <w:webHidden/>
          </w:rPr>
          <w:instrText xml:space="preserve"> PAGEREF _Toc461715970 \h </w:instrText>
        </w:r>
        <w:r w:rsidR="00C37452">
          <w:rPr>
            <w:noProof/>
            <w:webHidden/>
          </w:rPr>
        </w:r>
        <w:r w:rsidR="00C37452">
          <w:rPr>
            <w:noProof/>
            <w:webHidden/>
          </w:rPr>
          <w:fldChar w:fldCharType="separate"/>
        </w:r>
        <w:r w:rsidR="00C37452">
          <w:rPr>
            <w:noProof/>
            <w:webHidden/>
          </w:rPr>
          <w:t>27</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71" w:history="1">
        <w:r w:rsidR="00C37452" w:rsidRPr="00FB05E8">
          <w:rPr>
            <w:rStyle w:val="Hyperlink"/>
            <w:noProof/>
          </w:rPr>
          <w:t>Table 4</w:t>
        </w:r>
        <w:r w:rsidR="00C37452" w:rsidRPr="00FB05E8">
          <w:rPr>
            <w:rStyle w:val="Hyperlink"/>
            <w:noProof/>
          </w:rPr>
          <w:noBreakHyphen/>
          <w:t>2 Common requirements for initiator, cartridge, detonator, and packaged charge properties</w:t>
        </w:r>
        <w:r w:rsidR="00C37452">
          <w:rPr>
            <w:noProof/>
            <w:webHidden/>
          </w:rPr>
          <w:tab/>
        </w:r>
        <w:r w:rsidR="00C37452">
          <w:rPr>
            <w:noProof/>
            <w:webHidden/>
          </w:rPr>
          <w:fldChar w:fldCharType="begin"/>
        </w:r>
        <w:r w:rsidR="00C37452">
          <w:rPr>
            <w:noProof/>
            <w:webHidden/>
          </w:rPr>
          <w:instrText xml:space="preserve"> PAGEREF _Toc461715971 \h </w:instrText>
        </w:r>
        <w:r w:rsidR="00C37452">
          <w:rPr>
            <w:noProof/>
            <w:webHidden/>
          </w:rPr>
        </w:r>
        <w:r w:rsidR="00C37452">
          <w:rPr>
            <w:noProof/>
            <w:webHidden/>
          </w:rPr>
          <w:fldChar w:fldCharType="separate"/>
        </w:r>
        <w:r w:rsidR="00C37452">
          <w:rPr>
            <w:noProof/>
            <w:webHidden/>
          </w:rPr>
          <w:t>42</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72" w:history="1">
        <w:r w:rsidR="00C37452" w:rsidRPr="00FB05E8">
          <w:rPr>
            <w:rStyle w:val="Hyperlink"/>
            <w:noProof/>
          </w:rPr>
          <w:t>Table 4</w:t>
        </w:r>
        <w:r w:rsidR="00C37452" w:rsidRPr="00FB05E8">
          <w:rPr>
            <w:rStyle w:val="Hyperlink"/>
            <w:noProof/>
          </w:rPr>
          <w:noBreakHyphen/>
          <w:t>3 Requirements for low voltage initiator properties</w:t>
        </w:r>
        <w:r w:rsidR="00C37452">
          <w:rPr>
            <w:noProof/>
            <w:webHidden/>
          </w:rPr>
          <w:tab/>
        </w:r>
        <w:r w:rsidR="00C37452">
          <w:rPr>
            <w:noProof/>
            <w:webHidden/>
          </w:rPr>
          <w:fldChar w:fldCharType="begin"/>
        </w:r>
        <w:r w:rsidR="00C37452">
          <w:rPr>
            <w:noProof/>
            <w:webHidden/>
          </w:rPr>
          <w:instrText xml:space="preserve"> PAGEREF _Toc461715972 \h </w:instrText>
        </w:r>
        <w:r w:rsidR="00C37452">
          <w:rPr>
            <w:noProof/>
            <w:webHidden/>
          </w:rPr>
        </w:r>
        <w:r w:rsidR="00C37452">
          <w:rPr>
            <w:noProof/>
            <w:webHidden/>
          </w:rPr>
          <w:fldChar w:fldCharType="separate"/>
        </w:r>
        <w:r w:rsidR="00C37452">
          <w:rPr>
            <w:noProof/>
            <w:webHidden/>
          </w:rPr>
          <w:t>43</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73" w:history="1">
        <w:r w:rsidR="00C37452" w:rsidRPr="00FB05E8">
          <w:rPr>
            <w:rStyle w:val="Hyperlink"/>
            <w:noProof/>
          </w:rPr>
          <w:t>Table 4</w:t>
        </w:r>
        <w:r w:rsidR="00C37452" w:rsidRPr="00FB05E8">
          <w:rPr>
            <w:rStyle w:val="Hyperlink"/>
            <w:noProof/>
          </w:rPr>
          <w:noBreakHyphen/>
          <w:t>4 Requirements for high voltage initiator properties</w:t>
        </w:r>
        <w:r w:rsidR="00C37452">
          <w:rPr>
            <w:noProof/>
            <w:webHidden/>
          </w:rPr>
          <w:tab/>
        </w:r>
        <w:r w:rsidR="00C37452">
          <w:rPr>
            <w:noProof/>
            <w:webHidden/>
          </w:rPr>
          <w:fldChar w:fldCharType="begin"/>
        </w:r>
        <w:r w:rsidR="00C37452">
          <w:rPr>
            <w:noProof/>
            <w:webHidden/>
          </w:rPr>
          <w:instrText xml:space="preserve"> PAGEREF _Toc461715973 \h </w:instrText>
        </w:r>
        <w:r w:rsidR="00C37452">
          <w:rPr>
            <w:noProof/>
            <w:webHidden/>
          </w:rPr>
        </w:r>
        <w:r w:rsidR="00C37452">
          <w:rPr>
            <w:noProof/>
            <w:webHidden/>
          </w:rPr>
          <w:fldChar w:fldCharType="separate"/>
        </w:r>
        <w:r w:rsidR="00C37452">
          <w:rPr>
            <w:noProof/>
            <w:webHidden/>
          </w:rPr>
          <w:t>44</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74" w:history="1">
        <w:r w:rsidR="00C37452" w:rsidRPr="00FB05E8">
          <w:rPr>
            <w:rStyle w:val="Hyperlink"/>
            <w:noProof/>
          </w:rPr>
          <w:t>Table 4</w:t>
        </w:r>
        <w:r w:rsidR="00C37452" w:rsidRPr="00FB05E8">
          <w:rPr>
            <w:rStyle w:val="Hyperlink"/>
            <w:noProof/>
          </w:rPr>
          <w:noBreakHyphen/>
          <w:t>5 Requirements for laser initiator properties</w:t>
        </w:r>
        <w:r w:rsidR="00C37452">
          <w:rPr>
            <w:noProof/>
            <w:webHidden/>
          </w:rPr>
          <w:tab/>
        </w:r>
        <w:r w:rsidR="00C37452">
          <w:rPr>
            <w:noProof/>
            <w:webHidden/>
          </w:rPr>
          <w:fldChar w:fldCharType="begin"/>
        </w:r>
        <w:r w:rsidR="00C37452">
          <w:rPr>
            <w:noProof/>
            <w:webHidden/>
          </w:rPr>
          <w:instrText xml:space="preserve"> PAGEREF _Toc461715974 \h </w:instrText>
        </w:r>
        <w:r w:rsidR="00C37452">
          <w:rPr>
            <w:noProof/>
            <w:webHidden/>
          </w:rPr>
        </w:r>
        <w:r w:rsidR="00C37452">
          <w:rPr>
            <w:noProof/>
            <w:webHidden/>
          </w:rPr>
          <w:fldChar w:fldCharType="separate"/>
        </w:r>
        <w:r w:rsidR="00C37452">
          <w:rPr>
            <w:noProof/>
            <w:webHidden/>
          </w:rPr>
          <w:t>44</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75" w:history="1">
        <w:r w:rsidR="00C37452" w:rsidRPr="00FB05E8">
          <w:rPr>
            <w:rStyle w:val="Hyperlink"/>
            <w:noProof/>
          </w:rPr>
          <w:t>Table 4</w:t>
        </w:r>
        <w:r w:rsidR="00C37452" w:rsidRPr="00FB05E8">
          <w:rPr>
            <w:rStyle w:val="Hyperlink"/>
            <w:noProof/>
          </w:rPr>
          <w:noBreakHyphen/>
          <w:t>6 Requirements for mechanical initiator properties</w:t>
        </w:r>
        <w:r w:rsidR="00C37452">
          <w:rPr>
            <w:noProof/>
            <w:webHidden/>
          </w:rPr>
          <w:tab/>
        </w:r>
        <w:r w:rsidR="00C37452">
          <w:rPr>
            <w:noProof/>
            <w:webHidden/>
          </w:rPr>
          <w:fldChar w:fldCharType="begin"/>
        </w:r>
        <w:r w:rsidR="00C37452">
          <w:rPr>
            <w:noProof/>
            <w:webHidden/>
          </w:rPr>
          <w:instrText xml:space="preserve"> PAGEREF _Toc461715975 \h </w:instrText>
        </w:r>
        <w:r w:rsidR="00C37452">
          <w:rPr>
            <w:noProof/>
            <w:webHidden/>
          </w:rPr>
        </w:r>
        <w:r w:rsidR="00C37452">
          <w:rPr>
            <w:noProof/>
            <w:webHidden/>
          </w:rPr>
          <w:fldChar w:fldCharType="separate"/>
        </w:r>
        <w:r w:rsidR="00C37452">
          <w:rPr>
            <w:noProof/>
            <w:webHidden/>
          </w:rPr>
          <w:t>45</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76" w:history="1">
        <w:r w:rsidR="00C37452" w:rsidRPr="00FB05E8">
          <w:rPr>
            <w:rStyle w:val="Hyperlink"/>
            <w:noProof/>
          </w:rPr>
          <w:t>Table 4</w:t>
        </w:r>
        <w:r w:rsidR="00C37452" w:rsidRPr="00FB05E8">
          <w:rPr>
            <w:rStyle w:val="Hyperlink"/>
            <w:noProof/>
          </w:rPr>
          <w:noBreakHyphen/>
          <w:t>7 Requirements for packaged charge properties</w:t>
        </w:r>
        <w:r w:rsidR="00C37452">
          <w:rPr>
            <w:noProof/>
            <w:webHidden/>
          </w:rPr>
          <w:tab/>
        </w:r>
        <w:r w:rsidR="00C37452">
          <w:rPr>
            <w:noProof/>
            <w:webHidden/>
          </w:rPr>
          <w:fldChar w:fldCharType="begin"/>
        </w:r>
        <w:r w:rsidR="00C37452">
          <w:rPr>
            <w:noProof/>
            <w:webHidden/>
          </w:rPr>
          <w:instrText xml:space="preserve"> PAGEREF _Toc461715976 \h </w:instrText>
        </w:r>
        <w:r w:rsidR="00C37452">
          <w:rPr>
            <w:noProof/>
            <w:webHidden/>
          </w:rPr>
        </w:r>
        <w:r w:rsidR="00C37452">
          <w:rPr>
            <w:noProof/>
            <w:webHidden/>
          </w:rPr>
          <w:fldChar w:fldCharType="separate"/>
        </w:r>
        <w:r w:rsidR="00C37452">
          <w:rPr>
            <w:noProof/>
            <w:webHidden/>
          </w:rPr>
          <w:t>45</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77" w:history="1">
        <w:r w:rsidR="00C37452" w:rsidRPr="00FB05E8">
          <w:rPr>
            <w:rStyle w:val="Hyperlink"/>
            <w:noProof/>
          </w:rPr>
          <w:t>Table 4</w:t>
        </w:r>
        <w:r w:rsidR="00C37452" w:rsidRPr="00FB05E8">
          <w:rPr>
            <w:rStyle w:val="Hyperlink"/>
            <w:noProof/>
          </w:rPr>
          <w:noBreakHyphen/>
          <w:t>8 Requirements for through-bulkhead initiators properties</w:t>
        </w:r>
        <w:r w:rsidR="00C37452">
          <w:rPr>
            <w:noProof/>
            <w:webHidden/>
          </w:rPr>
          <w:tab/>
        </w:r>
        <w:r w:rsidR="00C37452">
          <w:rPr>
            <w:noProof/>
            <w:webHidden/>
          </w:rPr>
          <w:fldChar w:fldCharType="begin"/>
        </w:r>
        <w:r w:rsidR="00C37452">
          <w:rPr>
            <w:noProof/>
            <w:webHidden/>
          </w:rPr>
          <w:instrText xml:space="preserve"> PAGEREF _Toc461715977 \h </w:instrText>
        </w:r>
        <w:r w:rsidR="00C37452">
          <w:rPr>
            <w:noProof/>
            <w:webHidden/>
          </w:rPr>
        </w:r>
        <w:r w:rsidR="00C37452">
          <w:rPr>
            <w:noProof/>
            <w:webHidden/>
          </w:rPr>
          <w:fldChar w:fldCharType="separate"/>
        </w:r>
        <w:r w:rsidR="00C37452">
          <w:rPr>
            <w:noProof/>
            <w:webHidden/>
          </w:rPr>
          <w:t>46</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78" w:history="1">
        <w:r w:rsidR="00C37452" w:rsidRPr="00FB05E8">
          <w:rPr>
            <w:rStyle w:val="Hyperlink"/>
            <w:noProof/>
          </w:rPr>
          <w:t>Table 4</w:t>
        </w:r>
        <w:r w:rsidR="00C37452" w:rsidRPr="00FB05E8">
          <w:rPr>
            <w:rStyle w:val="Hyperlink"/>
            <w:noProof/>
          </w:rPr>
          <w:noBreakHyphen/>
          <w:t>9 General requirements for transfer device properties</w:t>
        </w:r>
        <w:r w:rsidR="00C37452">
          <w:rPr>
            <w:noProof/>
            <w:webHidden/>
          </w:rPr>
          <w:tab/>
        </w:r>
        <w:r w:rsidR="00C37452">
          <w:rPr>
            <w:noProof/>
            <w:webHidden/>
          </w:rPr>
          <w:fldChar w:fldCharType="begin"/>
        </w:r>
        <w:r w:rsidR="00C37452">
          <w:rPr>
            <w:noProof/>
            <w:webHidden/>
          </w:rPr>
          <w:instrText xml:space="preserve"> PAGEREF _Toc461715978 \h </w:instrText>
        </w:r>
        <w:r w:rsidR="00C37452">
          <w:rPr>
            <w:noProof/>
            <w:webHidden/>
          </w:rPr>
        </w:r>
        <w:r w:rsidR="00C37452">
          <w:rPr>
            <w:noProof/>
            <w:webHidden/>
          </w:rPr>
          <w:fldChar w:fldCharType="separate"/>
        </w:r>
        <w:r w:rsidR="00C37452">
          <w:rPr>
            <w:noProof/>
            <w:webHidden/>
          </w:rPr>
          <w:t>47</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79" w:history="1">
        <w:r w:rsidR="00C37452" w:rsidRPr="00FB05E8">
          <w:rPr>
            <w:rStyle w:val="Hyperlink"/>
            <w:noProof/>
          </w:rPr>
          <w:t>Table 4</w:t>
        </w:r>
        <w:r w:rsidR="00C37452" w:rsidRPr="00FB05E8">
          <w:rPr>
            <w:rStyle w:val="Hyperlink"/>
            <w:noProof/>
          </w:rPr>
          <w:noBreakHyphen/>
          <w:t>10 Requirements for transfer line assembly properties</w:t>
        </w:r>
        <w:r w:rsidR="00C37452">
          <w:rPr>
            <w:noProof/>
            <w:webHidden/>
          </w:rPr>
          <w:tab/>
        </w:r>
        <w:r w:rsidR="00C37452">
          <w:rPr>
            <w:noProof/>
            <w:webHidden/>
          </w:rPr>
          <w:fldChar w:fldCharType="begin"/>
        </w:r>
        <w:r w:rsidR="00C37452">
          <w:rPr>
            <w:noProof/>
            <w:webHidden/>
          </w:rPr>
          <w:instrText xml:space="preserve"> PAGEREF _Toc461715979 \h </w:instrText>
        </w:r>
        <w:r w:rsidR="00C37452">
          <w:rPr>
            <w:noProof/>
            <w:webHidden/>
          </w:rPr>
        </w:r>
        <w:r w:rsidR="00C37452">
          <w:rPr>
            <w:noProof/>
            <w:webHidden/>
          </w:rPr>
          <w:fldChar w:fldCharType="separate"/>
        </w:r>
        <w:r w:rsidR="00C37452">
          <w:rPr>
            <w:noProof/>
            <w:webHidden/>
          </w:rPr>
          <w:t>48</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0" w:history="1">
        <w:r w:rsidR="00C37452" w:rsidRPr="00FB05E8">
          <w:rPr>
            <w:rStyle w:val="Hyperlink"/>
            <w:noProof/>
          </w:rPr>
          <w:t>Table 4</w:t>
        </w:r>
        <w:r w:rsidR="00C37452" w:rsidRPr="00FB05E8">
          <w:rPr>
            <w:rStyle w:val="Hyperlink"/>
            <w:noProof/>
          </w:rPr>
          <w:noBreakHyphen/>
          <w:t>11 Common requirements for gas generator</w:t>
        </w:r>
        <w:r w:rsidR="00C37452">
          <w:rPr>
            <w:noProof/>
            <w:webHidden/>
          </w:rPr>
          <w:tab/>
        </w:r>
        <w:r w:rsidR="00C37452">
          <w:rPr>
            <w:noProof/>
            <w:webHidden/>
          </w:rPr>
          <w:fldChar w:fldCharType="begin"/>
        </w:r>
        <w:r w:rsidR="00C37452">
          <w:rPr>
            <w:noProof/>
            <w:webHidden/>
          </w:rPr>
          <w:instrText xml:space="preserve"> PAGEREF _Toc461715980 \h </w:instrText>
        </w:r>
        <w:r w:rsidR="00C37452">
          <w:rPr>
            <w:noProof/>
            <w:webHidden/>
          </w:rPr>
        </w:r>
        <w:r w:rsidR="00C37452">
          <w:rPr>
            <w:noProof/>
            <w:webHidden/>
          </w:rPr>
          <w:fldChar w:fldCharType="separate"/>
        </w:r>
        <w:r w:rsidR="00C37452">
          <w:rPr>
            <w:noProof/>
            <w:webHidden/>
          </w:rPr>
          <w:t>50</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1" w:history="1">
        <w:r w:rsidR="00C37452" w:rsidRPr="00FB05E8">
          <w:rPr>
            <w:rStyle w:val="Hyperlink"/>
            <w:noProof/>
          </w:rPr>
          <w:t>Table 4</w:t>
        </w:r>
        <w:r w:rsidR="00C37452" w:rsidRPr="00FB05E8">
          <w:rPr>
            <w:rStyle w:val="Hyperlink"/>
            <w:noProof/>
          </w:rPr>
          <w:noBreakHyphen/>
          <w:t>12 Requirements for shaped charge properties</w:t>
        </w:r>
        <w:r w:rsidR="00C37452">
          <w:rPr>
            <w:noProof/>
            <w:webHidden/>
          </w:rPr>
          <w:tab/>
        </w:r>
        <w:r w:rsidR="00C37452">
          <w:rPr>
            <w:noProof/>
            <w:webHidden/>
          </w:rPr>
          <w:fldChar w:fldCharType="begin"/>
        </w:r>
        <w:r w:rsidR="00C37452">
          <w:rPr>
            <w:noProof/>
            <w:webHidden/>
          </w:rPr>
          <w:instrText xml:space="preserve"> PAGEREF _Toc461715981 \h </w:instrText>
        </w:r>
        <w:r w:rsidR="00C37452">
          <w:rPr>
            <w:noProof/>
            <w:webHidden/>
          </w:rPr>
        </w:r>
        <w:r w:rsidR="00C37452">
          <w:rPr>
            <w:noProof/>
            <w:webHidden/>
          </w:rPr>
          <w:fldChar w:fldCharType="separate"/>
        </w:r>
        <w:r w:rsidR="00C37452">
          <w:rPr>
            <w:noProof/>
            <w:webHidden/>
          </w:rPr>
          <w:t>51</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2" w:history="1">
        <w:r w:rsidR="00C37452" w:rsidRPr="00FB05E8">
          <w:rPr>
            <w:rStyle w:val="Hyperlink"/>
            <w:noProof/>
          </w:rPr>
          <w:t>Table 4</w:t>
        </w:r>
        <w:r w:rsidR="00C37452" w:rsidRPr="00FB05E8">
          <w:rPr>
            <w:rStyle w:val="Hyperlink"/>
            <w:noProof/>
          </w:rPr>
          <w:noBreakHyphen/>
          <w:t>13 Requirements for expanding tube device properties</w:t>
        </w:r>
        <w:r w:rsidR="00C37452">
          <w:rPr>
            <w:noProof/>
            <w:webHidden/>
          </w:rPr>
          <w:tab/>
        </w:r>
        <w:r w:rsidR="00C37452">
          <w:rPr>
            <w:noProof/>
            <w:webHidden/>
          </w:rPr>
          <w:fldChar w:fldCharType="begin"/>
        </w:r>
        <w:r w:rsidR="00C37452">
          <w:rPr>
            <w:noProof/>
            <w:webHidden/>
          </w:rPr>
          <w:instrText xml:space="preserve"> PAGEREF _Toc461715982 \h </w:instrText>
        </w:r>
        <w:r w:rsidR="00C37452">
          <w:rPr>
            <w:noProof/>
            <w:webHidden/>
          </w:rPr>
        </w:r>
        <w:r w:rsidR="00C37452">
          <w:rPr>
            <w:noProof/>
            <w:webHidden/>
          </w:rPr>
          <w:fldChar w:fldCharType="separate"/>
        </w:r>
        <w:r w:rsidR="00C37452">
          <w:rPr>
            <w:noProof/>
            <w:webHidden/>
          </w:rPr>
          <w:t>52</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3" w:history="1">
        <w:r w:rsidR="00C37452" w:rsidRPr="00FB05E8">
          <w:rPr>
            <w:rStyle w:val="Hyperlink"/>
            <w:noProof/>
          </w:rPr>
          <w:t>Table 4</w:t>
        </w:r>
        <w:r w:rsidR="00C37452" w:rsidRPr="00FB05E8">
          <w:rPr>
            <w:rStyle w:val="Hyperlink"/>
            <w:noProof/>
          </w:rPr>
          <w:noBreakHyphen/>
          <w:t>14 Requirements for distribution box properties</w:t>
        </w:r>
        <w:r w:rsidR="00C37452">
          <w:rPr>
            <w:noProof/>
            <w:webHidden/>
          </w:rPr>
          <w:tab/>
        </w:r>
        <w:r w:rsidR="00C37452">
          <w:rPr>
            <w:noProof/>
            <w:webHidden/>
          </w:rPr>
          <w:fldChar w:fldCharType="begin"/>
        </w:r>
        <w:r w:rsidR="00C37452">
          <w:rPr>
            <w:noProof/>
            <w:webHidden/>
          </w:rPr>
          <w:instrText xml:space="preserve"> PAGEREF _Toc461715983 \h </w:instrText>
        </w:r>
        <w:r w:rsidR="00C37452">
          <w:rPr>
            <w:noProof/>
            <w:webHidden/>
          </w:rPr>
        </w:r>
        <w:r w:rsidR="00C37452">
          <w:rPr>
            <w:noProof/>
            <w:webHidden/>
          </w:rPr>
          <w:fldChar w:fldCharType="separate"/>
        </w:r>
        <w:r w:rsidR="00C37452">
          <w:rPr>
            <w:noProof/>
            <w:webHidden/>
          </w:rPr>
          <w:t>53</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4" w:history="1">
        <w:r w:rsidR="00C37452" w:rsidRPr="00FB05E8">
          <w:rPr>
            <w:rStyle w:val="Hyperlink"/>
            <w:noProof/>
          </w:rPr>
          <w:t>Table 4</w:t>
        </w:r>
        <w:r w:rsidR="00C37452" w:rsidRPr="00FB05E8">
          <w:rPr>
            <w:rStyle w:val="Hyperlink"/>
            <w:noProof/>
          </w:rPr>
          <w:noBreakHyphen/>
          <w:t>15 Requirements for explosive delay properties</w:t>
        </w:r>
        <w:r w:rsidR="00C37452">
          <w:rPr>
            <w:noProof/>
            <w:webHidden/>
          </w:rPr>
          <w:tab/>
        </w:r>
        <w:r w:rsidR="00C37452">
          <w:rPr>
            <w:noProof/>
            <w:webHidden/>
          </w:rPr>
          <w:fldChar w:fldCharType="begin"/>
        </w:r>
        <w:r w:rsidR="00C37452">
          <w:rPr>
            <w:noProof/>
            <w:webHidden/>
          </w:rPr>
          <w:instrText xml:space="preserve"> PAGEREF _Toc461715984 \h </w:instrText>
        </w:r>
        <w:r w:rsidR="00C37452">
          <w:rPr>
            <w:noProof/>
            <w:webHidden/>
          </w:rPr>
        </w:r>
        <w:r w:rsidR="00C37452">
          <w:rPr>
            <w:noProof/>
            <w:webHidden/>
          </w:rPr>
          <w:fldChar w:fldCharType="separate"/>
        </w:r>
        <w:r w:rsidR="00C37452">
          <w:rPr>
            <w:noProof/>
            <w:webHidden/>
          </w:rPr>
          <w:t>54</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5" w:history="1">
        <w:r w:rsidR="00C37452" w:rsidRPr="00FB05E8">
          <w:rPr>
            <w:rStyle w:val="Hyperlink"/>
            <w:noProof/>
          </w:rPr>
          <w:t>Table 4</w:t>
        </w:r>
        <w:r w:rsidR="00C37452" w:rsidRPr="00FB05E8">
          <w:rPr>
            <w:rStyle w:val="Hyperlink"/>
            <w:noProof/>
          </w:rPr>
          <w:noBreakHyphen/>
          <w:t>16 General requirements for explosively actuated device properties</w:t>
        </w:r>
        <w:r w:rsidR="00C37452">
          <w:rPr>
            <w:noProof/>
            <w:webHidden/>
          </w:rPr>
          <w:tab/>
        </w:r>
        <w:r w:rsidR="00C37452">
          <w:rPr>
            <w:noProof/>
            <w:webHidden/>
          </w:rPr>
          <w:fldChar w:fldCharType="begin"/>
        </w:r>
        <w:r w:rsidR="00C37452">
          <w:rPr>
            <w:noProof/>
            <w:webHidden/>
          </w:rPr>
          <w:instrText xml:space="preserve"> PAGEREF _Toc461715985 \h </w:instrText>
        </w:r>
        <w:r w:rsidR="00C37452">
          <w:rPr>
            <w:noProof/>
            <w:webHidden/>
          </w:rPr>
        </w:r>
        <w:r w:rsidR="00C37452">
          <w:rPr>
            <w:noProof/>
            <w:webHidden/>
          </w:rPr>
          <w:fldChar w:fldCharType="separate"/>
        </w:r>
        <w:r w:rsidR="00C37452">
          <w:rPr>
            <w:noProof/>
            <w:webHidden/>
          </w:rPr>
          <w:t>55</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6" w:history="1">
        <w:r w:rsidR="00C37452" w:rsidRPr="00FB05E8">
          <w:rPr>
            <w:rStyle w:val="Hyperlink"/>
            <w:noProof/>
          </w:rPr>
          <w:t>Table 4</w:t>
        </w:r>
        <w:r w:rsidR="00C37452" w:rsidRPr="00FB05E8">
          <w:rPr>
            <w:rStyle w:val="Hyperlink"/>
            <w:noProof/>
          </w:rPr>
          <w:noBreakHyphen/>
          <w:t>17 Requirements for separation nut and separation bolt properties</w:t>
        </w:r>
        <w:r w:rsidR="00C37452">
          <w:rPr>
            <w:noProof/>
            <w:webHidden/>
          </w:rPr>
          <w:tab/>
        </w:r>
        <w:r w:rsidR="00C37452">
          <w:rPr>
            <w:noProof/>
            <w:webHidden/>
          </w:rPr>
          <w:fldChar w:fldCharType="begin"/>
        </w:r>
        <w:r w:rsidR="00C37452">
          <w:rPr>
            <w:noProof/>
            <w:webHidden/>
          </w:rPr>
          <w:instrText xml:space="preserve"> PAGEREF _Toc461715986 \h </w:instrText>
        </w:r>
        <w:r w:rsidR="00C37452">
          <w:rPr>
            <w:noProof/>
            <w:webHidden/>
          </w:rPr>
        </w:r>
        <w:r w:rsidR="00C37452">
          <w:rPr>
            <w:noProof/>
            <w:webHidden/>
          </w:rPr>
          <w:fldChar w:fldCharType="separate"/>
        </w:r>
        <w:r w:rsidR="00C37452">
          <w:rPr>
            <w:noProof/>
            <w:webHidden/>
          </w:rPr>
          <w:t>55</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7" w:history="1">
        <w:r w:rsidR="00C37452" w:rsidRPr="00FB05E8">
          <w:rPr>
            <w:rStyle w:val="Hyperlink"/>
            <w:noProof/>
          </w:rPr>
          <w:t>Table 4</w:t>
        </w:r>
        <w:r w:rsidR="00C37452" w:rsidRPr="00FB05E8">
          <w:rPr>
            <w:rStyle w:val="Hyperlink"/>
            <w:noProof/>
          </w:rPr>
          <w:noBreakHyphen/>
          <w:t>18 Requirements for puller properties</w:t>
        </w:r>
        <w:r w:rsidR="00C37452">
          <w:rPr>
            <w:noProof/>
            <w:webHidden/>
          </w:rPr>
          <w:tab/>
        </w:r>
        <w:r w:rsidR="00C37452">
          <w:rPr>
            <w:noProof/>
            <w:webHidden/>
          </w:rPr>
          <w:fldChar w:fldCharType="begin"/>
        </w:r>
        <w:r w:rsidR="00C37452">
          <w:rPr>
            <w:noProof/>
            <w:webHidden/>
          </w:rPr>
          <w:instrText xml:space="preserve"> PAGEREF _Toc461715987 \h </w:instrText>
        </w:r>
        <w:r w:rsidR="00C37452">
          <w:rPr>
            <w:noProof/>
            <w:webHidden/>
          </w:rPr>
        </w:r>
        <w:r w:rsidR="00C37452">
          <w:rPr>
            <w:noProof/>
            <w:webHidden/>
          </w:rPr>
          <w:fldChar w:fldCharType="separate"/>
        </w:r>
        <w:r w:rsidR="00C37452">
          <w:rPr>
            <w:noProof/>
            <w:webHidden/>
          </w:rPr>
          <w:t>56</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8" w:history="1">
        <w:r w:rsidR="00C37452" w:rsidRPr="00FB05E8">
          <w:rPr>
            <w:rStyle w:val="Hyperlink"/>
            <w:noProof/>
          </w:rPr>
          <w:t>Table 4</w:t>
        </w:r>
        <w:r w:rsidR="00C37452" w:rsidRPr="00FB05E8">
          <w:rPr>
            <w:rStyle w:val="Hyperlink"/>
            <w:noProof/>
          </w:rPr>
          <w:noBreakHyphen/>
          <w:t>19 Requirements for pusher properties</w:t>
        </w:r>
        <w:r w:rsidR="00C37452">
          <w:rPr>
            <w:noProof/>
            <w:webHidden/>
          </w:rPr>
          <w:tab/>
        </w:r>
        <w:r w:rsidR="00C37452">
          <w:rPr>
            <w:noProof/>
            <w:webHidden/>
          </w:rPr>
          <w:fldChar w:fldCharType="begin"/>
        </w:r>
        <w:r w:rsidR="00C37452">
          <w:rPr>
            <w:noProof/>
            <w:webHidden/>
          </w:rPr>
          <w:instrText xml:space="preserve"> PAGEREF _Toc461715988 \h </w:instrText>
        </w:r>
        <w:r w:rsidR="00C37452">
          <w:rPr>
            <w:noProof/>
            <w:webHidden/>
          </w:rPr>
        </w:r>
        <w:r w:rsidR="00C37452">
          <w:rPr>
            <w:noProof/>
            <w:webHidden/>
          </w:rPr>
          <w:fldChar w:fldCharType="separate"/>
        </w:r>
        <w:r w:rsidR="00C37452">
          <w:rPr>
            <w:noProof/>
            <w:webHidden/>
          </w:rPr>
          <w:t>57</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89" w:history="1">
        <w:r w:rsidR="00C37452" w:rsidRPr="00FB05E8">
          <w:rPr>
            <w:rStyle w:val="Hyperlink"/>
            <w:noProof/>
          </w:rPr>
          <w:t>Table 4</w:t>
        </w:r>
        <w:r w:rsidR="00C37452" w:rsidRPr="00FB05E8">
          <w:rPr>
            <w:rStyle w:val="Hyperlink"/>
            <w:noProof/>
          </w:rPr>
          <w:noBreakHyphen/>
          <w:t>20 Requirements for cutter properties</w:t>
        </w:r>
        <w:r w:rsidR="00C37452">
          <w:rPr>
            <w:noProof/>
            <w:webHidden/>
          </w:rPr>
          <w:tab/>
        </w:r>
        <w:r w:rsidR="00C37452">
          <w:rPr>
            <w:noProof/>
            <w:webHidden/>
          </w:rPr>
          <w:fldChar w:fldCharType="begin"/>
        </w:r>
        <w:r w:rsidR="00C37452">
          <w:rPr>
            <w:noProof/>
            <w:webHidden/>
          </w:rPr>
          <w:instrText xml:space="preserve"> PAGEREF _Toc461715989 \h </w:instrText>
        </w:r>
        <w:r w:rsidR="00C37452">
          <w:rPr>
            <w:noProof/>
            <w:webHidden/>
          </w:rPr>
        </w:r>
        <w:r w:rsidR="00C37452">
          <w:rPr>
            <w:noProof/>
            <w:webHidden/>
          </w:rPr>
          <w:fldChar w:fldCharType="separate"/>
        </w:r>
        <w:r w:rsidR="00C37452">
          <w:rPr>
            <w:noProof/>
            <w:webHidden/>
          </w:rPr>
          <w:t>57</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90" w:history="1">
        <w:r w:rsidR="00C37452" w:rsidRPr="00FB05E8">
          <w:rPr>
            <w:rStyle w:val="Hyperlink"/>
            <w:noProof/>
          </w:rPr>
          <w:t>Table 4</w:t>
        </w:r>
        <w:r w:rsidR="00C37452" w:rsidRPr="00FB05E8">
          <w:rPr>
            <w:rStyle w:val="Hyperlink"/>
            <w:noProof/>
          </w:rPr>
          <w:noBreakHyphen/>
          <w:t>21 Requirements for valve properties</w:t>
        </w:r>
        <w:r w:rsidR="00C37452">
          <w:rPr>
            <w:noProof/>
            <w:webHidden/>
          </w:rPr>
          <w:tab/>
        </w:r>
        <w:r w:rsidR="00C37452">
          <w:rPr>
            <w:noProof/>
            <w:webHidden/>
          </w:rPr>
          <w:fldChar w:fldCharType="begin"/>
        </w:r>
        <w:r w:rsidR="00C37452">
          <w:rPr>
            <w:noProof/>
            <w:webHidden/>
          </w:rPr>
          <w:instrText xml:space="preserve"> PAGEREF _Toc461715990 \h </w:instrText>
        </w:r>
        <w:r w:rsidR="00C37452">
          <w:rPr>
            <w:noProof/>
            <w:webHidden/>
          </w:rPr>
        </w:r>
        <w:r w:rsidR="00C37452">
          <w:rPr>
            <w:noProof/>
            <w:webHidden/>
          </w:rPr>
          <w:fldChar w:fldCharType="separate"/>
        </w:r>
        <w:r w:rsidR="00C37452">
          <w:rPr>
            <w:noProof/>
            <w:webHidden/>
          </w:rPr>
          <w:t>58</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91" w:history="1">
        <w:r w:rsidR="00C37452" w:rsidRPr="00FB05E8">
          <w:rPr>
            <w:rStyle w:val="Hyperlink"/>
            <w:noProof/>
          </w:rPr>
          <w:t>Table 4</w:t>
        </w:r>
        <w:r w:rsidR="00C37452" w:rsidRPr="00FB05E8">
          <w:rPr>
            <w:rStyle w:val="Hyperlink"/>
            <w:noProof/>
          </w:rPr>
          <w:noBreakHyphen/>
          <w:t>22 Safety tests</w:t>
        </w:r>
        <w:r w:rsidR="00C37452">
          <w:rPr>
            <w:noProof/>
            <w:webHidden/>
          </w:rPr>
          <w:tab/>
        </w:r>
        <w:r w:rsidR="00C37452">
          <w:rPr>
            <w:noProof/>
            <w:webHidden/>
          </w:rPr>
          <w:fldChar w:fldCharType="begin"/>
        </w:r>
        <w:r w:rsidR="00C37452">
          <w:rPr>
            <w:noProof/>
            <w:webHidden/>
          </w:rPr>
          <w:instrText xml:space="preserve"> PAGEREF _Toc461715991 \h </w:instrText>
        </w:r>
        <w:r w:rsidR="00C37452">
          <w:rPr>
            <w:noProof/>
            <w:webHidden/>
          </w:rPr>
        </w:r>
        <w:r w:rsidR="00C37452">
          <w:rPr>
            <w:noProof/>
            <w:webHidden/>
          </w:rPr>
          <w:fldChar w:fldCharType="separate"/>
        </w:r>
        <w:r w:rsidR="00C37452">
          <w:rPr>
            <w:noProof/>
            <w:webHidden/>
          </w:rPr>
          <w:t>61</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92" w:history="1">
        <w:r w:rsidR="00C37452" w:rsidRPr="00FB05E8">
          <w:rPr>
            <w:rStyle w:val="Hyperlink"/>
            <w:noProof/>
          </w:rPr>
          <w:t>Table 4</w:t>
        </w:r>
        <w:r w:rsidR="00C37452" w:rsidRPr="00FB05E8">
          <w:rPr>
            <w:rStyle w:val="Hyperlink"/>
            <w:noProof/>
          </w:rPr>
          <w:noBreakHyphen/>
          <w:t>23 Reliability methods</w:t>
        </w:r>
        <w:r w:rsidR="00C37452">
          <w:rPr>
            <w:noProof/>
            <w:webHidden/>
          </w:rPr>
          <w:tab/>
        </w:r>
        <w:r w:rsidR="00C37452">
          <w:rPr>
            <w:noProof/>
            <w:webHidden/>
          </w:rPr>
          <w:fldChar w:fldCharType="begin"/>
        </w:r>
        <w:r w:rsidR="00C37452">
          <w:rPr>
            <w:noProof/>
            <w:webHidden/>
          </w:rPr>
          <w:instrText xml:space="preserve"> PAGEREF _Toc461715992 \h </w:instrText>
        </w:r>
        <w:r w:rsidR="00C37452">
          <w:rPr>
            <w:noProof/>
            <w:webHidden/>
          </w:rPr>
        </w:r>
        <w:r w:rsidR="00C37452">
          <w:rPr>
            <w:noProof/>
            <w:webHidden/>
          </w:rPr>
          <w:fldChar w:fldCharType="separate"/>
        </w:r>
        <w:r w:rsidR="00C37452">
          <w:rPr>
            <w:noProof/>
            <w:webHidden/>
          </w:rPr>
          <w:t>62</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93" w:history="1">
        <w:r w:rsidR="00C37452" w:rsidRPr="00FB05E8">
          <w:rPr>
            <w:rStyle w:val="Hyperlink"/>
            <w:noProof/>
          </w:rPr>
          <w:t>Table 4</w:t>
        </w:r>
        <w:r w:rsidR="00C37452" w:rsidRPr="00FB05E8">
          <w:rPr>
            <w:rStyle w:val="Hyperlink"/>
            <w:noProof/>
          </w:rPr>
          <w:noBreakHyphen/>
          <w:t>24 Qualification tests</w:t>
        </w:r>
        <w:r w:rsidR="00C37452">
          <w:rPr>
            <w:noProof/>
            <w:webHidden/>
          </w:rPr>
          <w:tab/>
        </w:r>
        <w:r w:rsidR="00C37452">
          <w:rPr>
            <w:noProof/>
            <w:webHidden/>
          </w:rPr>
          <w:fldChar w:fldCharType="begin"/>
        </w:r>
        <w:r w:rsidR="00C37452">
          <w:rPr>
            <w:noProof/>
            <w:webHidden/>
          </w:rPr>
          <w:instrText xml:space="preserve"> PAGEREF _Toc461715993 \h </w:instrText>
        </w:r>
        <w:r w:rsidR="00C37452">
          <w:rPr>
            <w:noProof/>
            <w:webHidden/>
          </w:rPr>
        </w:r>
        <w:r w:rsidR="00C37452">
          <w:rPr>
            <w:noProof/>
            <w:webHidden/>
          </w:rPr>
          <w:fldChar w:fldCharType="separate"/>
        </w:r>
        <w:r w:rsidR="00C37452">
          <w:rPr>
            <w:noProof/>
            <w:webHidden/>
          </w:rPr>
          <w:t>62</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94" w:history="1">
        <w:r w:rsidR="00C37452" w:rsidRPr="00FB05E8">
          <w:rPr>
            <w:rStyle w:val="Hyperlink"/>
            <w:noProof/>
          </w:rPr>
          <w:t>Table 4</w:t>
        </w:r>
        <w:r w:rsidR="00C37452" w:rsidRPr="00FB05E8">
          <w:rPr>
            <w:rStyle w:val="Hyperlink"/>
            <w:noProof/>
          </w:rPr>
          <w:noBreakHyphen/>
          <w:t>25 Acceptance tests</w:t>
        </w:r>
        <w:r w:rsidR="00C37452">
          <w:rPr>
            <w:noProof/>
            <w:webHidden/>
          </w:rPr>
          <w:tab/>
        </w:r>
        <w:r w:rsidR="00C37452">
          <w:rPr>
            <w:noProof/>
            <w:webHidden/>
          </w:rPr>
          <w:fldChar w:fldCharType="begin"/>
        </w:r>
        <w:r w:rsidR="00C37452">
          <w:rPr>
            <w:noProof/>
            <w:webHidden/>
          </w:rPr>
          <w:instrText xml:space="preserve"> PAGEREF _Toc461715994 \h </w:instrText>
        </w:r>
        <w:r w:rsidR="00C37452">
          <w:rPr>
            <w:noProof/>
            <w:webHidden/>
          </w:rPr>
        </w:r>
        <w:r w:rsidR="00C37452">
          <w:rPr>
            <w:noProof/>
            <w:webHidden/>
          </w:rPr>
          <w:fldChar w:fldCharType="separate"/>
        </w:r>
        <w:r w:rsidR="00C37452">
          <w:rPr>
            <w:noProof/>
            <w:webHidden/>
          </w:rPr>
          <w:t>64</w:t>
        </w:r>
        <w:r w:rsidR="00C37452">
          <w:rPr>
            <w:noProof/>
            <w:webHidden/>
          </w:rPr>
          <w:fldChar w:fldCharType="end"/>
        </w:r>
      </w:hyperlink>
    </w:p>
    <w:p w:rsidR="00C37452" w:rsidRDefault="00E2461F" w:rsidP="007D1429">
      <w:pPr>
        <w:pStyle w:val="TableofFigures"/>
        <w:rPr>
          <w:noProof/>
        </w:rPr>
      </w:pPr>
      <w:r w:rsidRPr="00562015">
        <w:rPr>
          <w:noProof/>
        </w:rPr>
        <w:fldChar w:fldCharType="end"/>
      </w:r>
      <w:r w:rsidR="009135F4" w:rsidRPr="00562015">
        <w:fldChar w:fldCharType="begin"/>
      </w:r>
      <w:r w:rsidR="009135F4" w:rsidRPr="00562015">
        <w:instrText xml:space="preserve"> TOC \h \z \t "Caption:Annex Table" \c </w:instrText>
      </w:r>
      <w:r w:rsidR="009135F4" w:rsidRPr="00562015">
        <w:fldChar w:fldCharType="separate"/>
      </w:r>
    </w:p>
    <w:p w:rsidR="00C37452" w:rsidRDefault="00CF1F6F">
      <w:pPr>
        <w:pStyle w:val="TableofFigures"/>
        <w:rPr>
          <w:rFonts w:asciiTheme="minorHAnsi" w:eastAsiaTheme="minorEastAsia" w:hAnsiTheme="minorHAnsi" w:cstheme="minorBidi"/>
          <w:noProof/>
        </w:rPr>
      </w:pPr>
      <w:hyperlink w:anchor="_Toc461715995" w:history="1">
        <w:r w:rsidR="00C37452" w:rsidRPr="002A6CD5">
          <w:rPr>
            <w:rStyle w:val="Hyperlink"/>
            <w:noProof/>
          </w:rPr>
          <w:t>Table A-1 Component qualification test levels</w:t>
        </w:r>
        <w:r w:rsidR="00C37452">
          <w:rPr>
            <w:noProof/>
            <w:webHidden/>
          </w:rPr>
          <w:tab/>
        </w:r>
        <w:r w:rsidR="00C37452">
          <w:rPr>
            <w:noProof/>
            <w:webHidden/>
          </w:rPr>
          <w:fldChar w:fldCharType="begin"/>
        </w:r>
        <w:r w:rsidR="00C37452">
          <w:rPr>
            <w:noProof/>
            <w:webHidden/>
          </w:rPr>
          <w:instrText xml:space="preserve"> PAGEREF _Toc461715995 \h </w:instrText>
        </w:r>
        <w:r w:rsidR="00C37452">
          <w:rPr>
            <w:noProof/>
            <w:webHidden/>
          </w:rPr>
        </w:r>
        <w:r w:rsidR="00C37452">
          <w:rPr>
            <w:noProof/>
            <w:webHidden/>
          </w:rPr>
          <w:fldChar w:fldCharType="separate"/>
        </w:r>
        <w:r w:rsidR="00C37452">
          <w:rPr>
            <w:noProof/>
            <w:webHidden/>
          </w:rPr>
          <w:t>68</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96" w:history="1">
        <w:r w:rsidR="00C37452" w:rsidRPr="002A6CD5">
          <w:rPr>
            <w:rStyle w:val="Hyperlink"/>
            <w:noProof/>
          </w:rPr>
          <w:t>Table A-2 Pyroshocks for launcher and satellites</w:t>
        </w:r>
        <w:r w:rsidR="00C37452">
          <w:rPr>
            <w:noProof/>
            <w:webHidden/>
          </w:rPr>
          <w:tab/>
        </w:r>
        <w:r w:rsidR="00C37452">
          <w:rPr>
            <w:noProof/>
            <w:webHidden/>
          </w:rPr>
          <w:fldChar w:fldCharType="begin"/>
        </w:r>
        <w:r w:rsidR="00C37452">
          <w:rPr>
            <w:noProof/>
            <w:webHidden/>
          </w:rPr>
          <w:instrText xml:space="preserve"> PAGEREF _Toc461715996 \h </w:instrText>
        </w:r>
        <w:r w:rsidR="00C37452">
          <w:rPr>
            <w:noProof/>
            <w:webHidden/>
          </w:rPr>
        </w:r>
        <w:r w:rsidR="00C37452">
          <w:rPr>
            <w:noProof/>
            <w:webHidden/>
          </w:rPr>
          <w:fldChar w:fldCharType="separate"/>
        </w:r>
        <w:r w:rsidR="00C37452">
          <w:rPr>
            <w:noProof/>
            <w:webHidden/>
          </w:rPr>
          <w:t>69</w:t>
        </w:r>
        <w:r w:rsidR="00C37452">
          <w:rPr>
            <w:noProof/>
            <w:webHidden/>
          </w:rPr>
          <w:fldChar w:fldCharType="end"/>
        </w:r>
      </w:hyperlink>
    </w:p>
    <w:p w:rsidR="00C37452" w:rsidRDefault="00CF1F6F">
      <w:pPr>
        <w:pStyle w:val="TableofFigures"/>
        <w:rPr>
          <w:rFonts w:asciiTheme="minorHAnsi" w:eastAsiaTheme="minorEastAsia" w:hAnsiTheme="minorHAnsi" w:cstheme="minorBidi"/>
          <w:noProof/>
        </w:rPr>
      </w:pPr>
      <w:hyperlink w:anchor="_Toc461715997" w:history="1">
        <w:r w:rsidR="00C37452" w:rsidRPr="002A6CD5">
          <w:rPr>
            <w:rStyle w:val="Hyperlink"/>
            <w:noProof/>
          </w:rPr>
          <w:t>Table B-1 List of deliverable documents to be used in context of this standard</w:t>
        </w:r>
        <w:r w:rsidR="00C37452">
          <w:rPr>
            <w:noProof/>
            <w:webHidden/>
          </w:rPr>
          <w:tab/>
        </w:r>
        <w:r w:rsidR="00C37452">
          <w:rPr>
            <w:noProof/>
            <w:webHidden/>
          </w:rPr>
          <w:fldChar w:fldCharType="begin"/>
        </w:r>
        <w:r w:rsidR="00C37452">
          <w:rPr>
            <w:noProof/>
            <w:webHidden/>
          </w:rPr>
          <w:instrText xml:space="preserve"> PAGEREF _Toc461715997 \h </w:instrText>
        </w:r>
        <w:r w:rsidR="00C37452">
          <w:rPr>
            <w:noProof/>
            <w:webHidden/>
          </w:rPr>
        </w:r>
        <w:r w:rsidR="00C37452">
          <w:rPr>
            <w:noProof/>
            <w:webHidden/>
          </w:rPr>
          <w:fldChar w:fldCharType="separate"/>
        </w:r>
        <w:r w:rsidR="00C37452">
          <w:rPr>
            <w:noProof/>
            <w:webHidden/>
          </w:rPr>
          <w:t>70</w:t>
        </w:r>
        <w:r w:rsidR="00C37452">
          <w:rPr>
            <w:noProof/>
            <w:webHidden/>
          </w:rPr>
          <w:fldChar w:fldCharType="end"/>
        </w:r>
      </w:hyperlink>
    </w:p>
    <w:p w:rsidR="00E2461F" w:rsidRPr="00562015" w:rsidRDefault="009135F4" w:rsidP="00E2461F">
      <w:pPr>
        <w:pStyle w:val="paragraph"/>
      </w:pPr>
      <w:r w:rsidRPr="00562015">
        <w:fldChar w:fldCharType="end"/>
      </w:r>
    </w:p>
    <w:p w:rsidR="00E2461F" w:rsidRPr="00562015" w:rsidRDefault="00E2461F" w:rsidP="00E2461F">
      <w:pPr>
        <w:pStyle w:val="Heading0"/>
      </w:pPr>
      <w:bookmarkStart w:id="41" w:name="_Toc191723607"/>
      <w:r w:rsidRPr="00562015">
        <w:lastRenderedPageBreak/>
        <w:t>Introduction</w:t>
      </w:r>
      <w:bookmarkEnd w:id="41"/>
    </w:p>
    <w:p w:rsidR="00E2461F" w:rsidRPr="00562015" w:rsidRDefault="00E2461F" w:rsidP="00E2461F">
      <w:pPr>
        <w:pStyle w:val="paragraph"/>
      </w:pPr>
      <w:r w:rsidRPr="00562015">
        <w:t>As any explosive item used for flight can function only once, it can never be fully tested before its crucial mission operation. The required confidence can only be established indirectly by the testing of identical items. Test results and theoretical justification are essential for demonstration of fulfilment of the requirements. The requirement for repeatability shows that product assurance plays a crucial role in support of technical aspects.</w:t>
      </w:r>
    </w:p>
    <w:p w:rsidR="00E2461F" w:rsidRPr="00562015" w:rsidRDefault="00E2461F" w:rsidP="00E2461F">
      <w:pPr>
        <w:pStyle w:val="paragraph"/>
      </w:pPr>
      <w:r w:rsidRPr="00562015">
        <w:t xml:space="preserve">The need for statistics requires that the explosive components used in the explosive </w:t>
      </w:r>
      <w:del w:id="42" w:author="Klaus Ehrlich" w:date="2016-08-31T10:24:00Z">
        <w:r w:rsidRPr="00562015" w:rsidDel="00966597">
          <w:delText>system</w:delText>
        </w:r>
      </w:del>
      <w:ins w:id="43" w:author="Klaus Ehrlich" w:date="2016-08-31T10:24:00Z">
        <w:r w:rsidR="00966597">
          <w:t>subsystem</w:t>
        </w:r>
      </w:ins>
      <w:r w:rsidRPr="00562015">
        <w:t xml:space="preserve"> be tested and characterized extensively. The variability in components requires that manufacturers prove to customers that delivered items are identical to those qualified.</w:t>
      </w:r>
    </w:p>
    <w:p w:rsidR="00E2461F" w:rsidRPr="00562015" w:rsidRDefault="00E2461F" w:rsidP="00E2461F">
      <w:pPr>
        <w:pStyle w:val="paragraph"/>
      </w:pPr>
      <w:r w:rsidRPr="00562015">
        <w:t xml:space="preserve">The failure or unintentional operation of an explosive item can be catastrophic for the whole mission and life threatening. Specific requirements can exist for the items associated with it. As all explosives where ever used are </w:t>
      </w:r>
      <w:del w:id="44" w:author="Klaus Ehrlich" w:date="2016-08-30T13:53:00Z">
        <w:r w:rsidRPr="00562015">
          <w:delText xml:space="preserve">to be </w:delText>
        </w:r>
      </w:del>
      <w:r w:rsidRPr="00562015">
        <w:t xml:space="preserve">treated similarly, the same requirements, regulations, practices and standards need to be applied </w:t>
      </w:r>
      <w:del w:id="45" w:author="Klaus Ehrlich" w:date="2016-08-30T13:53:00Z">
        <w:r w:rsidRPr="00562015">
          <w:delText>which will</w:delText>
        </w:r>
      </w:del>
      <w:ins w:id="46" w:author="Klaus Ehrlich" w:date="2016-08-30T13:53:00Z">
        <w:r w:rsidR="0068237E">
          <w:t>to</w:t>
        </w:r>
      </w:ins>
      <w:r w:rsidR="0068237E" w:rsidRPr="00562015">
        <w:t xml:space="preserve"> </w:t>
      </w:r>
      <w:r w:rsidRPr="00562015">
        <w:t>help</w:t>
      </w:r>
      <w:del w:id="47" w:author="Klaus Ehrlich" w:date="2016-08-30T13:53:00Z">
        <w:r w:rsidRPr="00562015">
          <w:delText xml:space="preserve"> to</w:delText>
        </w:r>
      </w:del>
      <w:r w:rsidRPr="00562015">
        <w:t xml:space="preserve"> avoid human error.</w:t>
      </w:r>
    </w:p>
    <w:p w:rsidR="00E2461F" w:rsidRPr="00562015" w:rsidRDefault="00E2461F" w:rsidP="00E2461F">
      <w:pPr>
        <w:pStyle w:val="paragraph"/>
      </w:pPr>
      <w:del w:id="48" w:author="Klaus Ehrlich" w:date="2016-08-31T09:22:00Z">
        <w:r w:rsidRPr="00562015" w:rsidDel="00952723">
          <w:delText>In case there is sufficient data to establish the reliability and confidence level for any given performance against any given condition</w:delText>
        </w:r>
      </w:del>
      <w:del w:id="49" w:author="Klaus Ehrlich" w:date="2016-08-31T09:19:00Z">
        <w:r w:rsidRPr="00562015" w:rsidDel="00952723">
          <w:delText>, this should be done. Subsequently</w:delText>
        </w:r>
      </w:del>
      <w:del w:id="50" w:author="Klaus Ehrlich" w:date="2016-08-31T09:20:00Z">
        <w:r w:rsidRPr="00562015" w:rsidDel="00952723">
          <w:delText xml:space="preserve"> </w:delText>
        </w:r>
      </w:del>
      <w:del w:id="51" w:author="Klaus Ehrlich" w:date="2016-08-31T09:22:00Z">
        <w:r w:rsidRPr="00562015" w:rsidDel="00952723">
          <w:delText xml:space="preserve">all margins </w:delText>
        </w:r>
      </w:del>
      <w:del w:id="52" w:author="Klaus Ehrlich" w:date="2016-08-30T13:53:00Z">
        <w:r w:rsidRPr="00562015">
          <w:delText>should be</w:delText>
        </w:r>
      </w:del>
      <w:del w:id="53" w:author="Klaus Ehrlich" w:date="2016-08-31T09:22:00Z">
        <w:r w:rsidRPr="00562015" w:rsidDel="00952723">
          <w:delText xml:space="preserve"> converted into standard deviations and </w:delText>
        </w:r>
      </w:del>
      <w:del w:id="54" w:author="Klaus Ehrlich" w:date="2016-08-30T13:53:00Z">
        <w:r w:rsidRPr="00562015">
          <w:delText>be</w:delText>
        </w:r>
      </w:del>
      <w:del w:id="55" w:author="Klaus Ehrlich" w:date="2016-08-31T09:22:00Z">
        <w:r w:rsidR="0068237E" w:rsidRPr="00562015" w:rsidDel="00952723">
          <w:delText xml:space="preserve"> </w:delText>
        </w:r>
        <w:r w:rsidRPr="00562015" w:rsidDel="00952723">
          <w:delText>incorporated into the reliability and confidence analysis.</w:delText>
        </w:r>
      </w:del>
    </w:p>
    <w:p w:rsidR="00E2461F" w:rsidRPr="00562015" w:rsidRDefault="00E2461F" w:rsidP="00E2461F">
      <w:pPr>
        <w:pStyle w:val="Heading1"/>
        <w:spacing w:before="1680" w:after="1200"/>
      </w:pPr>
      <w:r w:rsidRPr="00562015">
        <w:lastRenderedPageBreak/>
        <w:br/>
      </w:r>
      <w:bookmarkStart w:id="56" w:name="_Ref163298593"/>
      <w:bookmarkStart w:id="57" w:name="_Toc179260854"/>
      <w:bookmarkStart w:id="58" w:name="_Toc190505576"/>
      <w:bookmarkStart w:id="59" w:name="_Toc200362622"/>
      <w:bookmarkStart w:id="60" w:name="_Toc461715879"/>
      <w:r w:rsidRPr="00562015">
        <w:t>Scope</w:t>
      </w:r>
      <w:bookmarkEnd w:id="56"/>
      <w:bookmarkEnd w:id="57"/>
      <w:bookmarkEnd w:id="58"/>
      <w:bookmarkEnd w:id="59"/>
      <w:bookmarkEnd w:id="60"/>
    </w:p>
    <w:p w:rsidR="00E2461F" w:rsidRPr="00562015" w:rsidRDefault="00E2461F" w:rsidP="00E2461F">
      <w:pPr>
        <w:pStyle w:val="paragraph"/>
      </w:pPr>
      <w:bookmarkStart w:id="61" w:name="_Toc18309863"/>
      <w:bookmarkStart w:id="62" w:name="_Toc18554394"/>
      <w:r w:rsidRPr="00562015">
        <w:t>This Standard defines the requirements for the use of explosives on all spacecraft and other space products including launch vehicles. It addresses the aspects of design, analysis, verification, manufacturing, operations and safety.</w:t>
      </w:r>
    </w:p>
    <w:p w:rsidR="00F05236" w:rsidRPr="00562015" w:rsidRDefault="00F05236" w:rsidP="00F05236">
      <w:pPr>
        <w:pStyle w:val="paragraph"/>
      </w:pPr>
      <w:r w:rsidRPr="00562015">
        <w:t>This standard may be tailored for the specific characteristics and constraints of a space project in conformance with ECSS-S-ST-00.</w:t>
      </w:r>
    </w:p>
    <w:p w:rsidR="00F05236" w:rsidRPr="00562015" w:rsidRDefault="00F05236" w:rsidP="00E2461F">
      <w:pPr>
        <w:pStyle w:val="paragraph"/>
      </w:pPr>
    </w:p>
    <w:p w:rsidR="00E2461F" w:rsidRPr="00562015" w:rsidRDefault="00E2461F" w:rsidP="00E2461F">
      <w:pPr>
        <w:pStyle w:val="Heading1"/>
        <w:spacing w:before="1680" w:after="900"/>
      </w:pPr>
      <w:r w:rsidRPr="00562015">
        <w:lastRenderedPageBreak/>
        <w:br/>
      </w:r>
      <w:bookmarkStart w:id="63" w:name="_Ref163298714"/>
      <w:bookmarkStart w:id="64" w:name="_Toc179260857"/>
      <w:bookmarkStart w:id="65" w:name="_Toc190505577"/>
      <w:bookmarkStart w:id="66" w:name="_Toc200362623"/>
      <w:bookmarkStart w:id="67" w:name="_Toc461715880"/>
      <w:r w:rsidRPr="00562015">
        <w:t>Normative references</w:t>
      </w:r>
      <w:bookmarkEnd w:id="61"/>
      <w:bookmarkEnd w:id="62"/>
      <w:bookmarkEnd w:id="63"/>
      <w:bookmarkEnd w:id="64"/>
      <w:bookmarkEnd w:id="65"/>
      <w:bookmarkEnd w:id="66"/>
      <w:bookmarkEnd w:id="67"/>
    </w:p>
    <w:p w:rsidR="00B64570" w:rsidRPr="00562015" w:rsidRDefault="00B64570" w:rsidP="00B64570">
      <w:pPr>
        <w:pStyle w:val="paragraph"/>
      </w:pPr>
      <w:r w:rsidRPr="00562015">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rsidR="00E2461F" w:rsidRDefault="00E2461F" w:rsidP="00B64570">
      <w:pPr>
        <w:pStyle w:val="NOTE"/>
        <w:numPr>
          <w:ilvl w:val="0"/>
          <w:numId w:val="0"/>
        </w:numPr>
        <w:ind w:left="3005"/>
        <w:rPr>
          <w:lang w:val="en-GB" w:eastAsia="ar-SA"/>
        </w:rPr>
      </w:pPr>
    </w:p>
    <w:tbl>
      <w:tblPr>
        <w:tblW w:w="7659" w:type="dxa"/>
        <w:tblInd w:w="208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5225"/>
      </w:tblGrid>
      <w:tr w:rsidR="00D36A15" w:rsidRPr="00562015" w:rsidTr="00F918B8">
        <w:tc>
          <w:tcPr>
            <w:tcW w:w="2415" w:type="dxa"/>
            <w:shd w:val="clear" w:color="auto" w:fill="auto"/>
          </w:tcPr>
          <w:p w:rsidR="00D36A15" w:rsidRDefault="00D36A15" w:rsidP="00F918B8">
            <w:pPr>
              <w:pStyle w:val="TablecellLEFT"/>
              <w:rPr>
                <w:lang w:eastAsia="ar-SA"/>
              </w:rPr>
            </w:pPr>
            <w:r w:rsidRPr="00562015">
              <w:t>ECSS-S-ST-00-01</w:t>
            </w:r>
          </w:p>
        </w:tc>
        <w:tc>
          <w:tcPr>
            <w:tcW w:w="5244" w:type="dxa"/>
            <w:shd w:val="clear" w:color="auto" w:fill="auto"/>
          </w:tcPr>
          <w:p w:rsidR="00D36A15" w:rsidRPr="005C65C3" w:rsidRDefault="00D36A15" w:rsidP="00F918B8">
            <w:pPr>
              <w:pStyle w:val="TablecellLEFT"/>
              <w:rPr>
                <w:spacing w:val="-2"/>
                <w:lang w:eastAsia="ar-SA"/>
              </w:rPr>
            </w:pPr>
            <w:r w:rsidRPr="008E0789">
              <w:t>ECSS system - Glossary of terms</w:t>
            </w:r>
          </w:p>
        </w:tc>
      </w:tr>
      <w:tr w:rsidR="00D36A15" w:rsidRPr="00562015" w:rsidTr="00F918B8">
        <w:tc>
          <w:tcPr>
            <w:tcW w:w="2415" w:type="dxa"/>
            <w:shd w:val="clear" w:color="auto" w:fill="auto"/>
          </w:tcPr>
          <w:p w:rsidR="00D36A15" w:rsidRPr="00562015" w:rsidRDefault="00D36A15" w:rsidP="00F918B8">
            <w:pPr>
              <w:pStyle w:val="TablecellLEFT"/>
              <w:rPr>
                <w:lang w:eastAsia="ar-SA"/>
              </w:rPr>
            </w:pPr>
            <w:r w:rsidRPr="00562015">
              <w:rPr>
                <w:lang w:eastAsia="ar-SA"/>
              </w:rPr>
              <w:t>ECSS-E-ST-10-02</w:t>
            </w:r>
          </w:p>
        </w:tc>
        <w:tc>
          <w:tcPr>
            <w:tcW w:w="5244" w:type="dxa"/>
            <w:shd w:val="clear" w:color="auto" w:fill="auto"/>
          </w:tcPr>
          <w:p w:rsidR="00D36A15" w:rsidRPr="00562015" w:rsidRDefault="00D36A15" w:rsidP="00F918B8">
            <w:pPr>
              <w:pStyle w:val="TablecellLEFT"/>
              <w:rPr>
                <w:lang w:eastAsia="ar-SA"/>
              </w:rPr>
            </w:pPr>
            <w:r w:rsidRPr="00562015">
              <w:rPr>
                <w:lang w:eastAsia="ar-SA"/>
              </w:rPr>
              <w:t>Space engineering - Verification</w:t>
            </w:r>
          </w:p>
        </w:tc>
      </w:tr>
      <w:tr w:rsidR="00D36A15" w:rsidRPr="00562015" w:rsidTr="00F918B8">
        <w:tc>
          <w:tcPr>
            <w:tcW w:w="2415" w:type="dxa"/>
            <w:shd w:val="clear" w:color="auto" w:fill="auto"/>
          </w:tcPr>
          <w:p w:rsidR="00D36A15" w:rsidRPr="00562015" w:rsidRDefault="00D36A15" w:rsidP="00F918B8">
            <w:pPr>
              <w:pStyle w:val="TablecellLEFT"/>
              <w:rPr>
                <w:lang w:eastAsia="ar-SA"/>
              </w:rPr>
            </w:pPr>
            <w:r w:rsidRPr="00562015">
              <w:rPr>
                <w:lang w:eastAsia="ar-SA"/>
              </w:rPr>
              <w:t>ECSS-E-ST-10-03</w:t>
            </w:r>
          </w:p>
        </w:tc>
        <w:tc>
          <w:tcPr>
            <w:tcW w:w="5244" w:type="dxa"/>
            <w:shd w:val="clear" w:color="auto" w:fill="auto"/>
          </w:tcPr>
          <w:p w:rsidR="00D36A15" w:rsidRPr="00562015" w:rsidRDefault="00D36A15" w:rsidP="00F918B8">
            <w:pPr>
              <w:pStyle w:val="TablecellLEFT"/>
              <w:rPr>
                <w:lang w:eastAsia="ar-SA"/>
              </w:rPr>
            </w:pPr>
            <w:r w:rsidRPr="00562015">
              <w:rPr>
                <w:lang w:eastAsia="ar-SA"/>
              </w:rPr>
              <w:t>Space engineering - Testing</w:t>
            </w:r>
          </w:p>
        </w:tc>
      </w:tr>
      <w:tr w:rsidR="00D36A15" w:rsidRPr="00562015" w:rsidTr="00F918B8">
        <w:tc>
          <w:tcPr>
            <w:tcW w:w="2415" w:type="dxa"/>
            <w:shd w:val="clear" w:color="auto" w:fill="auto"/>
          </w:tcPr>
          <w:p w:rsidR="00D36A15" w:rsidRPr="00562015" w:rsidRDefault="00D36A15" w:rsidP="00F918B8">
            <w:pPr>
              <w:pStyle w:val="TablecellLEFT"/>
              <w:rPr>
                <w:lang w:eastAsia="ar-SA"/>
              </w:rPr>
            </w:pPr>
            <w:r w:rsidRPr="00562015">
              <w:rPr>
                <w:lang w:eastAsia="ar-SA"/>
              </w:rPr>
              <w:t>ECSS-E-ST-20</w:t>
            </w:r>
          </w:p>
        </w:tc>
        <w:tc>
          <w:tcPr>
            <w:tcW w:w="5244" w:type="dxa"/>
            <w:shd w:val="clear" w:color="auto" w:fill="auto"/>
          </w:tcPr>
          <w:p w:rsidR="00D36A15" w:rsidRPr="00562015" w:rsidRDefault="00D36A15" w:rsidP="00F918B8">
            <w:pPr>
              <w:pStyle w:val="TablecellLEFT"/>
              <w:rPr>
                <w:lang w:eastAsia="ar-SA"/>
              </w:rPr>
            </w:pPr>
            <w:r w:rsidRPr="00562015">
              <w:rPr>
                <w:lang w:eastAsia="ar-SA"/>
              </w:rPr>
              <w:t>Space engineering - Electrical and electronic</w:t>
            </w:r>
          </w:p>
        </w:tc>
      </w:tr>
      <w:tr w:rsidR="00BF46A6" w:rsidRPr="00562015" w:rsidTr="00F918B8">
        <w:trPr>
          <w:ins w:id="68" w:author="Klaus Ehrlich" w:date="2016-08-30T13:53:00Z"/>
        </w:trPr>
        <w:tc>
          <w:tcPr>
            <w:tcW w:w="2415" w:type="dxa"/>
            <w:shd w:val="clear" w:color="auto" w:fill="auto"/>
          </w:tcPr>
          <w:p w:rsidR="00BF46A6" w:rsidRPr="00562015" w:rsidRDefault="00BF46A6" w:rsidP="00F918B8">
            <w:pPr>
              <w:pStyle w:val="TablecellLEFT"/>
              <w:rPr>
                <w:ins w:id="69" w:author="Klaus Ehrlich" w:date="2016-08-30T13:53:00Z"/>
                <w:lang w:eastAsia="ar-SA"/>
              </w:rPr>
            </w:pPr>
            <w:ins w:id="70" w:author="Klaus Ehrlich" w:date="2016-08-30T13:53:00Z">
              <w:r>
                <w:rPr>
                  <w:lang w:eastAsia="ar-SA"/>
                </w:rPr>
                <w:t>ECSS-E-ST-20-07</w:t>
              </w:r>
            </w:ins>
          </w:p>
        </w:tc>
        <w:tc>
          <w:tcPr>
            <w:tcW w:w="5244" w:type="dxa"/>
            <w:shd w:val="clear" w:color="auto" w:fill="auto"/>
          </w:tcPr>
          <w:p w:rsidR="00BF46A6" w:rsidRPr="00562015" w:rsidRDefault="00703785" w:rsidP="00F918B8">
            <w:pPr>
              <w:pStyle w:val="TablecellLEFT"/>
              <w:rPr>
                <w:ins w:id="71" w:author="Klaus Ehrlich" w:date="2016-08-30T13:53:00Z"/>
                <w:lang w:eastAsia="ar-SA"/>
              </w:rPr>
            </w:pPr>
            <w:ins w:id="72" w:author="Klaus Ehrlich" w:date="2016-08-30T13:53:00Z">
              <w:r w:rsidRPr="00562015">
                <w:rPr>
                  <w:lang w:eastAsia="ar-SA"/>
                </w:rPr>
                <w:t xml:space="preserve">Space engineering </w:t>
              </w:r>
              <w:r>
                <w:rPr>
                  <w:lang w:eastAsia="ar-SA"/>
                </w:rPr>
                <w:t>–</w:t>
              </w:r>
              <w:r w:rsidRPr="00562015">
                <w:rPr>
                  <w:lang w:eastAsia="ar-SA"/>
                </w:rPr>
                <w:t xml:space="preserve"> </w:t>
              </w:r>
              <w:r>
                <w:rPr>
                  <w:lang w:eastAsia="ar-SA"/>
                </w:rPr>
                <w:t>Electromagnetic compatibility</w:t>
              </w:r>
            </w:ins>
          </w:p>
        </w:tc>
      </w:tr>
      <w:tr w:rsidR="00D36A15" w:rsidRPr="00562015" w:rsidTr="00F918B8">
        <w:tc>
          <w:tcPr>
            <w:tcW w:w="2415" w:type="dxa"/>
            <w:shd w:val="clear" w:color="auto" w:fill="auto"/>
          </w:tcPr>
          <w:p w:rsidR="00D36A15" w:rsidRPr="00562015" w:rsidRDefault="00D36A15" w:rsidP="00F918B8">
            <w:pPr>
              <w:pStyle w:val="TablecellLEFT"/>
              <w:rPr>
                <w:lang w:eastAsia="ar-SA"/>
              </w:rPr>
            </w:pPr>
            <w:r w:rsidRPr="00562015">
              <w:rPr>
                <w:lang w:eastAsia="ar-SA"/>
              </w:rPr>
              <w:t>ECSS-E-ST-32-10</w:t>
            </w:r>
            <w:del w:id="73" w:author="Klaus Ehrlich" w:date="2016-08-30T13:53:00Z">
              <w:r w:rsidR="00E2461F" w:rsidRPr="00562015">
                <w:rPr>
                  <w:lang w:eastAsia="ar-SA"/>
                </w:rPr>
                <w:delText xml:space="preserve">  </w:delText>
              </w:r>
            </w:del>
          </w:p>
        </w:tc>
        <w:tc>
          <w:tcPr>
            <w:tcW w:w="5244" w:type="dxa"/>
            <w:shd w:val="clear" w:color="auto" w:fill="auto"/>
          </w:tcPr>
          <w:p w:rsidR="00D36A15" w:rsidRPr="00562015" w:rsidRDefault="00D36A15" w:rsidP="00F918B8">
            <w:pPr>
              <w:pStyle w:val="TablecellLEFT"/>
              <w:rPr>
                <w:lang w:eastAsia="ar-SA"/>
              </w:rPr>
            </w:pPr>
            <w:r w:rsidRPr="00562015">
              <w:rPr>
                <w:lang w:eastAsia="ar-SA"/>
              </w:rPr>
              <w:t>Space engineering - Reliability based mechanical factors of safety</w:t>
            </w:r>
          </w:p>
        </w:tc>
      </w:tr>
      <w:tr w:rsidR="00D36A15" w:rsidRPr="00562015" w:rsidTr="00F918B8">
        <w:tc>
          <w:tcPr>
            <w:tcW w:w="2415" w:type="dxa"/>
            <w:shd w:val="clear" w:color="auto" w:fill="auto"/>
          </w:tcPr>
          <w:p w:rsidR="00D36A15" w:rsidRPr="00562015" w:rsidRDefault="00D36A15" w:rsidP="00F918B8">
            <w:pPr>
              <w:pStyle w:val="TablecellLEFT"/>
              <w:rPr>
                <w:lang w:eastAsia="ar-SA"/>
              </w:rPr>
            </w:pPr>
            <w:r w:rsidRPr="00562015">
              <w:rPr>
                <w:lang w:eastAsia="ar-SA"/>
              </w:rPr>
              <w:t>ECSS-E-ST-33-01</w:t>
            </w:r>
          </w:p>
        </w:tc>
        <w:tc>
          <w:tcPr>
            <w:tcW w:w="5244" w:type="dxa"/>
            <w:shd w:val="clear" w:color="auto" w:fill="auto"/>
          </w:tcPr>
          <w:p w:rsidR="00D36A15" w:rsidRPr="00562015" w:rsidRDefault="00D36A15" w:rsidP="00F918B8">
            <w:pPr>
              <w:pStyle w:val="TablecellLEFT"/>
              <w:rPr>
                <w:lang w:eastAsia="ar-SA"/>
              </w:rPr>
            </w:pPr>
            <w:r w:rsidRPr="00562015">
              <w:rPr>
                <w:lang w:eastAsia="ar-SA"/>
              </w:rPr>
              <w:t>Space engineering - Mechanisms</w:t>
            </w:r>
          </w:p>
        </w:tc>
      </w:tr>
      <w:tr w:rsidR="00D36A15" w:rsidRPr="00562015" w:rsidTr="00F918B8">
        <w:tc>
          <w:tcPr>
            <w:tcW w:w="2415" w:type="dxa"/>
            <w:shd w:val="clear" w:color="auto" w:fill="auto"/>
          </w:tcPr>
          <w:p w:rsidR="00D36A15" w:rsidRPr="00562015" w:rsidRDefault="00D36A15" w:rsidP="00F918B8">
            <w:pPr>
              <w:pStyle w:val="TablecellLEFT"/>
              <w:rPr>
                <w:lang w:eastAsia="ar-SA"/>
              </w:rPr>
            </w:pPr>
            <w:r w:rsidRPr="00562015">
              <w:rPr>
                <w:lang w:eastAsia="ar-SA"/>
              </w:rPr>
              <w:t>ECSS-Q-ST-20</w:t>
            </w:r>
          </w:p>
        </w:tc>
        <w:tc>
          <w:tcPr>
            <w:tcW w:w="5244" w:type="dxa"/>
            <w:shd w:val="clear" w:color="auto" w:fill="auto"/>
          </w:tcPr>
          <w:p w:rsidR="00D36A15" w:rsidRPr="00562015" w:rsidRDefault="00D36A15" w:rsidP="00F918B8">
            <w:pPr>
              <w:pStyle w:val="TablecellLEFT"/>
              <w:rPr>
                <w:lang w:eastAsia="ar-SA"/>
              </w:rPr>
            </w:pPr>
            <w:r w:rsidRPr="00562015">
              <w:rPr>
                <w:lang w:eastAsia="ar-SA"/>
              </w:rPr>
              <w:t>Space product assurance - Quality assurance</w:t>
            </w:r>
          </w:p>
        </w:tc>
      </w:tr>
      <w:tr w:rsidR="00D36A15" w:rsidRPr="00562015" w:rsidTr="00F918B8">
        <w:tc>
          <w:tcPr>
            <w:tcW w:w="2415" w:type="dxa"/>
            <w:shd w:val="clear" w:color="auto" w:fill="auto"/>
          </w:tcPr>
          <w:p w:rsidR="00D36A15" w:rsidRPr="00562015" w:rsidRDefault="00D36A15" w:rsidP="00F918B8">
            <w:pPr>
              <w:pStyle w:val="TablecellLEFT"/>
              <w:rPr>
                <w:lang w:eastAsia="ar-SA"/>
              </w:rPr>
            </w:pPr>
            <w:r w:rsidRPr="00562015">
              <w:rPr>
                <w:lang w:eastAsia="ar-SA"/>
              </w:rPr>
              <w:t xml:space="preserve">ECSS-Q-ST-30 </w:t>
            </w:r>
          </w:p>
        </w:tc>
        <w:tc>
          <w:tcPr>
            <w:tcW w:w="5244" w:type="dxa"/>
            <w:shd w:val="clear" w:color="auto" w:fill="auto"/>
          </w:tcPr>
          <w:p w:rsidR="00D36A15" w:rsidRPr="00562015" w:rsidRDefault="00D36A15" w:rsidP="00F918B8">
            <w:pPr>
              <w:pStyle w:val="TablecellLEFT"/>
              <w:rPr>
                <w:lang w:eastAsia="ar-SA"/>
              </w:rPr>
            </w:pPr>
            <w:r w:rsidRPr="00562015">
              <w:rPr>
                <w:lang w:eastAsia="ar-SA"/>
              </w:rPr>
              <w:t>Space product assurance - Dependability</w:t>
            </w:r>
          </w:p>
        </w:tc>
      </w:tr>
      <w:tr w:rsidR="00D36A15" w:rsidRPr="00562015" w:rsidTr="00F918B8">
        <w:tc>
          <w:tcPr>
            <w:tcW w:w="2415" w:type="dxa"/>
            <w:shd w:val="clear" w:color="auto" w:fill="auto"/>
          </w:tcPr>
          <w:p w:rsidR="00D36A15" w:rsidRPr="00562015" w:rsidRDefault="00D36A15" w:rsidP="00F918B8">
            <w:pPr>
              <w:pStyle w:val="TablecellLEFT"/>
              <w:rPr>
                <w:lang w:eastAsia="ar-SA"/>
              </w:rPr>
            </w:pPr>
            <w:r w:rsidRPr="00562015">
              <w:rPr>
                <w:lang w:eastAsia="ar-SA"/>
              </w:rPr>
              <w:t>ECSS-Q-ST-40</w:t>
            </w:r>
          </w:p>
        </w:tc>
        <w:tc>
          <w:tcPr>
            <w:tcW w:w="5244" w:type="dxa"/>
            <w:shd w:val="clear" w:color="auto" w:fill="auto"/>
          </w:tcPr>
          <w:p w:rsidR="00D36A15" w:rsidRPr="00562015" w:rsidRDefault="00D36A15" w:rsidP="00F918B8">
            <w:pPr>
              <w:pStyle w:val="TablecellLEFT"/>
              <w:rPr>
                <w:lang w:eastAsia="ar-SA"/>
              </w:rPr>
            </w:pPr>
            <w:r w:rsidRPr="00562015">
              <w:rPr>
                <w:lang w:eastAsia="ar-SA"/>
              </w:rPr>
              <w:t>Space product assurance - Safety</w:t>
            </w:r>
          </w:p>
        </w:tc>
      </w:tr>
      <w:tr w:rsidR="00D36A15" w:rsidRPr="00562015" w:rsidTr="00F918B8">
        <w:tc>
          <w:tcPr>
            <w:tcW w:w="2415" w:type="dxa"/>
            <w:shd w:val="clear" w:color="auto" w:fill="auto"/>
          </w:tcPr>
          <w:p w:rsidR="00D36A15" w:rsidRPr="00562015" w:rsidRDefault="00D36A15" w:rsidP="00F918B8">
            <w:pPr>
              <w:pStyle w:val="TablecellLEFT"/>
              <w:rPr>
                <w:lang w:eastAsia="ar-SA"/>
              </w:rPr>
            </w:pPr>
            <w:r w:rsidRPr="00562015">
              <w:rPr>
                <w:lang w:eastAsia="ar-SA"/>
              </w:rPr>
              <w:t>ECSS-Q-ST-70-01</w:t>
            </w:r>
          </w:p>
        </w:tc>
        <w:tc>
          <w:tcPr>
            <w:tcW w:w="5244" w:type="dxa"/>
            <w:shd w:val="clear" w:color="auto" w:fill="auto"/>
          </w:tcPr>
          <w:p w:rsidR="00D36A15" w:rsidRPr="00562015" w:rsidRDefault="00D36A15" w:rsidP="00F918B8">
            <w:pPr>
              <w:pStyle w:val="TablecellLEFT"/>
              <w:rPr>
                <w:lang w:eastAsia="ar-SA"/>
              </w:rPr>
            </w:pPr>
            <w:r w:rsidRPr="00562015">
              <w:rPr>
                <w:lang w:eastAsia="ar-SA"/>
              </w:rPr>
              <w:t>Space product assurance - Contamination and cleanliness control</w:t>
            </w:r>
          </w:p>
        </w:tc>
      </w:tr>
      <w:tr w:rsidR="00D36A15" w:rsidRPr="00562015" w:rsidTr="00F918B8">
        <w:tc>
          <w:tcPr>
            <w:tcW w:w="2415" w:type="dxa"/>
            <w:tcBorders>
              <w:bottom w:val="single" w:sz="4" w:space="0" w:color="auto"/>
            </w:tcBorders>
            <w:shd w:val="clear" w:color="auto" w:fill="auto"/>
          </w:tcPr>
          <w:p w:rsidR="00D36A15" w:rsidRPr="00562015" w:rsidRDefault="00D36A15" w:rsidP="00F918B8">
            <w:pPr>
              <w:pStyle w:val="TablecellLEFT"/>
              <w:rPr>
                <w:lang w:eastAsia="ar-SA"/>
              </w:rPr>
            </w:pPr>
            <w:r w:rsidRPr="00562015">
              <w:rPr>
                <w:lang w:eastAsia="ar-SA"/>
              </w:rPr>
              <w:t>ECSS-M-ST-40</w:t>
            </w:r>
          </w:p>
        </w:tc>
        <w:tc>
          <w:tcPr>
            <w:tcW w:w="5244" w:type="dxa"/>
            <w:tcBorders>
              <w:bottom w:val="single" w:sz="4" w:space="0" w:color="auto"/>
            </w:tcBorders>
            <w:shd w:val="clear" w:color="auto" w:fill="auto"/>
          </w:tcPr>
          <w:p w:rsidR="00D36A15" w:rsidRPr="00562015" w:rsidRDefault="00D36A15" w:rsidP="00F918B8">
            <w:pPr>
              <w:pStyle w:val="TablecellLEFT"/>
              <w:rPr>
                <w:lang w:eastAsia="ar-SA"/>
              </w:rPr>
            </w:pPr>
            <w:r w:rsidRPr="00562015">
              <w:rPr>
                <w:lang w:eastAsia="ar-SA"/>
              </w:rPr>
              <w:t>Space management - Configuration and information management</w:t>
            </w:r>
          </w:p>
        </w:tc>
      </w:tr>
      <w:tr w:rsidR="00E97DA0" w:rsidRPr="00562015" w:rsidDel="00E97DA0" w:rsidTr="00F918B8">
        <w:trPr>
          <w:del w:id="74" w:author="Klaus Ehrlich" w:date="2016-09-01T09:27:00Z"/>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97DA0" w:rsidRPr="00562015" w:rsidDel="00E97DA0" w:rsidRDefault="00E97DA0" w:rsidP="00F918B8">
            <w:pPr>
              <w:pStyle w:val="TablecellLEFT"/>
              <w:rPr>
                <w:del w:id="75" w:author="Klaus Ehrlich" w:date="2016-09-01T09:27:00Z"/>
                <w:lang w:eastAsia="ar-SA"/>
              </w:rPr>
            </w:pPr>
            <w:del w:id="76" w:author="Klaus Ehrlich" w:date="2016-09-01T09:27:00Z">
              <w:r w:rsidRPr="00562015" w:rsidDel="00E97DA0">
                <w:rPr>
                  <w:lang w:eastAsia="ar-SA"/>
                </w:rPr>
                <w:delText>ISO 16269-6:2005</w:delText>
              </w:r>
            </w:del>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E97DA0" w:rsidRPr="00562015" w:rsidDel="00E97DA0" w:rsidRDefault="00E97DA0" w:rsidP="00F918B8">
            <w:pPr>
              <w:pStyle w:val="TablecellLEFT"/>
              <w:rPr>
                <w:del w:id="77" w:author="Klaus Ehrlich" w:date="2016-09-01T09:27:00Z"/>
                <w:lang w:eastAsia="ar-SA"/>
              </w:rPr>
            </w:pPr>
            <w:del w:id="78" w:author="Klaus Ehrlich" w:date="2016-09-01T09:27:00Z">
              <w:r w:rsidRPr="00562015" w:rsidDel="00E97DA0">
                <w:rPr>
                  <w:spacing w:val="-2"/>
                  <w:lang w:eastAsia="ar-SA"/>
                </w:rPr>
                <w:delText>Statistical interpretation of data - Part 6: Determination of a statistical tolerance interval. First edition 2005-04-0</w:delText>
              </w:r>
              <w:r w:rsidDel="00E97DA0">
                <w:rPr>
                  <w:spacing w:val="-2"/>
                  <w:lang w:eastAsia="ar-SA"/>
                </w:rPr>
                <w:delText>1</w:delText>
              </w:r>
            </w:del>
          </w:p>
        </w:tc>
      </w:tr>
      <w:tr w:rsidR="00D36A15" w:rsidRPr="00562015" w:rsidTr="00F918B8">
        <w:tc>
          <w:tcPr>
            <w:tcW w:w="2415" w:type="dxa"/>
            <w:tcBorders>
              <w:top w:val="single" w:sz="4" w:space="0" w:color="auto"/>
              <w:left w:val="single" w:sz="4" w:space="0" w:color="auto"/>
              <w:bottom w:val="single" w:sz="4" w:space="0" w:color="auto"/>
              <w:right w:val="single" w:sz="4" w:space="0" w:color="auto"/>
            </w:tcBorders>
            <w:shd w:val="clear" w:color="auto" w:fill="auto"/>
          </w:tcPr>
          <w:p w:rsidR="00D36A15" w:rsidRPr="00562015" w:rsidRDefault="00D36A15" w:rsidP="00F918B8">
            <w:pPr>
              <w:pStyle w:val="TablecellLEFT"/>
              <w:rPr>
                <w:lang w:eastAsia="ar-SA"/>
              </w:rPr>
            </w:pPr>
            <w:r w:rsidRPr="00562015">
              <w:t>ST/SG/AC.10/1 Rev. </w:t>
            </w:r>
            <w:del w:id="79" w:author="Klaus Ehrlich" w:date="2016-08-30T13:53:00Z">
              <w:r w:rsidR="00E2461F" w:rsidRPr="00562015">
                <w:rPr>
                  <w:lang w:eastAsia="ar-SA"/>
                </w:rPr>
                <w:delText>14</w:delText>
              </w:r>
            </w:del>
            <w:ins w:id="80" w:author="Klaus Ehrlich" w:date="2016-08-30T13:53:00Z">
              <w:r w:rsidR="00402AB7">
                <w:t>17</w:t>
              </w:r>
            </w:ins>
            <w:r w:rsidRPr="00562015">
              <w:t xml:space="preserve"> (UNECE publication</w:t>
            </w:r>
            <w:del w:id="81" w:author="Klaus Ehrlich" w:date="2016-08-30T13:53:00Z">
              <w:r w:rsidR="00E2461F" w:rsidRPr="00562015">
                <w:rPr>
                  <w:lang w:eastAsia="ar-SA"/>
                </w:rPr>
                <w:delText>)</w:delText>
              </w:r>
            </w:del>
            <w:ins w:id="82" w:author="Klaus Ehrlich" w:date="2016-08-30T13:53:00Z">
              <w:r w:rsidR="00402AB7">
                <w:t xml:space="preserve"> -2011</w:t>
              </w:r>
              <w:r w:rsidRPr="00562015">
                <w:t>)</w:t>
              </w:r>
            </w:ins>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D36A15" w:rsidRPr="00562015" w:rsidRDefault="00D36A15" w:rsidP="00F918B8">
            <w:pPr>
              <w:pStyle w:val="TablecellLEFT"/>
              <w:rPr>
                <w:lang w:eastAsia="ar-SA"/>
              </w:rPr>
            </w:pPr>
            <w:r w:rsidRPr="00735FD1">
              <w:t>Recommendation on the Transport of Dangerous Goods</w:t>
            </w:r>
          </w:p>
        </w:tc>
      </w:tr>
      <w:tr w:rsidR="00D36A15" w:rsidRPr="00562015" w:rsidTr="00F918B8">
        <w:trPr>
          <w:ins w:id="83" w:author="Klaus Ehrlich" w:date="2016-08-30T13:53:00Z"/>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rsidR="00D36A15" w:rsidRPr="00562015" w:rsidRDefault="00D36A15" w:rsidP="00611FB3">
            <w:pPr>
              <w:pStyle w:val="TablecellLEFT"/>
              <w:rPr>
                <w:ins w:id="84" w:author="Klaus Ehrlich" w:date="2016-08-30T13:53:00Z"/>
                <w:lang w:eastAsia="ar-SA"/>
              </w:rPr>
            </w:pPr>
            <w:ins w:id="85" w:author="Klaus Ehrlich" w:date="2016-08-30T13:53:00Z">
              <w:r w:rsidRPr="00174643">
                <w:t xml:space="preserve">Regulation EC N° 1907/2006  </w:t>
              </w:r>
            </w:ins>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D36A15" w:rsidRPr="00562015" w:rsidRDefault="00D36A15" w:rsidP="00611FB3">
            <w:pPr>
              <w:pStyle w:val="TablecellLEFT"/>
              <w:rPr>
                <w:ins w:id="86" w:author="Klaus Ehrlich" w:date="2016-08-30T13:53:00Z"/>
                <w:lang w:eastAsia="ar-SA"/>
              </w:rPr>
            </w:pPr>
            <w:ins w:id="87" w:author="Klaus Ehrlich" w:date="2016-08-30T13:53:00Z">
              <w:r w:rsidRPr="00E86728">
                <w:t>Registration, Evaluation, Authorisation and Restriction of Chemical (REACH)</w:t>
              </w:r>
            </w:ins>
          </w:p>
        </w:tc>
      </w:tr>
      <w:tr w:rsidR="00D14C7C" w:rsidRPr="002E2B0F" w:rsidTr="00F918B8">
        <w:trPr>
          <w:ins w:id="88" w:author="Klaus Ehrlich" w:date="2016-08-30T13:53:00Z"/>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rsidR="00D14C7C" w:rsidRPr="00F338BB" w:rsidRDefault="00D14C7C" w:rsidP="00D14C7C">
            <w:pPr>
              <w:pStyle w:val="TablecellLEFT"/>
              <w:rPr>
                <w:ins w:id="89" w:author="Klaus Ehrlich" w:date="2016-08-30T13:53:00Z"/>
                <w:lang w:val="fr-FR"/>
              </w:rPr>
            </w:pPr>
            <w:ins w:id="90" w:author="Klaus Ehrlich" w:date="2016-08-30T13:53:00Z">
              <w:r w:rsidRPr="00D14C7C">
                <w:rPr>
                  <w:lang w:val="fr-FR"/>
                </w:rPr>
                <w:t>CE93/15/EEC</w:t>
              </w:r>
              <w:r w:rsidRPr="00F338BB">
                <w:rPr>
                  <w:lang w:val="fr-FR"/>
                </w:rPr>
                <w:t xml:space="preserve"> </w:t>
              </w:r>
            </w:ins>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D14C7C" w:rsidRPr="00F338BB" w:rsidRDefault="00D14C7C" w:rsidP="00611FB3">
            <w:pPr>
              <w:pStyle w:val="TablecellLEFT"/>
              <w:rPr>
                <w:ins w:id="91" w:author="Klaus Ehrlich" w:date="2016-08-30T13:53:00Z"/>
                <w:lang w:val="en-US"/>
              </w:rPr>
            </w:pPr>
            <w:ins w:id="92" w:author="Klaus Ehrlich" w:date="2016-08-30T13:53:00Z">
              <w:r w:rsidRPr="00D14C7C">
                <w:t>Council Directive 93/15/EEC of 5 April 1993 on the harmonization of the provisions relating to the placing on the market and supervision of explosives for civil uses</w:t>
              </w:r>
            </w:ins>
          </w:p>
        </w:tc>
      </w:tr>
      <w:tr w:rsidR="00D14C7C" w:rsidRPr="002E2B0F" w:rsidTr="00F918B8">
        <w:trPr>
          <w:ins w:id="93" w:author="Klaus Ehrlich" w:date="2016-08-30T13:53:00Z"/>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rsidR="00D14C7C" w:rsidRPr="00D14C7C" w:rsidRDefault="00F338BB" w:rsidP="00611FB3">
            <w:pPr>
              <w:pStyle w:val="TablecellLEFT"/>
              <w:rPr>
                <w:ins w:id="94" w:author="Klaus Ehrlich" w:date="2016-08-30T13:53:00Z"/>
                <w:lang w:val="fr-FR"/>
              </w:rPr>
            </w:pPr>
            <w:ins w:id="95" w:author="Klaus Ehrlich" w:date="2016-08-30T13:53:00Z">
              <w:r>
                <w:rPr>
                  <w:lang w:val="fr-FR"/>
                </w:rPr>
                <w:t xml:space="preserve">Directive </w:t>
              </w:r>
              <w:r w:rsidR="00D14C7C" w:rsidRPr="00F14F35">
                <w:rPr>
                  <w:lang w:val="fr-FR"/>
                </w:rPr>
                <w:t>2008/43/EG</w:t>
              </w:r>
            </w:ins>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D14C7C" w:rsidRPr="00F338BB" w:rsidRDefault="00F338BB" w:rsidP="00F338BB">
            <w:pPr>
              <w:pStyle w:val="TablecellLEFT"/>
              <w:rPr>
                <w:ins w:id="96" w:author="Klaus Ehrlich" w:date="2016-08-30T13:53:00Z"/>
                <w:lang w:val="en-US"/>
              </w:rPr>
            </w:pPr>
            <w:ins w:id="97" w:author="Klaus Ehrlich" w:date="2016-08-30T13:53:00Z">
              <w:r w:rsidRPr="00F338BB">
                <w:rPr>
                  <w:bCs/>
                </w:rPr>
                <w:t xml:space="preserve">Commission Directive 2012/4/EU of 22 February 2012 amending Directive 2008/43/EC setting up, pursuant to </w:t>
              </w:r>
              <w:r w:rsidRPr="00F338BB">
                <w:rPr>
                  <w:bCs/>
                </w:rPr>
                <w:lastRenderedPageBreak/>
                <w:t>Council Directive 93/15/EEC, a system for the identification and traceability of explosives for civil uses</w:t>
              </w:r>
            </w:ins>
          </w:p>
        </w:tc>
      </w:tr>
      <w:tr w:rsidR="00D14C7C" w:rsidRPr="002E2B0F" w:rsidTr="00F918B8">
        <w:trPr>
          <w:ins w:id="98" w:author="Klaus Ehrlich" w:date="2016-08-30T13:53:00Z"/>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rsidR="00D14C7C" w:rsidRPr="00F14F35" w:rsidRDefault="00F338BB" w:rsidP="00611FB3">
            <w:pPr>
              <w:pStyle w:val="TablecellLEFT"/>
              <w:rPr>
                <w:ins w:id="99" w:author="Klaus Ehrlich" w:date="2016-08-30T13:53:00Z"/>
                <w:lang w:val="fr-FR"/>
              </w:rPr>
            </w:pPr>
            <w:ins w:id="100" w:author="Klaus Ehrlich" w:date="2016-08-30T13:53:00Z">
              <w:r>
                <w:rPr>
                  <w:lang w:val="fr-FR"/>
                </w:rPr>
                <w:lastRenderedPageBreak/>
                <w:t xml:space="preserve">Directive </w:t>
              </w:r>
              <w:r w:rsidR="00D14C7C" w:rsidRPr="00D01955">
                <w:rPr>
                  <w:lang w:val="fr-FR"/>
                </w:rPr>
                <w:t>2012/4/EU</w:t>
              </w:r>
            </w:ins>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D14C7C" w:rsidRPr="00F338BB" w:rsidRDefault="00F338BB" w:rsidP="00611FB3">
            <w:pPr>
              <w:pStyle w:val="TablecellLEFT"/>
              <w:rPr>
                <w:ins w:id="101" w:author="Klaus Ehrlich" w:date="2016-08-30T13:53:00Z"/>
                <w:lang w:val="en-US"/>
              </w:rPr>
            </w:pPr>
            <w:ins w:id="102" w:author="Klaus Ehrlich" w:date="2016-08-30T13:53:00Z">
              <w:r w:rsidRPr="00F338BB">
                <w:rPr>
                  <w:bCs/>
                </w:rPr>
                <w:t>Commission Directive 2012/4/EU of 22 February 2012 amending Directive 2008/43/EC setting up, pursuant to Council Directive 93/15/EEC, a system for the identification and traceability of explosives for civil uses</w:t>
              </w:r>
            </w:ins>
          </w:p>
        </w:tc>
      </w:tr>
      <w:tr w:rsidR="007E67F7" w:rsidRPr="002E2B0F" w:rsidTr="00F918B8">
        <w:trPr>
          <w:ins w:id="103" w:author="Klaus Ehrlich" w:date="2016-08-31T09:25:00Z"/>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rsidR="007E67F7" w:rsidRDefault="007E67F7" w:rsidP="00611FB3">
            <w:pPr>
              <w:pStyle w:val="TablecellLEFT"/>
              <w:rPr>
                <w:ins w:id="104" w:author="Klaus Ehrlich" w:date="2016-08-31T09:25:00Z"/>
                <w:lang w:val="fr-FR"/>
              </w:rPr>
            </w:pPr>
            <w:ins w:id="105" w:author="Klaus Ehrlich" w:date="2016-08-31T09:27:00Z">
              <w:r>
                <w:rPr>
                  <w:lang w:val="fr-FR"/>
                </w:rPr>
                <w:t>Dictionary of explosive related terms, 7th Edition, 2016</w:t>
              </w:r>
            </w:ins>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7E67F7" w:rsidRPr="00F338BB" w:rsidRDefault="007E67F7" w:rsidP="007E67F7">
            <w:pPr>
              <w:pStyle w:val="TablecellLEFT"/>
              <w:rPr>
                <w:ins w:id="106" w:author="Klaus Ehrlich" w:date="2016-08-31T09:25:00Z"/>
                <w:bCs/>
              </w:rPr>
            </w:pPr>
            <w:ins w:id="107" w:author="Klaus Ehrlich" w:date="2016-08-31T09:26:00Z">
              <w:r w:rsidRPr="007E67F7">
                <w:rPr>
                  <w:lang w:val="fr-FR"/>
                </w:rPr>
                <w:t>Groupe de Travail de Pyrotechnie</w:t>
              </w:r>
            </w:ins>
            <w:ins w:id="108" w:author="Klaus Ehrlich" w:date="2016-08-31T09:27:00Z">
              <w:r>
                <w:rPr>
                  <w:lang w:val="fr-FR"/>
                </w:rPr>
                <w:t>, Dictionnaire de pyrotechnie</w:t>
              </w:r>
            </w:ins>
          </w:p>
        </w:tc>
      </w:tr>
    </w:tbl>
    <w:p w:rsidR="00D36A15" w:rsidRDefault="00D36A15" w:rsidP="002E2B0F">
      <w:pPr>
        <w:pStyle w:val="NOTE"/>
        <w:rPr>
          <w:ins w:id="109" w:author="Klaus Ehrlich" w:date="2016-08-30T13:53:00Z"/>
          <w:lang w:val="en-GB" w:eastAsia="ar-SA"/>
        </w:rPr>
      </w:pPr>
      <w:ins w:id="110" w:author="Klaus Ehrlich" w:date="2016-08-30T13:53:00Z">
        <w:r w:rsidRPr="008E0789">
          <w:t xml:space="preserve">For launcher </w:t>
        </w:r>
        <w:r>
          <w:t>sub</w:t>
        </w:r>
        <w:r w:rsidRPr="008E0789">
          <w:t xml:space="preserve">systems and Transfer Vehicle programs, the specific </w:t>
        </w:r>
        <w:r>
          <w:t xml:space="preserve">General Specification </w:t>
        </w:r>
        <w:r w:rsidRPr="008E0789">
          <w:t>(SG) or  Design Rules (DR) documents are applicable for designing, dimensioning and testing.</w:t>
        </w:r>
      </w:ins>
    </w:p>
    <w:p w:rsidR="00E2461F" w:rsidRPr="00562015" w:rsidRDefault="00E2461F" w:rsidP="00E2461F">
      <w:pPr>
        <w:pStyle w:val="Heading1"/>
        <w:spacing w:before="1680" w:after="1200"/>
      </w:pPr>
      <w:bookmarkStart w:id="111" w:name="_Toc179260775"/>
      <w:bookmarkStart w:id="112" w:name="_Toc179260858"/>
      <w:bookmarkStart w:id="113" w:name="_Toc179260957"/>
      <w:bookmarkStart w:id="114" w:name="_Toc179261193"/>
      <w:bookmarkStart w:id="115" w:name="_Toc18309866"/>
      <w:bookmarkStart w:id="116" w:name="_Toc18554396"/>
      <w:bookmarkEnd w:id="111"/>
      <w:bookmarkEnd w:id="112"/>
      <w:bookmarkEnd w:id="113"/>
      <w:bookmarkEnd w:id="114"/>
      <w:r w:rsidRPr="00562015">
        <w:lastRenderedPageBreak/>
        <w:br/>
      </w:r>
      <w:bookmarkStart w:id="117" w:name="_Toc179260860"/>
      <w:bookmarkStart w:id="118" w:name="_Toc190505578"/>
      <w:bookmarkStart w:id="119" w:name="_Toc200362624"/>
      <w:bookmarkStart w:id="120" w:name="_Toc461715881"/>
      <w:r w:rsidRPr="00562015">
        <w:t>Terms, definitions and abbreviat</w:t>
      </w:r>
      <w:bookmarkEnd w:id="115"/>
      <w:bookmarkEnd w:id="116"/>
      <w:r w:rsidRPr="00562015">
        <w:t>ed terms</w:t>
      </w:r>
      <w:bookmarkEnd w:id="117"/>
      <w:bookmarkEnd w:id="118"/>
      <w:bookmarkEnd w:id="119"/>
      <w:bookmarkEnd w:id="120"/>
    </w:p>
    <w:p w:rsidR="00E2461F" w:rsidRPr="00562015" w:rsidRDefault="00E2461F" w:rsidP="00E2461F">
      <w:pPr>
        <w:pStyle w:val="Heading2"/>
        <w:spacing w:after="120"/>
      </w:pPr>
      <w:bookmarkStart w:id="121" w:name="_Toc98655569"/>
      <w:bookmarkStart w:id="122" w:name="_Toc98656192"/>
      <w:bookmarkStart w:id="123" w:name="_Ref160612654"/>
      <w:bookmarkStart w:id="124" w:name="_Ref160612687"/>
      <w:bookmarkStart w:id="125" w:name="_Ref160613644"/>
      <w:bookmarkStart w:id="126" w:name="_Ref160613651"/>
      <w:bookmarkStart w:id="127" w:name="_Toc179260861"/>
      <w:bookmarkStart w:id="128" w:name="_Toc190505579"/>
      <w:bookmarkStart w:id="129" w:name="_Toc200362625"/>
      <w:bookmarkStart w:id="130" w:name="_Toc461715882"/>
      <w:r w:rsidRPr="00562015">
        <w:t xml:space="preserve">Terms </w:t>
      </w:r>
      <w:bookmarkEnd w:id="121"/>
      <w:bookmarkEnd w:id="122"/>
      <w:r w:rsidRPr="00562015">
        <w:t>defined in other standards</w:t>
      </w:r>
      <w:bookmarkEnd w:id="123"/>
      <w:bookmarkEnd w:id="124"/>
      <w:bookmarkEnd w:id="125"/>
      <w:bookmarkEnd w:id="126"/>
      <w:bookmarkEnd w:id="127"/>
      <w:bookmarkEnd w:id="128"/>
      <w:bookmarkEnd w:id="129"/>
      <w:bookmarkEnd w:id="130"/>
    </w:p>
    <w:p w:rsidR="00E2461F" w:rsidRPr="00C23089" w:rsidRDefault="00E2461F" w:rsidP="00345826">
      <w:pPr>
        <w:pStyle w:val="listlevel1"/>
      </w:pPr>
      <w:r w:rsidRPr="00490005">
        <w:t xml:space="preserve">For the purpose of this Standard, the terms and definitions </w:t>
      </w:r>
      <w:r w:rsidR="00D20C3B" w:rsidRPr="00490005">
        <w:t>from ECSS</w:t>
      </w:r>
      <w:r w:rsidR="00D20C3B" w:rsidRPr="00490005">
        <w:noBreakHyphen/>
        <w:t>S</w:t>
      </w:r>
      <w:r w:rsidR="00D20C3B" w:rsidRPr="00490005">
        <w:noBreakHyphen/>
        <w:t>ST</w:t>
      </w:r>
      <w:r w:rsidR="00D20C3B" w:rsidRPr="00490005">
        <w:noBreakHyphen/>
        <w:t>00</w:t>
      </w:r>
      <w:r w:rsidR="00D20C3B" w:rsidRPr="00490005">
        <w:noBreakHyphen/>
        <w:t>01 apply</w:t>
      </w:r>
      <w:r w:rsidR="00D20C3B" w:rsidRPr="00FA1994">
        <w:t xml:space="preserve">, </w:t>
      </w:r>
      <w:r w:rsidRPr="00FA1994">
        <w:t>in particular for the following terms:</w:t>
      </w:r>
    </w:p>
    <w:p w:rsidR="00E2461F" w:rsidRDefault="00273884" w:rsidP="00345826">
      <w:pPr>
        <w:pStyle w:val="listlevel2"/>
      </w:pPr>
      <w:bookmarkStart w:id="131" w:name="_Ref160615816"/>
      <w:bookmarkStart w:id="132" w:name="_Toc179260862"/>
      <w:bookmarkStart w:id="133" w:name="_Toc190505580"/>
      <w:bookmarkStart w:id="134" w:name="_Toc200362626"/>
      <w:r w:rsidRPr="00562015">
        <w:t>l</w:t>
      </w:r>
      <w:r w:rsidR="00E2461F" w:rsidRPr="00562015">
        <w:t>ifetime</w:t>
      </w:r>
    </w:p>
    <w:p w:rsidR="00E2461F" w:rsidRPr="00562015" w:rsidRDefault="00E2461F" w:rsidP="00E2461F">
      <w:pPr>
        <w:pStyle w:val="Heading2"/>
        <w:spacing w:after="120"/>
      </w:pPr>
      <w:bookmarkStart w:id="135" w:name="_Toc461715883"/>
      <w:r w:rsidRPr="00562015">
        <w:t>Terms specific to the present standard</w:t>
      </w:r>
      <w:bookmarkEnd w:id="131"/>
      <w:bookmarkEnd w:id="132"/>
      <w:bookmarkEnd w:id="133"/>
      <w:bookmarkEnd w:id="134"/>
      <w:bookmarkEnd w:id="135"/>
    </w:p>
    <w:p w:rsidR="00E2461F" w:rsidRPr="00562015" w:rsidRDefault="00E2461F" w:rsidP="00E2461F">
      <w:pPr>
        <w:pStyle w:val="Definition1"/>
      </w:pPr>
      <w:r w:rsidRPr="00562015">
        <w:t>all fire</w:t>
      </w:r>
    </w:p>
    <w:p w:rsidR="00E2461F" w:rsidRPr="00562015" w:rsidRDefault="00E2461F" w:rsidP="00E2461F">
      <w:pPr>
        <w:pStyle w:val="paragraph"/>
      </w:pPr>
      <w:r w:rsidRPr="00562015">
        <w:t xml:space="preserve">stimulus with a probability of functioning equal to or better than 0,999 at 95 % confidence level </w:t>
      </w:r>
    </w:p>
    <w:p w:rsidR="00E2461F" w:rsidRPr="00562015" w:rsidRDefault="00E2461F" w:rsidP="00E2461F">
      <w:pPr>
        <w:pStyle w:val="Definition1"/>
      </w:pPr>
      <w:r w:rsidRPr="00562015">
        <w:t>armed</w:t>
      </w:r>
    </w:p>
    <w:p w:rsidR="00E2461F" w:rsidRDefault="00490005" w:rsidP="00E2461F">
      <w:pPr>
        <w:pStyle w:val="paragraph"/>
        <w:rPr>
          <w:ins w:id="136" w:author="Klaus Ehrlich" w:date="2016-08-31T09:27:00Z"/>
        </w:rPr>
      </w:pPr>
      <w:ins w:id="137" w:author="Klaus Ehrlich" w:date="2016-08-30T14:02:00Z">
        <w:r w:rsidRPr="00470F26">
          <w:rPr>
            <w:rFonts w:cs="Arial"/>
          </w:rPr>
          <w:t>status of an explosive subsystem when all the safety devices have been disabled and which is able to trigger</w:t>
        </w:r>
      </w:ins>
      <w:del w:id="138" w:author="Klaus Ehrlich" w:date="2016-08-30T13:53:00Z">
        <w:r w:rsidR="00E2461F" w:rsidRPr="00562015">
          <w:delText>condition that allows the probability of a wanted event to be above an agreed limit</w:delText>
        </w:r>
      </w:del>
    </w:p>
    <w:p w:rsidR="007E67F7" w:rsidRPr="00562015" w:rsidRDefault="007E67F7" w:rsidP="00E2461F">
      <w:pPr>
        <w:pStyle w:val="paragraph"/>
      </w:pPr>
      <w:ins w:id="139" w:author="Klaus Ehrlich" w:date="2016-08-31T09:27:00Z">
        <w:r>
          <w:rPr>
            <w:rFonts w:cs="Arial"/>
          </w:rPr>
          <w:t>[</w:t>
        </w:r>
      </w:ins>
      <w:ins w:id="140" w:author="Klaus Ehrlich" w:date="2016-08-31T09:28:00Z">
        <w:r w:rsidRPr="007E67F7">
          <w:rPr>
            <w:rFonts w:cs="Arial"/>
          </w:rPr>
          <w:t>Dictionary of explosive related terms</w:t>
        </w:r>
        <w:r>
          <w:rPr>
            <w:rFonts w:cs="Arial"/>
          </w:rPr>
          <w:t>]</w:t>
        </w:r>
      </w:ins>
    </w:p>
    <w:p w:rsidR="00E2461F" w:rsidRPr="00562015" w:rsidRDefault="00E2461F" w:rsidP="00E2461F">
      <w:pPr>
        <w:pStyle w:val="Definition1"/>
      </w:pPr>
      <w:r w:rsidRPr="00562015">
        <w:t>cartridge</w:t>
      </w:r>
    </w:p>
    <w:p w:rsidR="00E2461F" w:rsidRDefault="00E2461F" w:rsidP="00D816BD">
      <w:pPr>
        <w:pStyle w:val="paragraph"/>
      </w:pPr>
      <w:r w:rsidRPr="00562015">
        <w:t>explosive device designed to produce pressure for performing a mechanical function</w:t>
      </w:r>
    </w:p>
    <w:p w:rsidR="00E2461F" w:rsidRPr="00562015" w:rsidRDefault="00E2461F" w:rsidP="00517C40">
      <w:pPr>
        <w:pStyle w:val="NOTE"/>
        <w:rPr>
          <w:lang w:val="en-GB"/>
        </w:rPr>
      </w:pPr>
      <w:r w:rsidRPr="00562015">
        <w:rPr>
          <w:lang w:val="en-GB"/>
        </w:rPr>
        <w:t xml:space="preserve">A cartridge is called an initiator if it is the first or only explosive element in an </w:t>
      </w:r>
      <w:r w:rsidRPr="00C37452">
        <w:rPr>
          <w:b/>
          <w:lang w:val="en-GB"/>
        </w:rPr>
        <w:t>explosive train</w:t>
      </w:r>
      <w:del w:id="141" w:author="Klaus Ehrlich" w:date="2016-08-30T14:24:00Z">
        <w:r w:rsidRPr="00562015" w:rsidDel="0038663B">
          <w:rPr>
            <w:lang w:val="en-GB"/>
          </w:rPr>
          <w:delText>.</w:delText>
        </w:r>
      </w:del>
      <w:ins w:id="142" w:author="Klaus Ehrlich" w:date="2016-08-30T14:24:00Z">
        <w:r w:rsidR="0038663B">
          <w:rPr>
            <w:lang w:val="en-GB"/>
          </w:rPr>
          <w:t xml:space="preserve"> (see definition </w:t>
        </w:r>
        <w:r w:rsidR="0038663B">
          <w:rPr>
            <w:lang w:val="en-GB"/>
          </w:rPr>
          <w:fldChar w:fldCharType="begin"/>
        </w:r>
        <w:r w:rsidR="0038663B">
          <w:rPr>
            <w:lang w:val="en-GB"/>
          </w:rPr>
          <w:instrText xml:space="preserve"> REF _Ref460330423 \w \h </w:instrText>
        </w:r>
      </w:ins>
      <w:r w:rsidR="0038663B">
        <w:rPr>
          <w:lang w:val="en-GB"/>
        </w:rPr>
      </w:r>
      <w:r w:rsidR="0038663B">
        <w:rPr>
          <w:lang w:val="en-GB"/>
        </w:rPr>
        <w:fldChar w:fldCharType="separate"/>
      </w:r>
      <w:r w:rsidR="00C37452">
        <w:rPr>
          <w:lang w:val="en-GB"/>
        </w:rPr>
        <w:t>3.2.13</w:t>
      </w:r>
      <w:ins w:id="143" w:author="Klaus Ehrlich" w:date="2016-08-30T14:24:00Z">
        <w:r w:rsidR="0038663B">
          <w:rPr>
            <w:lang w:val="en-GB"/>
          </w:rPr>
          <w:fldChar w:fldCharType="end"/>
        </w:r>
      </w:ins>
      <w:ins w:id="144" w:author="Klaus Ehrlich" w:date="2016-08-30T14:25:00Z">
        <w:r w:rsidR="0038663B">
          <w:rPr>
            <w:lang w:val="en-GB"/>
          </w:rPr>
          <w:t>)</w:t>
        </w:r>
      </w:ins>
      <w:ins w:id="145" w:author="Klaus Ehrlich" w:date="2016-08-30T13:53:00Z">
        <w:r w:rsidR="00D36A15">
          <w:rPr>
            <w:lang w:val="en-GB"/>
          </w:rPr>
          <w:t>.</w:t>
        </w:r>
      </w:ins>
    </w:p>
    <w:p w:rsidR="00E2461F" w:rsidRPr="00562015" w:rsidRDefault="00E2461F" w:rsidP="00E2461F">
      <w:pPr>
        <w:pStyle w:val="Definition1"/>
        <w:rPr>
          <w:del w:id="146" w:author="Klaus Ehrlich" w:date="2016-08-30T13:53:00Z"/>
        </w:rPr>
      </w:pPr>
      <w:del w:id="147" w:author="Klaus Ehrlich" w:date="2016-08-30T13:53:00Z">
        <w:r w:rsidRPr="00562015">
          <w:delText>catastrophic failure</w:delText>
        </w:r>
      </w:del>
    </w:p>
    <w:p w:rsidR="00E2461F" w:rsidRPr="00562015" w:rsidRDefault="00E2461F" w:rsidP="00E2461F">
      <w:pPr>
        <w:pStyle w:val="paragraph"/>
        <w:rPr>
          <w:del w:id="148" w:author="Klaus Ehrlich" w:date="2016-08-30T13:53:00Z"/>
        </w:rPr>
      </w:pPr>
      <w:del w:id="149" w:author="Klaus Ehrlich" w:date="2016-08-30T13:53:00Z">
        <w:r w:rsidRPr="00562015">
          <w:delText>failure resulting in loss of life or life-threatening or permanently disabling injury or occupational illness or loss of an element of an interfacing manned flight system or loss of mission or loss of launch site facilities or long term detrimental environmental effects</w:delText>
        </w:r>
      </w:del>
    </w:p>
    <w:p w:rsidR="00E2461F" w:rsidRPr="00562015" w:rsidRDefault="00E2461F" w:rsidP="00E2461F">
      <w:pPr>
        <w:pStyle w:val="Definition1"/>
      </w:pPr>
      <w:r w:rsidRPr="00562015">
        <w:t>charge</w:t>
      </w:r>
    </w:p>
    <w:p w:rsidR="00E2461F" w:rsidRPr="00562015" w:rsidRDefault="00E2461F" w:rsidP="00E2461F">
      <w:pPr>
        <w:pStyle w:val="paragraph"/>
      </w:pPr>
      <w:r w:rsidRPr="00562015">
        <w:t>explosive loaded in a cartridge, detonator, or separate container for use in an explosive device</w:t>
      </w:r>
    </w:p>
    <w:p w:rsidR="00E2461F" w:rsidRPr="00562015" w:rsidRDefault="00E2461F" w:rsidP="00E2461F">
      <w:pPr>
        <w:pStyle w:val="Definition1"/>
      </w:pPr>
      <w:r w:rsidRPr="00562015">
        <w:t xml:space="preserve">component </w:t>
      </w:r>
    </w:p>
    <w:p w:rsidR="00E2461F" w:rsidRPr="00562015" w:rsidRDefault="00E2461F" w:rsidP="00E2461F">
      <w:pPr>
        <w:pStyle w:val="paragraph"/>
      </w:pPr>
      <w:r w:rsidRPr="00562015">
        <w:t>smallest functional item in an explosive subsystem</w:t>
      </w:r>
    </w:p>
    <w:p w:rsidR="00E2461F" w:rsidRPr="00562015" w:rsidRDefault="00E2461F" w:rsidP="00E2461F">
      <w:pPr>
        <w:pStyle w:val="Definition1"/>
      </w:pPr>
      <w:r w:rsidRPr="00562015">
        <w:t>deflagration</w:t>
      </w:r>
    </w:p>
    <w:p w:rsidR="00E2461F" w:rsidRDefault="00C23089" w:rsidP="00E2461F">
      <w:pPr>
        <w:pStyle w:val="paragraph"/>
      </w:pPr>
      <w:ins w:id="150" w:author="Klaus Ehrlich" w:date="2016-08-30T14:07:00Z">
        <w:r w:rsidRPr="00C23089">
          <w:t>self-sustaining, exothermic decomposition reaction of an explosive substance, whose apparent velocity is less than the velocity of sound in the substance and greater than the speed of sound in air</w:t>
        </w:r>
      </w:ins>
      <w:del w:id="151" w:author="Klaus Ehrlich" w:date="2016-08-30T13:53:00Z">
        <w:r w:rsidR="00E2461F" w:rsidRPr="00562015">
          <w:delText>reaction of combustion through a substance at subsonic velocity in the reacting substance</w:delText>
        </w:r>
      </w:del>
    </w:p>
    <w:p w:rsidR="00C23089" w:rsidRDefault="00C23089" w:rsidP="00C23089">
      <w:pPr>
        <w:pStyle w:val="NOTE"/>
        <w:rPr>
          <w:ins w:id="152" w:author="Klaus Ehrlich" w:date="2016-08-31T09:28:00Z"/>
        </w:rPr>
      </w:pPr>
      <w:ins w:id="153" w:author="Klaus Ehrlich" w:date="2016-08-30T14:08:00Z">
        <w:r w:rsidRPr="00C23089">
          <w:lastRenderedPageBreak/>
          <w:t>It is generally accepted that the energy transmission takes place via a mechanical compression wave. This type of reaction is intermediary between combustion and detonation. It differs from combustion through the presence of a significant compression wave in the surrounding environment.</w:t>
        </w:r>
      </w:ins>
    </w:p>
    <w:p w:rsidR="007E67F7" w:rsidRDefault="007E67F7" w:rsidP="007E67F7">
      <w:pPr>
        <w:pStyle w:val="paragraph"/>
        <w:rPr>
          <w:ins w:id="154" w:author="Klaus Ehrlich" w:date="2016-08-30T14:08:00Z"/>
        </w:rPr>
      </w:pPr>
      <w:ins w:id="155" w:author="Klaus Ehrlich" w:date="2016-08-31T09:28:00Z">
        <w:r>
          <w:rPr>
            <w:rFonts w:cs="Arial"/>
          </w:rPr>
          <w:t>[</w:t>
        </w:r>
        <w:r w:rsidRPr="007E67F7">
          <w:rPr>
            <w:rFonts w:cs="Arial"/>
          </w:rPr>
          <w:t>Dictionary of explosive related terms</w:t>
        </w:r>
        <w:r>
          <w:rPr>
            <w:rFonts w:cs="Arial"/>
          </w:rPr>
          <w:t>]</w:t>
        </w:r>
      </w:ins>
    </w:p>
    <w:p w:rsidR="00E2461F" w:rsidRPr="00562015" w:rsidRDefault="00E2461F" w:rsidP="00E2461F">
      <w:pPr>
        <w:pStyle w:val="Definition1"/>
      </w:pPr>
      <w:r w:rsidRPr="00562015">
        <w:t>detonation</w:t>
      </w:r>
    </w:p>
    <w:p w:rsidR="00CA78CC" w:rsidRPr="00470F26" w:rsidRDefault="00594E1B" w:rsidP="00470F26">
      <w:pPr>
        <w:pStyle w:val="paragraph"/>
      </w:pPr>
      <w:ins w:id="156" w:author="Klaus Ehrlich" w:date="2016-08-30T14:11:00Z">
        <w:r w:rsidRPr="00594E1B">
          <w:t>exothermic decomposition reaction of an explosive substance self-sustained by a shock wave, whose velocity of propagation is greater than the velocity of sound in the substance</w:t>
        </w:r>
      </w:ins>
      <w:del w:id="157" w:author="Klaus Ehrlich" w:date="2016-08-30T14:12:00Z">
        <w:r w:rsidR="00E2461F" w:rsidRPr="00562015" w:rsidDel="00594E1B">
          <w:delText>chemical</w:delText>
        </w:r>
        <w:r w:rsidR="00CA78CC" w:rsidRPr="00470F26" w:rsidDel="00594E1B">
          <w:delText xml:space="preserve"> decomposition </w:delText>
        </w:r>
        <w:r w:rsidR="00E2461F" w:rsidRPr="00562015" w:rsidDel="00594E1B">
          <w:delText>propagating through the</w:delText>
        </w:r>
        <w:r w:rsidR="00CA78CC" w:rsidRPr="00470F26" w:rsidDel="00594E1B">
          <w:delText xml:space="preserve"> explosive </w:delText>
        </w:r>
        <w:r w:rsidR="00E2461F" w:rsidRPr="00562015" w:rsidDel="00594E1B">
          <w:delText xml:space="preserve">at a supersonic </w:delText>
        </w:r>
        <w:r w:rsidR="00CA78CC" w:rsidRPr="00470F26" w:rsidDel="00594E1B">
          <w:delText xml:space="preserve">velocity </w:delText>
        </w:r>
        <w:r w:rsidR="00E2461F" w:rsidRPr="00562015" w:rsidDel="00594E1B">
          <w:delText>such</w:delText>
        </w:r>
        <w:r w:rsidDel="00594E1B">
          <w:delText xml:space="preserve"> that a shock wave is generated</w:delText>
        </w:r>
      </w:del>
    </w:p>
    <w:p w:rsidR="00D36A15" w:rsidRDefault="00D36A15" w:rsidP="00594E1B">
      <w:pPr>
        <w:pStyle w:val="NOTE"/>
        <w:rPr>
          <w:ins w:id="158" w:author="Klaus Ehrlich" w:date="2016-08-31T09:28:00Z"/>
        </w:rPr>
      </w:pPr>
      <w:ins w:id="159" w:author="Klaus Ehrlich" w:date="2016-08-30T13:53:00Z">
        <w:r w:rsidRPr="00594E1B">
          <w:t>The velocity of propagation is of the order of several thousands of m/s.</w:t>
        </w:r>
      </w:ins>
    </w:p>
    <w:p w:rsidR="007E67F7" w:rsidRPr="00562015" w:rsidRDefault="007E67F7" w:rsidP="007E67F7">
      <w:pPr>
        <w:pStyle w:val="paragraph"/>
        <w:rPr>
          <w:ins w:id="160" w:author="Klaus Ehrlich" w:date="2016-08-31T09:29:00Z"/>
        </w:rPr>
      </w:pPr>
      <w:ins w:id="161" w:author="Klaus Ehrlich" w:date="2016-08-31T09:29:00Z">
        <w:r>
          <w:t>[</w:t>
        </w:r>
        <w:r w:rsidRPr="007E67F7">
          <w:t>Dictionary of explosive related terms</w:t>
        </w:r>
        <w:r>
          <w:t>]</w:t>
        </w:r>
      </w:ins>
    </w:p>
    <w:p w:rsidR="00E2461F" w:rsidRPr="00562015" w:rsidRDefault="00E2461F" w:rsidP="00E2461F">
      <w:pPr>
        <w:pStyle w:val="Definition1"/>
      </w:pPr>
      <w:r w:rsidRPr="00562015">
        <w:t>detonator</w:t>
      </w:r>
    </w:p>
    <w:p w:rsidR="00E2461F" w:rsidRPr="00562015" w:rsidRDefault="00594E1B" w:rsidP="00E2461F">
      <w:pPr>
        <w:pStyle w:val="paragraph"/>
      </w:pPr>
      <w:ins w:id="162" w:author="Klaus Ehrlich" w:date="2016-08-30T14:14:00Z">
        <w:r w:rsidRPr="00594E1B">
          <w:t>initiator whose function is to transform external energy directly into a shock wave strong enough to detonate a secondary high explosive</w:t>
        </w:r>
      </w:ins>
      <w:del w:id="163" w:author="Klaus Ehrlich" w:date="2016-08-30T13:53:00Z">
        <w:r w:rsidR="00E2461F" w:rsidRPr="00562015">
          <w:delText>initiator for high explosives</w:delText>
        </w:r>
      </w:del>
    </w:p>
    <w:p w:rsidR="00D36A15" w:rsidRDefault="00D36A15" w:rsidP="002E2B0F">
      <w:pPr>
        <w:pStyle w:val="NOTE"/>
        <w:rPr>
          <w:ins w:id="164" w:author="Klaus Ehrlich" w:date="2016-08-31T09:29:00Z"/>
        </w:rPr>
      </w:pPr>
      <w:ins w:id="165" w:author="Klaus Ehrlich" w:date="2016-08-30T13:53:00Z">
        <w:r>
          <w:t>External energy can be, for example, mechanical,</w:t>
        </w:r>
      </w:ins>
      <w:ins w:id="166" w:author="Klaus Ehrlich" w:date="2016-08-30T14:14:00Z">
        <w:r w:rsidR="00387B4A">
          <w:t xml:space="preserve"> </w:t>
        </w:r>
      </w:ins>
      <w:ins w:id="167" w:author="Klaus Ehrlich" w:date="2016-08-30T13:53:00Z">
        <w:r>
          <w:t>electrical and thermal.</w:t>
        </w:r>
      </w:ins>
    </w:p>
    <w:p w:rsidR="007E67F7" w:rsidRPr="00562015" w:rsidRDefault="007E67F7" w:rsidP="007E67F7">
      <w:pPr>
        <w:pStyle w:val="paragraph"/>
        <w:rPr>
          <w:ins w:id="168" w:author="Klaus Ehrlich" w:date="2016-08-30T13:53:00Z"/>
        </w:rPr>
      </w:pPr>
      <w:ins w:id="169" w:author="Klaus Ehrlich" w:date="2016-08-31T09:29:00Z">
        <w:r>
          <w:t>[</w:t>
        </w:r>
        <w:r w:rsidRPr="007E67F7">
          <w:t>Dictionary of explosive related terms</w:t>
        </w:r>
        <w:r>
          <w:t>]</w:t>
        </w:r>
      </w:ins>
    </w:p>
    <w:p w:rsidR="00E2461F" w:rsidRPr="00562015" w:rsidRDefault="007D1429" w:rsidP="00E2461F">
      <w:pPr>
        <w:pStyle w:val="Definition1"/>
      </w:pPr>
      <w:r w:rsidRPr="00562015">
        <w:t>electro-</w:t>
      </w:r>
      <w:r w:rsidR="00E2461F" w:rsidRPr="00562015">
        <w:t>explosive device</w:t>
      </w:r>
    </w:p>
    <w:p w:rsidR="00347C20" w:rsidRDefault="00387B4A" w:rsidP="00470F26">
      <w:pPr>
        <w:pStyle w:val="paragraph"/>
      </w:pPr>
      <w:ins w:id="170" w:author="Klaus Ehrlich" w:date="2016-08-30T14:15:00Z">
        <w:r w:rsidRPr="00470F26">
          <w:t>device containing some reaction mixture</w:t>
        </w:r>
      </w:ins>
      <w:del w:id="171" w:author="Klaus Ehrlich" w:date="2016-08-30T13:53:00Z">
        <w:r w:rsidR="00E2461F" w:rsidRPr="00562015">
          <w:delText>explosive cartridge</w:delText>
        </w:r>
      </w:del>
      <w:r w:rsidR="00CA78CC" w:rsidRPr="00470F26">
        <w:t xml:space="preserve"> that is electrically </w:t>
      </w:r>
      <w:del w:id="172" w:author="Klaus Ehrlich" w:date="2016-08-30T13:53:00Z">
        <w:r w:rsidR="00E2461F" w:rsidRPr="00562015">
          <w:delText>actuated</w:delText>
        </w:r>
      </w:del>
      <w:ins w:id="173" w:author="Klaus Ehrlich" w:date="2016-08-30T13:53:00Z">
        <w:r w:rsidR="00CA78CC" w:rsidRPr="00470F26">
          <w:t>initiated</w:t>
        </w:r>
      </w:ins>
    </w:p>
    <w:p w:rsidR="00CA78CC" w:rsidRDefault="00347C20" w:rsidP="002E2B0F">
      <w:pPr>
        <w:pStyle w:val="NOTEnumbered"/>
        <w:rPr>
          <w:ins w:id="174" w:author="Klaus Ehrlich" w:date="2016-08-30T13:53:00Z"/>
        </w:rPr>
      </w:pPr>
      <w:ins w:id="175" w:author="Klaus Ehrlich" w:date="2016-08-30T13:53:00Z">
        <w:r>
          <w:t>1</w:t>
        </w:r>
        <w:r>
          <w:tab/>
        </w:r>
        <w:r w:rsidR="00CA78CC" w:rsidRPr="00470F26">
          <w:t>The output of the initiation is heat, shock or mechanical action.</w:t>
        </w:r>
      </w:ins>
    </w:p>
    <w:p w:rsidR="00347C20" w:rsidRDefault="00347C20" w:rsidP="002E2B0F">
      <w:pPr>
        <w:pStyle w:val="NOTEnumbered"/>
        <w:rPr>
          <w:ins w:id="176" w:author="Klaus Ehrlich" w:date="2016-08-31T09:29:00Z"/>
        </w:rPr>
      </w:pPr>
      <w:ins w:id="177" w:author="Klaus Ehrlich" w:date="2016-08-30T13:53:00Z">
        <w:r>
          <w:t>2</w:t>
        </w:r>
        <w:r>
          <w:tab/>
          <w:t>The reaction mixture can be explosive or pyrotechnic.</w:t>
        </w:r>
      </w:ins>
    </w:p>
    <w:p w:rsidR="007E67F7" w:rsidRPr="00562015" w:rsidRDefault="007E67F7" w:rsidP="007E67F7">
      <w:pPr>
        <w:pStyle w:val="paragraph"/>
        <w:rPr>
          <w:ins w:id="178" w:author="Klaus Ehrlich" w:date="2016-08-31T09:29:00Z"/>
        </w:rPr>
      </w:pPr>
      <w:ins w:id="179" w:author="Klaus Ehrlich" w:date="2016-08-31T09:29:00Z">
        <w:r>
          <w:t>[</w:t>
        </w:r>
        <w:r w:rsidRPr="007E67F7">
          <w:t>Dictionary of explosive related terms</w:t>
        </w:r>
        <w:r>
          <w:t>]</w:t>
        </w:r>
      </w:ins>
    </w:p>
    <w:p w:rsidR="00E2461F" w:rsidRPr="00562015" w:rsidRDefault="00E2461F" w:rsidP="00E2461F">
      <w:pPr>
        <w:pStyle w:val="Definition1"/>
      </w:pPr>
      <w:r w:rsidRPr="00562015">
        <w:t>end-user</w:t>
      </w:r>
    </w:p>
    <w:p w:rsidR="00E2461F" w:rsidRPr="00562015" w:rsidRDefault="00E2461F" w:rsidP="00E2461F">
      <w:pPr>
        <w:pStyle w:val="paragraph"/>
      </w:pPr>
      <w:r w:rsidRPr="00562015">
        <w:t>person who or organization that actually uses a product</w:t>
      </w:r>
    </w:p>
    <w:p w:rsidR="00E2461F" w:rsidRPr="00562015" w:rsidRDefault="00D20C3B" w:rsidP="00181146">
      <w:pPr>
        <w:pStyle w:val="NOTEnumbered"/>
      </w:pPr>
      <w:r w:rsidRPr="00562015">
        <w:t>1</w:t>
      </w:r>
      <w:r w:rsidRPr="00562015">
        <w:tab/>
      </w:r>
      <w:r w:rsidR="00E2461F" w:rsidRPr="00562015">
        <w:t>The end-user need not</w:t>
      </w:r>
      <w:ins w:id="180" w:author="Klaus Ehrlich" w:date="2016-08-30T13:53:00Z">
        <w:r w:rsidR="00E2461F" w:rsidRPr="00562015">
          <w:t xml:space="preserve"> </w:t>
        </w:r>
        <w:r w:rsidR="00347C20">
          <w:t>to</w:t>
        </w:r>
      </w:ins>
      <w:r w:rsidR="00347C20">
        <w:t xml:space="preserve"> </w:t>
      </w:r>
      <w:r w:rsidR="00E2461F" w:rsidRPr="00562015">
        <w:t>be the owner or buyer</w:t>
      </w:r>
      <w:r w:rsidR="007D1429" w:rsidRPr="00562015">
        <w:t>.</w:t>
      </w:r>
    </w:p>
    <w:p w:rsidR="003358A6" w:rsidRDefault="00D20C3B" w:rsidP="00B67173">
      <w:pPr>
        <w:pStyle w:val="NOTEnumbered"/>
      </w:pPr>
      <w:r w:rsidRPr="00562015">
        <w:t>2</w:t>
      </w:r>
      <w:r w:rsidRPr="00562015">
        <w:tab/>
      </w:r>
      <w:r w:rsidR="0074627B" w:rsidRPr="00562015">
        <w:t>In the context of this standard the end user is generally the first level customer</w:t>
      </w:r>
      <w:r w:rsidR="00347C20">
        <w:t>.</w:t>
      </w:r>
    </w:p>
    <w:p w:rsidR="00387B4A" w:rsidRDefault="00387B4A" w:rsidP="00387B4A">
      <w:pPr>
        <w:pStyle w:val="Definition1"/>
        <w:rPr>
          <w:ins w:id="181" w:author="Klaus Ehrlich" w:date="2016-08-30T14:18:00Z"/>
        </w:rPr>
      </w:pPr>
      <w:ins w:id="182" w:author="Klaus Ehrlich" w:date="2016-08-30T14:18:00Z">
        <w:r>
          <w:t>energetic material</w:t>
        </w:r>
      </w:ins>
    </w:p>
    <w:p w:rsidR="00387B4A" w:rsidRDefault="00387B4A" w:rsidP="00387B4A">
      <w:pPr>
        <w:pStyle w:val="paragraph"/>
        <w:rPr>
          <w:ins w:id="183" w:author="Klaus Ehrlich" w:date="2016-08-31T09:47:00Z"/>
        </w:rPr>
      </w:pPr>
      <w:ins w:id="184" w:author="Klaus Ehrlich" w:date="2016-08-30T14:18:00Z">
        <w:r w:rsidRPr="00470F26">
          <w:t>material consisting of, or containing, an explosive, oxidizer, fuel, or combination of the</w:t>
        </w:r>
      </w:ins>
      <w:ins w:id="185" w:author="Klaus Ehrlich" w:date="2016-09-27T15:37:00Z">
        <w:r w:rsidR="00967E7B">
          <w:t>m</w:t>
        </w:r>
      </w:ins>
      <w:ins w:id="186" w:author="Klaus Ehrlich" w:date="2016-08-30T14:18:00Z">
        <w:r w:rsidRPr="00470F26">
          <w:t xml:space="preserve">, that </w:t>
        </w:r>
        <w:r>
          <w:t>can</w:t>
        </w:r>
        <w:r w:rsidRPr="00470F26">
          <w:t xml:space="preserve"> undergo, contribute to, or cause rapid exothermic decomposition, </w:t>
        </w:r>
        <w:r>
          <w:t xml:space="preserve">combustion, </w:t>
        </w:r>
        <w:r w:rsidRPr="00470F26">
          <w:t>deflagration, or detonation</w:t>
        </w:r>
      </w:ins>
    </w:p>
    <w:p w:rsidR="00E2461F" w:rsidRPr="00562015" w:rsidRDefault="00347C20" w:rsidP="00E2461F">
      <w:pPr>
        <w:pStyle w:val="Definition1"/>
      </w:pPr>
      <w:r>
        <w:t>e</w:t>
      </w:r>
      <w:r w:rsidRPr="00562015">
        <w:t>xplosive</w:t>
      </w:r>
      <w:ins w:id="187" w:author="Klaus Ehrlich" w:date="2016-08-30T13:53:00Z">
        <w:r>
          <w:t>ly</w:t>
        </w:r>
        <w:r w:rsidRPr="00562015">
          <w:t xml:space="preserve"> </w:t>
        </w:r>
      </w:ins>
      <w:ins w:id="188" w:author="Klaus Ehrlich" w:date="2016-08-30T14:22:00Z">
        <w:r w:rsidR="00387B4A" w:rsidRPr="00562015">
          <w:t>actuat</w:t>
        </w:r>
        <w:r w:rsidR="00387B4A">
          <w:t>ed device</w:t>
        </w:r>
      </w:ins>
      <w:del w:id="189" w:author="Klaus Ehrlich" w:date="2016-09-01T10:23:00Z">
        <w:r w:rsidR="003B6B7E" w:rsidDel="003B6B7E">
          <w:delText xml:space="preserve"> </w:delText>
        </w:r>
      </w:del>
      <w:del w:id="190" w:author="Klaus Ehrlich" w:date="2016-08-30T14:22:00Z">
        <w:r w:rsidR="00387B4A" w:rsidDel="00387B4A">
          <w:delText>actuator</w:delText>
        </w:r>
      </w:del>
    </w:p>
    <w:p w:rsidR="00E2461F" w:rsidRDefault="00BD3BF6" w:rsidP="00E2461F">
      <w:pPr>
        <w:pStyle w:val="paragraph"/>
      </w:pPr>
      <w:ins w:id="191" w:author="Klaus Ehrlich" w:date="2016-08-30T13:53:00Z">
        <w:r>
          <w:t>device</w:t>
        </w:r>
      </w:ins>
      <w:del w:id="192" w:author="Klaus Ehrlich" w:date="2016-08-30T14:23:00Z">
        <w:r w:rsidR="00387B4A" w:rsidDel="00387B4A">
          <w:delText>mechanism</w:delText>
        </w:r>
      </w:del>
      <w:r>
        <w:t xml:space="preserve"> </w:t>
      </w:r>
      <w:r w:rsidR="00E2461F" w:rsidRPr="00562015">
        <w:t>that converts the products of explosion</w:t>
      </w:r>
      <w:r w:rsidR="003358A6">
        <w:t xml:space="preserve"> </w:t>
      </w:r>
      <w:r w:rsidR="00E2461F" w:rsidRPr="00562015">
        <w:t>into useful mechanical work</w:t>
      </w:r>
    </w:p>
    <w:p w:rsidR="00347C20" w:rsidRDefault="00347C20" w:rsidP="002E2B0F">
      <w:pPr>
        <w:pStyle w:val="NOTEnumbered"/>
        <w:rPr>
          <w:ins w:id="193" w:author="Klaus Ehrlich" w:date="2016-08-30T13:53:00Z"/>
        </w:rPr>
      </w:pPr>
      <w:ins w:id="194" w:author="Klaus Ehrlich" w:date="2016-08-30T13:53:00Z">
        <w:r>
          <w:t>1</w:t>
        </w:r>
        <w:r>
          <w:tab/>
          <w:t>The explosion can be combustion, deflagration or detonation.</w:t>
        </w:r>
      </w:ins>
    </w:p>
    <w:p w:rsidR="003919FB" w:rsidRPr="00562015" w:rsidRDefault="00347C20" w:rsidP="002E2B0F">
      <w:pPr>
        <w:pStyle w:val="NOTEnumbered"/>
        <w:rPr>
          <w:ins w:id="195" w:author="Klaus Ehrlich" w:date="2016-08-30T13:53:00Z"/>
        </w:rPr>
      </w:pPr>
      <w:ins w:id="196" w:author="Klaus Ehrlich" w:date="2016-08-30T13:53:00Z">
        <w:r>
          <w:t>2</w:t>
        </w:r>
        <w:r>
          <w:tab/>
        </w:r>
        <w:r w:rsidR="003919FB">
          <w:t>Pyromechanisms</w:t>
        </w:r>
        <w:r w:rsidR="000D75F8">
          <w:t xml:space="preserve"> and </w:t>
        </w:r>
        <w:r w:rsidR="003919FB">
          <w:t>linear detonating separation devices are explosively actuated devices.</w:t>
        </w:r>
      </w:ins>
    </w:p>
    <w:p w:rsidR="00E2461F" w:rsidRPr="00562015" w:rsidRDefault="00E2461F" w:rsidP="00E2461F">
      <w:pPr>
        <w:pStyle w:val="Definition1"/>
      </w:pPr>
      <w:bookmarkStart w:id="197" w:name="_Ref460330423"/>
      <w:r w:rsidRPr="00562015">
        <w:lastRenderedPageBreak/>
        <w:t>explosive train</w:t>
      </w:r>
      <w:bookmarkEnd w:id="197"/>
    </w:p>
    <w:p w:rsidR="00E2461F" w:rsidRPr="00562015" w:rsidRDefault="00E2461F" w:rsidP="00E2461F">
      <w:pPr>
        <w:pStyle w:val="paragraph"/>
      </w:pPr>
      <w:r w:rsidRPr="00562015">
        <w:t xml:space="preserve">series of explosive components including the initiator, explosive transfer assembly and explosive actuator </w:t>
      </w:r>
    </w:p>
    <w:p w:rsidR="00E2461F" w:rsidRPr="00562015" w:rsidRDefault="00E2461F" w:rsidP="00E2461F">
      <w:pPr>
        <w:pStyle w:val="Definition1"/>
      </w:pPr>
      <w:r w:rsidRPr="00562015">
        <w:t>explosive component</w:t>
      </w:r>
    </w:p>
    <w:p w:rsidR="00E2461F" w:rsidRPr="00562015" w:rsidRDefault="00E2461F" w:rsidP="00E2461F">
      <w:pPr>
        <w:pStyle w:val="paragraph"/>
      </w:pPr>
      <w:del w:id="198" w:author="Klaus Ehrlich" w:date="2016-08-30T13:53:00Z">
        <w:r w:rsidRPr="00562015">
          <w:delText xml:space="preserve">any </w:delText>
        </w:r>
      </w:del>
      <w:r w:rsidRPr="00562015">
        <w:t>discrete item containing an explosive substance</w:t>
      </w:r>
    </w:p>
    <w:p w:rsidR="00E2461F" w:rsidRPr="00562015" w:rsidRDefault="00E2461F" w:rsidP="00E2461F">
      <w:pPr>
        <w:pStyle w:val="Definition1"/>
      </w:pPr>
      <w:r w:rsidRPr="00562015">
        <w:t>explosive function</w:t>
      </w:r>
    </w:p>
    <w:p w:rsidR="00E2461F" w:rsidRPr="00562015" w:rsidRDefault="00E2461F" w:rsidP="00E2461F">
      <w:pPr>
        <w:pStyle w:val="paragraph"/>
      </w:pPr>
      <w:del w:id="199" w:author="Klaus Ehrlich" w:date="2016-08-30T13:53:00Z">
        <w:r w:rsidRPr="00562015">
          <w:delText>any</w:delText>
        </w:r>
      </w:del>
      <w:del w:id="200" w:author="Klaus Ehrlich" w:date="2016-08-30T14:26:00Z">
        <w:r w:rsidRPr="00562015" w:rsidDel="009B4312">
          <w:delText xml:space="preserve"> </w:delText>
        </w:r>
      </w:del>
      <w:r w:rsidRPr="00562015">
        <w:t>function that uses energy released from explosive substances for its operation</w:t>
      </w:r>
    </w:p>
    <w:p w:rsidR="00E2461F" w:rsidRPr="00562015" w:rsidRDefault="00E2461F" w:rsidP="00E2461F">
      <w:pPr>
        <w:pStyle w:val="Definition1"/>
      </w:pPr>
      <w:r w:rsidRPr="00562015">
        <w:t xml:space="preserve">explosive </w:t>
      </w:r>
      <w:del w:id="201" w:author="Klaus Ehrlich" w:date="2016-08-30T13:53:00Z">
        <w:r w:rsidRPr="00562015">
          <w:delText>system</w:delText>
        </w:r>
      </w:del>
      <w:ins w:id="202" w:author="Klaus Ehrlich" w:date="2016-08-30T13:53:00Z">
        <w:r w:rsidR="00810146">
          <w:t>sub</w:t>
        </w:r>
        <w:r w:rsidRPr="00562015">
          <w:t>system</w:t>
        </w:r>
      </w:ins>
    </w:p>
    <w:p w:rsidR="00E2461F" w:rsidRPr="00562015" w:rsidRDefault="00E2461F" w:rsidP="00E2461F">
      <w:pPr>
        <w:pStyle w:val="paragraph"/>
      </w:pPr>
      <w:r w:rsidRPr="00562015">
        <w:t>collection of all the explosive trains on the spacecraft or launcher system, and the interface aspects of any on-board computers, launch operation equipment, ground support and test equipment and all software associated with explosive functions</w:t>
      </w:r>
    </w:p>
    <w:p w:rsidR="00E2461F" w:rsidRPr="00562015" w:rsidRDefault="00E2461F" w:rsidP="00E2461F">
      <w:pPr>
        <w:pStyle w:val="Definition1"/>
        <w:rPr>
          <w:del w:id="203" w:author="Klaus Ehrlich" w:date="2016-08-30T13:53:00Z"/>
        </w:rPr>
      </w:pPr>
      <w:del w:id="204" w:author="Klaus Ehrlich" w:date="2016-08-30T13:53:00Z">
        <w:r w:rsidRPr="00562015">
          <w:delText>extreme envelope</w:delText>
        </w:r>
      </w:del>
    </w:p>
    <w:p w:rsidR="00E2461F" w:rsidRPr="00562015" w:rsidRDefault="00E2461F" w:rsidP="00E2461F">
      <w:pPr>
        <w:pStyle w:val="paragraph"/>
        <w:rPr>
          <w:del w:id="205" w:author="Klaus Ehrlich" w:date="2016-08-30T13:53:00Z"/>
        </w:rPr>
      </w:pPr>
      <w:del w:id="206" w:author="Klaus Ehrlich" w:date="2016-08-30T13:53:00Z">
        <w:r w:rsidRPr="00562015">
          <w:delText>positive margin over the conditions of the qualification envelope</w:delText>
        </w:r>
      </w:del>
    </w:p>
    <w:p w:rsidR="00E2461F" w:rsidRPr="00562015" w:rsidRDefault="00E2461F" w:rsidP="00517C40">
      <w:pPr>
        <w:pStyle w:val="NOTE"/>
        <w:rPr>
          <w:del w:id="207" w:author="Klaus Ehrlich" w:date="2016-08-30T13:53:00Z"/>
          <w:lang w:val="en-GB"/>
        </w:rPr>
      </w:pPr>
      <w:del w:id="208" w:author="Klaus Ehrlich" w:date="2016-08-30T13:53:00Z">
        <w:r w:rsidRPr="00562015">
          <w:rPr>
            <w:lang w:val="en-GB"/>
          </w:rPr>
          <w:delText>The device or system design is based on the conditions that define the extreme envelope.</w:delText>
        </w:r>
      </w:del>
    </w:p>
    <w:p w:rsidR="00E2461F" w:rsidRPr="00562015" w:rsidDel="009B4312" w:rsidRDefault="00E2461F" w:rsidP="00E2461F">
      <w:pPr>
        <w:pStyle w:val="Definition1"/>
        <w:rPr>
          <w:del w:id="209" w:author="Klaus Ehrlich" w:date="2016-08-30T14:30:00Z"/>
        </w:rPr>
      </w:pPr>
      <w:del w:id="210" w:author="Klaus Ehrlich" w:date="2016-08-30T14:30:00Z">
        <w:r w:rsidRPr="00562015" w:rsidDel="009B4312">
          <w:delText>end of life</w:delText>
        </w:r>
      </w:del>
    </w:p>
    <w:p w:rsidR="00E2461F" w:rsidRPr="00562015" w:rsidDel="009B4312" w:rsidRDefault="00E2461F" w:rsidP="00E2461F">
      <w:pPr>
        <w:pStyle w:val="paragraph"/>
        <w:rPr>
          <w:del w:id="211" w:author="Klaus Ehrlich" w:date="2016-08-30T14:30:00Z"/>
        </w:rPr>
      </w:pPr>
      <w:del w:id="212" w:author="Klaus Ehrlich" w:date="2016-08-30T14:30:00Z">
        <w:r w:rsidRPr="00562015" w:rsidDel="009B4312">
          <w:delText>point in time when no characteristic has any further significant effect</w:delText>
        </w:r>
      </w:del>
    </w:p>
    <w:p w:rsidR="00E2461F" w:rsidRPr="00562015" w:rsidRDefault="00E2461F" w:rsidP="00E2461F">
      <w:pPr>
        <w:pStyle w:val="Definition1"/>
      </w:pPr>
      <w:r w:rsidRPr="00562015">
        <w:t>fail operational</w:t>
      </w:r>
    </w:p>
    <w:p w:rsidR="00E2461F" w:rsidRDefault="00E2461F" w:rsidP="00E2461F">
      <w:pPr>
        <w:pStyle w:val="paragraph"/>
      </w:pPr>
      <w:del w:id="213" w:author="Klaus Ehrlich" w:date="2016-08-31T14:04:00Z">
        <w:r w:rsidRPr="00562015" w:rsidDel="00F11371">
          <w:delText xml:space="preserve">the </w:delText>
        </w:r>
      </w:del>
      <w:r w:rsidRPr="00562015">
        <w:t xml:space="preserve">mission </w:t>
      </w:r>
      <w:ins w:id="214" w:author="Klaus Ehrlich" w:date="2016-08-31T14:04:00Z">
        <w:r w:rsidR="00F11371">
          <w:t>capable</w:t>
        </w:r>
      </w:ins>
      <w:del w:id="215" w:author="Klaus Ehrlich" w:date="2016-08-31T14:04:00Z">
        <w:r w:rsidRPr="00562015" w:rsidDel="00F11371">
          <w:delText>is possible</w:delText>
        </w:r>
      </w:del>
      <w:r w:rsidRPr="00562015">
        <w:t xml:space="preserve"> after a failure</w:t>
      </w:r>
    </w:p>
    <w:p w:rsidR="00ED38B3" w:rsidRDefault="00ED38B3" w:rsidP="00ED38B3">
      <w:pPr>
        <w:pStyle w:val="Definition1"/>
        <w:rPr>
          <w:ins w:id="216" w:author="Klaus Ehrlich" w:date="2016-08-31T13:57:00Z"/>
        </w:rPr>
      </w:pPr>
      <w:ins w:id="217" w:author="Klaus Ehrlich" w:date="2016-08-31T13:57:00Z">
        <w:r>
          <w:t>fail-safe</w:t>
        </w:r>
      </w:ins>
    </w:p>
    <w:p w:rsidR="00ED38B3" w:rsidRDefault="00ED38B3" w:rsidP="00ED38B3">
      <w:pPr>
        <w:pStyle w:val="paragraph"/>
        <w:rPr>
          <w:ins w:id="218" w:author="Klaus Ehrlich" w:date="2016-08-31T13:58:00Z"/>
        </w:rPr>
      </w:pPr>
      <w:ins w:id="219" w:author="Klaus Ehrlich" w:date="2016-08-31T13:58:00Z">
        <w:r>
          <w:t>design property of a subsystem</w:t>
        </w:r>
      </w:ins>
      <w:ins w:id="220" w:author="Klaus Ehrlich" w:date="2016-08-31T14:01:00Z">
        <w:r>
          <w:t>,</w:t>
        </w:r>
      </w:ins>
      <w:ins w:id="221" w:author="Klaus Ehrlich" w:date="2016-08-31T13:58:00Z">
        <w:r>
          <w:t xml:space="preserve"> or part of it, which remains safe after one failure</w:t>
        </w:r>
      </w:ins>
    </w:p>
    <w:p w:rsidR="00ED38B3" w:rsidRDefault="00ED38B3" w:rsidP="00F11371">
      <w:pPr>
        <w:pStyle w:val="NOTE"/>
        <w:rPr>
          <w:ins w:id="222" w:author="Klaus Ehrlich" w:date="2016-08-31T13:58:00Z"/>
        </w:rPr>
      </w:pPr>
      <w:ins w:id="223" w:author="Klaus Ehrlich" w:date="2016-08-31T14:02:00Z">
        <w:r>
          <w:t xml:space="preserve">Maintained safety following two </w:t>
        </w:r>
      </w:ins>
      <w:ins w:id="224" w:author="Klaus Ehrlich" w:date="2016-08-31T14:00:00Z">
        <w:r>
          <w:t xml:space="preserve">independent failures is </w:t>
        </w:r>
      </w:ins>
      <w:ins w:id="225" w:author="Klaus Ehrlich" w:date="2016-08-31T14:02:00Z">
        <w:r>
          <w:t>referred to as</w:t>
        </w:r>
      </w:ins>
      <w:ins w:id="226" w:author="Klaus Ehrlich" w:date="2016-08-31T14:00:00Z">
        <w:r>
          <w:t xml:space="preserve"> "Fail safe </w:t>
        </w:r>
      </w:ins>
      <w:ins w:id="227" w:author="Klaus Ehrlich" w:date="2016-08-31T14:01:00Z">
        <w:r>
          <w:t>–</w:t>
        </w:r>
      </w:ins>
      <w:ins w:id="228" w:author="Klaus Ehrlich" w:date="2016-08-31T14:00:00Z">
        <w:r>
          <w:t xml:space="preserve"> Fail </w:t>
        </w:r>
      </w:ins>
      <w:ins w:id="229" w:author="Klaus Ehrlich" w:date="2016-08-31T14:01:00Z">
        <w:r>
          <w:t>safe"</w:t>
        </w:r>
      </w:ins>
    </w:p>
    <w:p w:rsidR="00E2461F" w:rsidRPr="00562015" w:rsidRDefault="00E2461F" w:rsidP="00E2461F">
      <w:pPr>
        <w:pStyle w:val="Definition1"/>
      </w:pPr>
      <w:r w:rsidRPr="00562015">
        <w:t xml:space="preserve">gas generators </w:t>
      </w:r>
    </w:p>
    <w:p w:rsidR="00E2461F" w:rsidRPr="00562015" w:rsidRDefault="00E2461F" w:rsidP="00E2461F">
      <w:pPr>
        <w:pStyle w:val="paragraph"/>
      </w:pPr>
      <w:r w:rsidRPr="00562015">
        <w:t>explosive devices that produce a volume of gas or exothermic output or both</w:t>
      </w:r>
    </w:p>
    <w:p w:rsidR="00E2461F" w:rsidRPr="00562015" w:rsidRDefault="00E2461F" w:rsidP="00517C40">
      <w:pPr>
        <w:pStyle w:val="NOTE"/>
        <w:rPr>
          <w:lang w:val="en-GB"/>
        </w:rPr>
      </w:pPr>
      <w:r w:rsidRPr="00562015">
        <w:rPr>
          <w:lang w:val="en-GB"/>
        </w:rPr>
        <w:t>E.g. pyrotechnic igniters for solid propulsion applications, gas generator for inflatable structures.</w:t>
      </w:r>
    </w:p>
    <w:p w:rsidR="00E2461F" w:rsidRPr="00562015" w:rsidRDefault="00E2461F" w:rsidP="00E2461F">
      <w:pPr>
        <w:pStyle w:val="Definition1"/>
      </w:pPr>
      <w:bookmarkStart w:id="230" w:name="_Ref432507071"/>
      <w:r w:rsidRPr="00562015">
        <w:t>initiator</w:t>
      </w:r>
      <w:bookmarkEnd w:id="230"/>
    </w:p>
    <w:p w:rsidR="00810146" w:rsidRPr="00470F26" w:rsidRDefault="00E2461F" w:rsidP="00470F26">
      <w:pPr>
        <w:pStyle w:val="paragraph"/>
      </w:pPr>
      <w:del w:id="231" w:author="Klaus Ehrlich" w:date="2016-08-30T13:53:00Z">
        <w:r w:rsidRPr="00562015">
          <w:delText xml:space="preserve">first explosive element in </w:delText>
        </w:r>
      </w:del>
      <w:ins w:id="232" w:author="Klaus Ehrlich" w:date="2016-08-30T13:53:00Z">
        <w:r w:rsidR="00810146" w:rsidRPr="00470F26">
          <w:t xml:space="preserve">basic component located upstream of </w:t>
        </w:r>
      </w:ins>
      <w:r w:rsidR="00810146" w:rsidRPr="00470F26">
        <w:t>an explosive train</w:t>
      </w:r>
      <w:del w:id="233" w:author="Klaus Ehrlich" w:date="2016-08-30T13:53:00Z">
        <w:r w:rsidRPr="00562015">
          <w:delText xml:space="preserve"> that, upon receipt of the proper</w:delText>
        </w:r>
      </w:del>
      <w:ins w:id="234" w:author="Klaus Ehrlich" w:date="2016-08-30T13:53:00Z">
        <w:r w:rsidR="00810146" w:rsidRPr="00470F26">
          <w:t>, from which originates a transformation of</w:t>
        </w:r>
      </w:ins>
      <w:r w:rsidR="00810146" w:rsidRPr="00470F26">
        <w:t xml:space="preserve"> mechanical, </w:t>
      </w:r>
      <w:del w:id="235" w:author="Klaus Ehrlich" w:date="2016-08-30T13:53:00Z">
        <w:r w:rsidRPr="00562015">
          <w:delText xml:space="preserve">optical or </w:delText>
        </w:r>
      </w:del>
      <w:r w:rsidR="00810146" w:rsidRPr="00470F26">
        <w:t xml:space="preserve">electrical </w:t>
      </w:r>
      <w:del w:id="236" w:author="Klaus Ehrlich" w:date="2016-08-30T13:53:00Z">
        <w:r w:rsidRPr="00562015">
          <w:delText>impulse, produces a deflagrating</w:delText>
        </w:r>
      </w:del>
      <w:ins w:id="237" w:author="Klaus Ehrlich" w:date="2016-08-30T13:53:00Z">
        <w:r w:rsidR="00810146" w:rsidRPr="00470F26">
          <w:t>or optical energy, the effect produced being a combustion, deflagration</w:t>
        </w:r>
      </w:ins>
      <w:r w:rsidR="00810146" w:rsidRPr="00470F26">
        <w:t xml:space="preserve"> or </w:t>
      </w:r>
      <w:del w:id="238" w:author="Klaus Ehrlich" w:date="2016-08-30T13:53:00Z">
        <w:r w:rsidRPr="00562015">
          <w:delText>detonating action</w:delText>
        </w:r>
      </w:del>
      <w:ins w:id="239" w:author="Klaus Ehrlich" w:date="2016-08-30T13:53:00Z">
        <w:r w:rsidR="00810146" w:rsidRPr="00470F26">
          <w:t>detonation.</w:t>
        </w:r>
      </w:ins>
    </w:p>
    <w:p w:rsidR="00E2461F" w:rsidRPr="00562015" w:rsidRDefault="00E2461F" w:rsidP="00181146">
      <w:pPr>
        <w:pStyle w:val="NOTEnumbered"/>
      </w:pPr>
      <w:r w:rsidRPr="00562015">
        <w:t>1</w:t>
      </w:r>
      <w:r w:rsidRPr="00562015">
        <w:tab/>
      </w:r>
      <w:ins w:id="240" w:author="Klaus Ehrlich" w:date="2016-08-30T14:33:00Z">
        <w:r w:rsidR="009B4312" w:rsidRPr="009B4312">
          <w:t>It contains a small quantity of an energetic material</w:t>
        </w:r>
      </w:ins>
      <w:del w:id="241" w:author="Klaus Ehrlich" w:date="2016-08-30T13:53:00Z">
        <w:r w:rsidRPr="00562015">
          <w:delText>The deflagrating or detonating action is transmitted to the following elements in the train</w:delText>
        </w:r>
      </w:del>
      <w:r w:rsidRPr="00562015">
        <w:t>.</w:t>
      </w:r>
    </w:p>
    <w:p w:rsidR="00E2461F" w:rsidRPr="00562015" w:rsidRDefault="00E2461F" w:rsidP="00181146">
      <w:pPr>
        <w:pStyle w:val="NOTEnumbered"/>
      </w:pPr>
      <w:r w:rsidRPr="00562015">
        <w:t>2</w:t>
      </w:r>
      <w:r w:rsidRPr="00562015">
        <w:tab/>
      </w:r>
      <w:ins w:id="242" w:author="Klaus Ehrlich" w:date="2016-08-30T14:34:00Z">
        <w:r w:rsidR="009B4312" w:rsidRPr="009B4312">
          <w:t xml:space="preserve">Examples: hot bridge wire initiator, exploding bridge wire initiator </w:t>
        </w:r>
      </w:ins>
      <w:del w:id="243" w:author="Klaus Ehrlich" w:date="2016-08-30T13:53:00Z">
        <w:r w:rsidRPr="00562015">
          <w:delText>Initiators can be electrically actuated (EEDs), optically actuated, or mechanically actuated.</w:delText>
        </w:r>
      </w:del>
    </w:p>
    <w:p w:rsidR="00E2461F" w:rsidRPr="00562015" w:rsidRDefault="00E2461F" w:rsidP="00E2461F">
      <w:pPr>
        <w:pStyle w:val="Definition1"/>
      </w:pPr>
      <w:r w:rsidRPr="00562015">
        <w:t>limit testing</w:t>
      </w:r>
    </w:p>
    <w:p w:rsidR="00E2461F" w:rsidRPr="00562015" w:rsidRDefault="00E2461F" w:rsidP="00E2461F">
      <w:pPr>
        <w:pStyle w:val="paragraph"/>
      </w:pPr>
      <w:r w:rsidRPr="00562015">
        <w:t>testing to establish the limit of a performance characteristic of a component</w:t>
      </w:r>
    </w:p>
    <w:p w:rsidR="00E2461F" w:rsidRPr="00562015" w:rsidRDefault="00E2461F" w:rsidP="00E2461F">
      <w:pPr>
        <w:pStyle w:val="Definition1"/>
      </w:pPr>
      <w:r w:rsidRPr="00562015">
        <w:t>lot</w:t>
      </w:r>
    </w:p>
    <w:p w:rsidR="00E2461F" w:rsidRPr="00562015" w:rsidRDefault="00E2461F" w:rsidP="00E2461F">
      <w:pPr>
        <w:pStyle w:val="paragraph"/>
      </w:pPr>
      <w:r w:rsidRPr="00562015">
        <w:t>group of components produced in homogeneous groups and under uniform conditions</w:t>
      </w:r>
    </w:p>
    <w:p w:rsidR="00E2461F" w:rsidRPr="00562015" w:rsidRDefault="00E2461F" w:rsidP="00517C40">
      <w:pPr>
        <w:pStyle w:val="NOTE"/>
        <w:rPr>
          <w:lang w:val="en-GB"/>
        </w:rPr>
      </w:pPr>
      <w:r w:rsidRPr="00562015">
        <w:rPr>
          <w:lang w:val="en-GB"/>
        </w:rPr>
        <w:t>A batch is the same as a lot.</w:t>
      </w:r>
    </w:p>
    <w:p w:rsidR="00E2461F" w:rsidRPr="00562015" w:rsidRDefault="00E2461F" w:rsidP="00E2461F">
      <w:pPr>
        <w:pStyle w:val="Definition1"/>
      </w:pPr>
      <w:r w:rsidRPr="00562015">
        <w:t>lot acceptance</w:t>
      </w:r>
    </w:p>
    <w:p w:rsidR="00E2461F" w:rsidRPr="00562015" w:rsidRDefault="00E2461F" w:rsidP="00E2461F">
      <w:pPr>
        <w:pStyle w:val="paragraph"/>
      </w:pPr>
      <w:r w:rsidRPr="00562015">
        <w:t>demonstration by measurement or test that a lot of items meets requirements</w:t>
      </w:r>
    </w:p>
    <w:p w:rsidR="00E2461F" w:rsidRPr="00562015" w:rsidRDefault="00E2461F" w:rsidP="00E2461F">
      <w:pPr>
        <w:pStyle w:val="Definition1"/>
      </w:pPr>
      <w:r w:rsidRPr="00562015">
        <w:lastRenderedPageBreak/>
        <w:t>no fire</w:t>
      </w:r>
    </w:p>
    <w:p w:rsidR="00E2461F" w:rsidRPr="00562015" w:rsidRDefault="00E2461F" w:rsidP="00E2461F">
      <w:pPr>
        <w:pStyle w:val="paragraph"/>
      </w:pPr>
      <w:r w:rsidRPr="00562015">
        <w:t>stimulus with a probability of functioning equal to or less than 0,001 at 95</w:t>
      </w:r>
      <w:r w:rsidR="001D7792">
        <w:t xml:space="preserve"> </w:t>
      </w:r>
      <w:r w:rsidRPr="00562015">
        <w:t xml:space="preserve">% confidence level </w:t>
      </w:r>
    </w:p>
    <w:p w:rsidR="00E2461F" w:rsidRPr="00562015" w:rsidRDefault="00E2461F" w:rsidP="00E2461F">
      <w:pPr>
        <w:pStyle w:val="Definition1"/>
        <w:rPr>
          <w:del w:id="244" w:author="Klaus Ehrlich" w:date="2016-08-30T13:53:00Z"/>
        </w:rPr>
      </w:pPr>
      <w:del w:id="245" w:author="Klaus Ehrlich" w:date="2016-08-30T13:53:00Z">
        <w:r w:rsidRPr="00562015">
          <w:delText>operational envelope</w:delText>
        </w:r>
      </w:del>
    </w:p>
    <w:p w:rsidR="00E2461F" w:rsidRPr="00562015" w:rsidRDefault="00E2461F" w:rsidP="00E2461F">
      <w:pPr>
        <w:pStyle w:val="paragraph"/>
        <w:rPr>
          <w:del w:id="246" w:author="Klaus Ehrlich" w:date="2016-08-30T13:53:00Z"/>
        </w:rPr>
      </w:pPr>
      <w:del w:id="247" w:author="Klaus Ehrlich" w:date="2016-08-30T13:53:00Z">
        <w:r w:rsidRPr="00562015">
          <w:delText>set of conditions in which the device or system shall meet its requirements</w:delText>
        </w:r>
      </w:del>
    </w:p>
    <w:p w:rsidR="00E2461F" w:rsidRPr="00562015" w:rsidRDefault="00E2461F" w:rsidP="00E2461F">
      <w:pPr>
        <w:pStyle w:val="Definition1"/>
      </w:pPr>
      <w:r w:rsidRPr="00562015">
        <w:t>packaged charge</w:t>
      </w:r>
    </w:p>
    <w:p w:rsidR="00E2461F" w:rsidRDefault="00E2461F" w:rsidP="00E2461F">
      <w:pPr>
        <w:pStyle w:val="paragraph"/>
      </w:pPr>
      <w:r w:rsidRPr="00562015">
        <w:t>explosive material in a closed container</w:t>
      </w:r>
    </w:p>
    <w:p w:rsidR="00E2461F" w:rsidRPr="00562015" w:rsidRDefault="00E2461F" w:rsidP="00E2461F">
      <w:pPr>
        <w:pStyle w:val="Definition1"/>
        <w:rPr>
          <w:del w:id="248" w:author="Klaus Ehrlich" w:date="2016-08-30T13:53:00Z"/>
        </w:rPr>
      </w:pPr>
      <w:del w:id="249" w:author="Klaus Ehrlich" w:date="2016-08-30T13:53:00Z">
        <w:r w:rsidRPr="00562015">
          <w:delText>qualification envelope</w:delText>
        </w:r>
      </w:del>
    </w:p>
    <w:p w:rsidR="00E2461F" w:rsidRPr="00562015" w:rsidRDefault="00E2461F" w:rsidP="00E2461F">
      <w:pPr>
        <w:pStyle w:val="paragraph"/>
        <w:rPr>
          <w:del w:id="250" w:author="Klaus Ehrlich" w:date="2016-08-30T13:53:00Z"/>
        </w:rPr>
      </w:pPr>
      <w:del w:id="251" w:author="Klaus Ehrlich" w:date="2016-08-30T13:53:00Z">
        <w:r w:rsidRPr="00562015">
          <w:delText>positive margin over the conditions of the operational envelope</w:delText>
        </w:r>
      </w:del>
    </w:p>
    <w:p w:rsidR="003919FB" w:rsidRPr="003919FB" w:rsidRDefault="007E54B0" w:rsidP="003919FB">
      <w:pPr>
        <w:pStyle w:val="Definition1"/>
        <w:rPr>
          <w:ins w:id="252" w:author="Klaus Ehrlich" w:date="2016-08-30T13:53:00Z"/>
        </w:rPr>
      </w:pPr>
      <w:ins w:id="253" w:author="Klaus Ehrlich" w:date="2016-08-30T14:35:00Z">
        <w:r>
          <w:t>p</w:t>
        </w:r>
      </w:ins>
      <w:ins w:id="254" w:author="Klaus Ehrlich" w:date="2016-08-30T13:53:00Z">
        <w:r w:rsidR="003919FB" w:rsidRPr="003919FB">
          <w:t xml:space="preserve">yrotechnic </w:t>
        </w:r>
      </w:ins>
      <w:ins w:id="255" w:author="Klaus Ehrlich" w:date="2016-08-30T14:35:00Z">
        <w:r>
          <w:t>d</w:t>
        </w:r>
      </w:ins>
      <w:ins w:id="256" w:author="Klaus Ehrlich" w:date="2016-08-30T13:53:00Z">
        <w:r>
          <w:t>evice</w:t>
        </w:r>
      </w:ins>
    </w:p>
    <w:p w:rsidR="00CC35C5" w:rsidRDefault="00CC35C5" w:rsidP="003919FB">
      <w:pPr>
        <w:pStyle w:val="paragraph"/>
        <w:rPr>
          <w:ins w:id="257" w:author="Klaus Ehrlich" w:date="2016-08-31T09:49:00Z"/>
        </w:rPr>
      </w:pPr>
      <w:ins w:id="258" w:author="Klaus Ehrlich" w:date="2016-08-31T09:49:00Z">
        <w:r>
          <w:t>a basic pyr</w:t>
        </w:r>
      </w:ins>
      <w:ins w:id="259" w:author="Klaus Ehrlich" w:date="2016-08-31T09:50:00Z">
        <w:r>
          <w:t>o</w:t>
        </w:r>
      </w:ins>
      <w:ins w:id="260" w:author="Klaus Ehrlich" w:date="2016-08-31T09:49:00Z">
        <w:r>
          <w:t>t</w:t>
        </w:r>
      </w:ins>
      <w:ins w:id="261" w:author="Klaus Ehrlich" w:date="2016-08-31T09:50:00Z">
        <w:r>
          <w:t>e</w:t>
        </w:r>
      </w:ins>
      <w:ins w:id="262" w:author="Klaus Ehrlich" w:date="2016-08-31T09:49:00Z">
        <w:r>
          <w:t>chnic object containing explosive substances and intende</w:t>
        </w:r>
      </w:ins>
      <w:ins w:id="263" w:author="Klaus Ehrlich" w:date="2016-08-31T09:50:00Z">
        <w:r>
          <w:t>d</w:t>
        </w:r>
      </w:ins>
      <w:ins w:id="264" w:author="Klaus Ehrlich" w:date="2016-08-31T09:49:00Z">
        <w:r>
          <w:t xml:space="preserve"> to perform an initiation (ignition, priming), pyrotechnic effect </w:t>
        </w:r>
      </w:ins>
      <w:ins w:id="265" w:author="Klaus Ehrlich" w:date="2016-08-31T09:50:00Z">
        <w:r>
          <w:t>t</w:t>
        </w:r>
      </w:ins>
      <w:ins w:id="266" w:author="Klaus Ehrlich" w:date="2016-08-31T09:49:00Z">
        <w:r>
          <w:t>ransmission, amplification or generation fu</w:t>
        </w:r>
      </w:ins>
      <w:ins w:id="267" w:author="Klaus Ehrlich" w:date="2016-08-31T09:50:00Z">
        <w:r>
          <w:t>n</w:t>
        </w:r>
      </w:ins>
      <w:ins w:id="268" w:author="Klaus Ehrlich" w:date="2016-08-31T09:49:00Z">
        <w:r>
          <w:t>ction</w:t>
        </w:r>
      </w:ins>
    </w:p>
    <w:p w:rsidR="00CC35C5" w:rsidRPr="00562015" w:rsidRDefault="00CC35C5" w:rsidP="00CC35C5">
      <w:pPr>
        <w:pStyle w:val="paragraph"/>
        <w:rPr>
          <w:ins w:id="269" w:author="Klaus Ehrlich" w:date="2016-08-31T09:50:00Z"/>
        </w:rPr>
      </w:pPr>
      <w:ins w:id="270" w:author="Klaus Ehrlich" w:date="2016-08-31T09:50:00Z">
        <w:r>
          <w:t>[</w:t>
        </w:r>
        <w:r w:rsidRPr="007E67F7">
          <w:t>Dictionary of explosive related terms</w:t>
        </w:r>
        <w:r>
          <w:t>]</w:t>
        </w:r>
      </w:ins>
    </w:p>
    <w:p w:rsidR="00810146" w:rsidRPr="000D75F8" w:rsidRDefault="007E54B0" w:rsidP="000D75F8">
      <w:pPr>
        <w:pStyle w:val="Definition1"/>
        <w:rPr>
          <w:ins w:id="271" w:author="Klaus Ehrlich" w:date="2016-08-30T13:53:00Z"/>
        </w:rPr>
      </w:pPr>
      <w:ins w:id="272" w:author="Klaus Ehrlich" w:date="2016-08-30T14:35:00Z">
        <w:r>
          <w:t>p</w:t>
        </w:r>
      </w:ins>
      <w:ins w:id="273" w:author="Klaus Ehrlich" w:date="2016-08-30T13:53:00Z">
        <w:r w:rsidR="000D75F8">
          <w:t>yromechanism</w:t>
        </w:r>
      </w:ins>
    </w:p>
    <w:p w:rsidR="00810146" w:rsidRDefault="00810146" w:rsidP="007E54B0">
      <w:pPr>
        <w:pStyle w:val="paragraph"/>
        <w:rPr>
          <w:ins w:id="274" w:author="Klaus Ehrlich" w:date="2016-08-31T09:48:00Z"/>
        </w:rPr>
      </w:pPr>
      <w:ins w:id="275" w:author="Klaus Ehrlich" w:date="2016-08-30T13:53:00Z">
        <w:r w:rsidRPr="000D75F8">
          <w:t xml:space="preserve">device intended to perform one or more mechanical actions, using the energy produced by the reaction of a </w:t>
        </w:r>
        <w:r w:rsidR="000D75F8">
          <w:t>energetic</w:t>
        </w:r>
        <w:r w:rsidR="007E54B0">
          <w:t xml:space="preserve"> material</w:t>
        </w:r>
      </w:ins>
    </w:p>
    <w:p w:rsidR="00CC35C5" w:rsidRPr="00562015" w:rsidRDefault="00CC35C5" w:rsidP="00CC35C5">
      <w:pPr>
        <w:pStyle w:val="paragraph"/>
        <w:rPr>
          <w:ins w:id="276" w:author="Klaus Ehrlich" w:date="2016-08-31T09:48:00Z"/>
        </w:rPr>
      </w:pPr>
      <w:ins w:id="277" w:author="Klaus Ehrlich" w:date="2016-08-31T09:48:00Z">
        <w:r>
          <w:t>[</w:t>
        </w:r>
        <w:r w:rsidRPr="007E67F7">
          <w:t>Dictionary of explosive related terms</w:t>
        </w:r>
        <w:r>
          <w:t>]</w:t>
        </w:r>
      </w:ins>
    </w:p>
    <w:p w:rsidR="00E2461F" w:rsidRPr="00562015" w:rsidRDefault="00E2461F" w:rsidP="00E2461F">
      <w:pPr>
        <w:pStyle w:val="Definition1"/>
      </w:pPr>
      <w:r w:rsidRPr="00562015">
        <w:t>safe</w:t>
      </w:r>
    </w:p>
    <w:p w:rsidR="00E2461F" w:rsidRPr="00562015" w:rsidRDefault="00E2461F" w:rsidP="00E2461F">
      <w:pPr>
        <w:pStyle w:val="paragraph"/>
      </w:pPr>
      <w:r w:rsidRPr="00562015">
        <w:t>condition that renders the probability of an unwanted event below an agreed limit</w:t>
      </w:r>
    </w:p>
    <w:p w:rsidR="00E2461F" w:rsidRPr="00562015" w:rsidRDefault="00E2461F" w:rsidP="00E2461F">
      <w:pPr>
        <w:pStyle w:val="Definition1"/>
      </w:pPr>
      <w:r w:rsidRPr="00562015">
        <w:t>secondary characteristic</w:t>
      </w:r>
    </w:p>
    <w:p w:rsidR="00E2461F" w:rsidRPr="00562015" w:rsidRDefault="00E2461F" w:rsidP="00E2461F">
      <w:pPr>
        <w:pStyle w:val="paragraph"/>
      </w:pPr>
      <w:r w:rsidRPr="00562015">
        <w:t>any characteristic other than the function</w:t>
      </w:r>
    </w:p>
    <w:p w:rsidR="00E2461F" w:rsidRPr="00562015" w:rsidRDefault="00E2461F" w:rsidP="00E2461F">
      <w:pPr>
        <w:pStyle w:val="Definition1"/>
      </w:pPr>
      <w:r w:rsidRPr="00562015">
        <w:t>sequential firing</w:t>
      </w:r>
    </w:p>
    <w:p w:rsidR="00E2461F" w:rsidRPr="00562015" w:rsidRDefault="00E2461F" w:rsidP="00E2461F">
      <w:pPr>
        <w:pStyle w:val="paragraph"/>
      </w:pPr>
      <w:r w:rsidRPr="00562015">
        <w:t>application of the firing pulses to initiators separated in time</w:t>
      </w:r>
    </w:p>
    <w:p w:rsidR="00E2461F" w:rsidRPr="00562015" w:rsidRDefault="00E2461F" w:rsidP="00E2461F">
      <w:pPr>
        <w:pStyle w:val="Definition1"/>
      </w:pPr>
      <w:r w:rsidRPr="00562015">
        <w:t>success</w:t>
      </w:r>
    </w:p>
    <w:p w:rsidR="00E2461F" w:rsidRPr="00562015" w:rsidRDefault="00E2461F" w:rsidP="00E2461F">
      <w:pPr>
        <w:pStyle w:val="paragraph"/>
      </w:pPr>
      <w:r w:rsidRPr="00562015">
        <w:t>simultaneous achievement by all characteristics of required performance</w:t>
      </w:r>
    </w:p>
    <w:p w:rsidR="00E2461F" w:rsidRPr="00562015" w:rsidRDefault="00E2461F" w:rsidP="00E2461F">
      <w:pPr>
        <w:pStyle w:val="Definition1"/>
      </w:pPr>
      <w:r w:rsidRPr="00562015">
        <w:t>sympathetic firing</w:t>
      </w:r>
    </w:p>
    <w:p w:rsidR="00E2461F" w:rsidRPr="00562015" w:rsidRDefault="00E2461F" w:rsidP="00E2461F">
      <w:pPr>
        <w:pStyle w:val="paragraph"/>
      </w:pPr>
      <w:r w:rsidRPr="00562015">
        <w:t xml:space="preserve">firing of other explosive devices due to the output of any other </w:t>
      </w:r>
    </w:p>
    <w:p w:rsidR="00E2461F" w:rsidRPr="00562015" w:rsidRDefault="00E2461F" w:rsidP="00E2461F">
      <w:pPr>
        <w:pStyle w:val="Definition1"/>
      </w:pPr>
      <w:r w:rsidRPr="00562015">
        <w:t>transfer line</w:t>
      </w:r>
    </w:p>
    <w:p w:rsidR="00E2461F" w:rsidRPr="00562015" w:rsidRDefault="00E2461F" w:rsidP="00E2461F">
      <w:pPr>
        <w:pStyle w:val="paragraph"/>
      </w:pPr>
      <w:r w:rsidRPr="00562015">
        <w:t>linear explosive assembly for propagation of deflagration or detonation</w:t>
      </w:r>
    </w:p>
    <w:p w:rsidR="00E2461F" w:rsidRPr="00562015" w:rsidRDefault="00E2461F" w:rsidP="00E2461F">
      <w:pPr>
        <w:pStyle w:val="Definition1"/>
      </w:pPr>
      <w:r w:rsidRPr="00562015">
        <w:t>through-bulkhead initiator (TBI)</w:t>
      </w:r>
    </w:p>
    <w:p w:rsidR="00E2461F" w:rsidDel="00B54CA3" w:rsidRDefault="007E54B0" w:rsidP="00E2461F">
      <w:pPr>
        <w:pStyle w:val="paragraph"/>
        <w:rPr>
          <w:del w:id="278" w:author="Klaus Ehrlich" w:date="2016-08-30T13:53:00Z"/>
        </w:rPr>
      </w:pPr>
      <w:ins w:id="279" w:author="Klaus Ehrlich" w:date="2016-08-30T14:36:00Z">
        <w:r>
          <w:t>r</w:t>
        </w:r>
        <w:r w:rsidRPr="007E54B0">
          <w:t>elay which provides transition between the detonation of a transmission line and the c</w:t>
        </w:r>
        <w:r w:rsidR="00B54CA3">
          <w:t>ombustion of an ignition charge</w:t>
        </w:r>
        <w:r w:rsidRPr="007E54B0">
          <w:t>, through a sealed bulkhead</w:t>
        </w:r>
      </w:ins>
      <w:del w:id="280" w:author="Klaus Ehrlich" w:date="2016-08-30T13:53:00Z">
        <w:r w:rsidR="00E2461F" w:rsidRPr="00562015">
          <w:delText>initiator for transfer of detonating input to detonating or deflagrating output</w:delText>
        </w:r>
      </w:del>
    </w:p>
    <w:p w:rsidR="00B54CA3" w:rsidRDefault="00B54CA3" w:rsidP="00E2461F">
      <w:pPr>
        <w:pStyle w:val="paragraph"/>
        <w:rPr>
          <w:ins w:id="281" w:author="Klaus Ehrlich" w:date="2016-08-31T10:14:00Z"/>
        </w:rPr>
      </w:pPr>
      <w:ins w:id="282" w:author="Klaus Ehrlich" w:date="2016-08-31T10:11:00Z">
        <w:r>
          <w:t>[</w:t>
        </w:r>
        <w:r w:rsidRPr="007E67F7">
          <w:t>Dictionary of explosive related terms</w:t>
        </w:r>
        <w:r>
          <w:t>]</w:t>
        </w:r>
      </w:ins>
    </w:p>
    <w:p w:rsidR="00B54CA3" w:rsidRPr="00562015" w:rsidRDefault="00B54CA3" w:rsidP="00B54CA3">
      <w:pPr>
        <w:pStyle w:val="NOTE"/>
        <w:rPr>
          <w:ins w:id="283" w:author="Klaus Ehrlich" w:date="2016-08-31T10:11:00Z"/>
        </w:rPr>
      </w:pPr>
      <w:ins w:id="284" w:author="Klaus Ehrlich" w:date="2016-08-31T10:17:00Z">
        <w:r>
          <w:t xml:space="preserve">The bulkhead </w:t>
        </w:r>
        <w:r w:rsidR="00A9266B">
          <w:t>remains</w:t>
        </w:r>
      </w:ins>
      <w:ins w:id="285" w:author="Klaus Ehrlich" w:date="2016-08-31T10:18:00Z">
        <w:r w:rsidR="00A9266B">
          <w:t xml:space="preserve"> </w:t>
        </w:r>
      </w:ins>
      <w:ins w:id="286" w:author="Klaus Ehrlich" w:date="2016-08-31T10:17:00Z">
        <w:r>
          <w:t>tight</w:t>
        </w:r>
      </w:ins>
      <w:ins w:id="287" w:author="Klaus Ehrlich" w:date="2016-08-31T10:18:00Z">
        <w:r w:rsidR="00A9266B">
          <w:t xml:space="preserve"> after functioning under the specified environment, e.g. pressure and temperature.</w:t>
        </w:r>
      </w:ins>
    </w:p>
    <w:p w:rsidR="00E2461F" w:rsidRPr="00562015" w:rsidRDefault="00E2461F" w:rsidP="00E2461F">
      <w:pPr>
        <w:pStyle w:val="Heading2"/>
        <w:spacing w:after="120"/>
      </w:pPr>
      <w:bookmarkStart w:id="288" w:name="_Toc98655570"/>
      <w:bookmarkStart w:id="289" w:name="_Toc98656193"/>
      <w:bookmarkStart w:id="290" w:name="_Toc179260863"/>
      <w:bookmarkStart w:id="291" w:name="_Ref181677740"/>
      <w:bookmarkStart w:id="292" w:name="_Toc190505581"/>
      <w:bookmarkStart w:id="293" w:name="_Toc200362627"/>
      <w:bookmarkStart w:id="294" w:name="_Toc461715884"/>
      <w:r w:rsidRPr="00562015">
        <w:lastRenderedPageBreak/>
        <w:t>Abbreviated terms</w:t>
      </w:r>
      <w:bookmarkEnd w:id="288"/>
      <w:bookmarkEnd w:id="289"/>
      <w:bookmarkEnd w:id="290"/>
      <w:bookmarkEnd w:id="291"/>
      <w:bookmarkEnd w:id="292"/>
      <w:bookmarkEnd w:id="293"/>
      <w:bookmarkEnd w:id="294"/>
    </w:p>
    <w:p w:rsidR="00E2461F" w:rsidRPr="00562015" w:rsidRDefault="00517C40" w:rsidP="00E2461F">
      <w:pPr>
        <w:pStyle w:val="paragraph"/>
        <w:keepLines/>
      </w:pPr>
      <w:r w:rsidRPr="00562015">
        <w:t>For the purpose of this Standard, the abbreviated terms from ECSS</w:t>
      </w:r>
      <w:r w:rsidRPr="00562015">
        <w:noBreakHyphen/>
        <w:t>S</w:t>
      </w:r>
      <w:r w:rsidRPr="00562015">
        <w:noBreakHyphen/>
        <w:t>ST</w:t>
      </w:r>
      <w:r w:rsidRPr="00562015">
        <w:noBreakHyphen/>
        <w:t>00</w:t>
      </w:r>
      <w:r w:rsidRPr="00562015">
        <w:noBreakHyphen/>
        <w:t>01 and the following apply:</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4905"/>
      </w:tblGrid>
      <w:tr w:rsidR="00E2461F" w:rsidRPr="00562015" w:rsidTr="002E2B0F">
        <w:tc>
          <w:tcPr>
            <w:tcW w:w="1615" w:type="dxa"/>
            <w:shd w:val="clear" w:color="auto" w:fill="auto"/>
          </w:tcPr>
          <w:p w:rsidR="00E2461F" w:rsidRPr="00562015" w:rsidRDefault="00E2461F" w:rsidP="005C65C3">
            <w:pPr>
              <w:pStyle w:val="TableHeaderLEFT"/>
            </w:pPr>
            <w:r w:rsidRPr="00562015">
              <w:t>Abbreviation</w:t>
            </w:r>
          </w:p>
        </w:tc>
        <w:tc>
          <w:tcPr>
            <w:tcW w:w="4905" w:type="dxa"/>
            <w:shd w:val="clear" w:color="auto" w:fill="auto"/>
          </w:tcPr>
          <w:p w:rsidR="00E2461F" w:rsidRPr="00562015" w:rsidRDefault="00E2461F" w:rsidP="005C65C3">
            <w:pPr>
              <w:pStyle w:val="TableHeaderLEFT"/>
            </w:pPr>
            <w:r w:rsidRPr="00562015">
              <w:t>Meaning</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DC</w:t>
            </w:r>
          </w:p>
        </w:tc>
        <w:tc>
          <w:tcPr>
            <w:tcW w:w="4905" w:type="dxa"/>
            <w:shd w:val="clear" w:color="auto" w:fill="auto"/>
          </w:tcPr>
          <w:p w:rsidR="00E2461F" w:rsidRPr="00562015" w:rsidRDefault="00E2461F" w:rsidP="005C65C3">
            <w:pPr>
              <w:pStyle w:val="TablecellLEFT"/>
            </w:pPr>
            <w:r w:rsidRPr="00562015">
              <w:t>direct current</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DMPL</w:t>
            </w:r>
          </w:p>
        </w:tc>
        <w:tc>
          <w:tcPr>
            <w:tcW w:w="4905" w:type="dxa"/>
            <w:shd w:val="clear" w:color="auto" w:fill="auto"/>
          </w:tcPr>
          <w:p w:rsidR="00E2461F" w:rsidRPr="00562015" w:rsidRDefault="00E2461F" w:rsidP="005C65C3">
            <w:pPr>
              <w:pStyle w:val="TablecellLEFT"/>
            </w:pPr>
            <w:r w:rsidRPr="00562015">
              <w:t xml:space="preserve">declared materials and processes list </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DSC</w:t>
            </w:r>
          </w:p>
        </w:tc>
        <w:tc>
          <w:tcPr>
            <w:tcW w:w="4905" w:type="dxa"/>
            <w:shd w:val="clear" w:color="auto" w:fill="auto"/>
          </w:tcPr>
          <w:p w:rsidR="00E2461F" w:rsidRPr="00562015" w:rsidRDefault="00E2461F" w:rsidP="005C65C3">
            <w:pPr>
              <w:pStyle w:val="TablecellLEFT"/>
            </w:pPr>
            <w:r w:rsidRPr="00562015">
              <w:t>differential scanning calorimetry</w:t>
            </w:r>
          </w:p>
        </w:tc>
      </w:tr>
      <w:tr w:rsidR="005C1D30" w:rsidRPr="00562015" w:rsidTr="002E2B0F">
        <w:trPr>
          <w:ins w:id="295" w:author="Klaus Ehrlich" w:date="2016-08-30T13:53:00Z"/>
        </w:trPr>
        <w:tc>
          <w:tcPr>
            <w:tcW w:w="1615" w:type="dxa"/>
            <w:shd w:val="clear" w:color="auto" w:fill="auto"/>
          </w:tcPr>
          <w:p w:rsidR="005C1D30" w:rsidRPr="005C65C3" w:rsidRDefault="005C1D30" w:rsidP="005C65C3">
            <w:pPr>
              <w:pStyle w:val="TablecellLEFT"/>
              <w:rPr>
                <w:ins w:id="296" w:author="Klaus Ehrlich" w:date="2016-08-30T13:53:00Z"/>
                <w:b/>
              </w:rPr>
            </w:pPr>
            <w:ins w:id="297" w:author="Klaus Ehrlich" w:date="2016-08-30T13:53:00Z">
              <w:r>
                <w:rPr>
                  <w:b/>
                </w:rPr>
                <w:t>DR</w:t>
              </w:r>
            </w:ins>
          </w:p>
        </w:tc>
        <w:tc>
          <w:tcPr>
            <w:tcW w:w="4905" w:type="dxa"/>
            <w:shd w:val="clear" w:color="auto" w:fill="auto"/>
          </w:tcPr>
          <w:p w:rsidR="005C1D30" w:rsidRPr="00562015" w:rsidRDefault="005C1D30" w:rsidP="005C1D30">
            <w:pPr>
              <w:pStyle w:val="TablecellLEFT"/>
              <w:rPr>
                <w:ins w:id="298" w:author="Klaus Ehrlich" w:date="2016-08-30T13:53:00Z"/>
              </w:rPr>
            </w:pPr>
            <w:ins w:id="299" w:author="Klaus Ehrlich" w:date="2016-08-30T13:53:00Z">
              <w:r>
                <w:t>design rules</w:t>
              </w:r>
            </w:ins>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DTA</w:t>
            </w:r>
          </w:p>
        </w:tc>
        <w:tc>
          <w:tcPr>
            <w:tcW w:w="4905" w:type="dxa"/>
            <w:shd w:val="clear" w:color="auto" w:fill="auto"/>
          </w:tcPr>
          <w:p w:rsidR="00E2461F" w:rsidRPr="00562015" w:rsidRDefault="00E2461F" w:rsidP="005C65C3">
            <w:pPr>
              <w:pStyle w:val="TablecellLEFT"/>
            </w:pPr>
            <w:r w:rsidRPr="00562015">
              <w:t>differential thermal analysis</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EED</w:t>
            </w:r>
          </w:p>
        </w:tc>
        <w:tc>
          <w:tcPr>
            <w:tcW w:w="4905" w:type="dxa"/>
            <w:shd w:val="clear" w:color="auto" w:fill="auto"/>
          </w:tcPr>
          <w:p w:rsidR="00E2461F" w:rsidRPr="00562015" w:rsidRDefault="007D1429" w:rsidP="005C65C3">
            <w:pPr>
              <w:pStyle w:val="TablecellLEFT"/>
            </w:pPr>
            <w:r w:rsidRPr="00562015">
              <w:t>electro-</w:t>
            </w:r>
            <w:r w:rsidR="00E2461F" w:rsidRPr="00562015">
              <w:t>explosive device</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EMC</w:t>
            </w:r>
          </w:p>
        </w:tc>
        <w:tc>
          <w:tcPr>
            <w:tcW w:w="4905" w:type="dxa"/>
            <w:shd w:val="clear" w:color="auto" w:fill="auto"/>
          </w:tcPr>
          <w:p w:rsidR="00E2461F" w:rsidRPr="00562015" w:rsidRDefault="00E2461F" w:rsidP="005C65C3">
            <w:pPr>
              <w:pStyle w:val="TablecellLEFT"/>
            </w:pPr>
            <w:r w:rsidRPr="00562015">
              <w:t>electromagnetic compatibility</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EMI</w:t>
            </w:r>
          </w:p>
        </w:tc>
        <w:tc>
          <w:tcPr>
            <w:tcW w:w="4905" w:type="dxa"/>
            <w:shd w:val="clear" w:color="auto" w:fill="auto"/>
          </w:tcPr>
          <w:p w:rsidR="00E2461F" w:rsidRPr="00562015" w:rsidRDefault="00E2461F" w:rsidP="005C65C3">
            <w:pPr>
              <w:pStyle w:val="TablecellLEFT"/>
            </w:pPr>
            <w:r w:rsidRPr="00562015">
              <w:t>electromagnetic interference</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ESD</w:t>
            </w:r>
          </w:p>
        </w:tc>
        <w:tc>
          <w:tcPr>
            <w:tcW w:w="4905" w:type="dxa"/>
            <w:shd w:val="clear" w:color="auto" w:fill="auto"/>
          </w:tcPr>
          <w:p w:rsidR="00E2461F" w:rsidRPr="00562015" w:rsidRDefault="00D20C3B" w:rsidP="005C65C3">
            <w:pPr>
              <w:pStyle w:val="TablecellLEFT"/>
            </w:pPr>
            <w:r w:rsidRPr="00562015">
              <w:t>e</w:t>
            </w:r>
            <w:r w:rsidR="00E2461F" w:rsidRPr="00562015">
              <w:t>lectrostatic discharge</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FOSU</w:t>
            </w:r>
          </w:p>
        </w:tc>
        <w:tc>
          <w:tcPr>
            <w:tcW w:w="4905" w:type="dxa"/>
            <w:shd w:val="clear" w:color="auto" w:fill="auto"/>
          </w:tcPr>
          <w:p w:rsidR="00E2461F" w:rsidRPr="00562015" w:rsidRDefault="00E2461F" w:rsidP="005C65C3">
            <w:pPr>
              <w:pStyle w:val="TablecellLEFT"/>
            </w:pPr>
            <w:r w:rsidRPr="00562015">
              <w:t>ultimate design factor of safety</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FOSY</w:t>
            </w:r>
          </w:p>
        </w:tc>
        <w:tc>
          <w:tcPr>
            <w:tcW w:w="4905" w:type="dxa"/>
            <w:shd w:val="clear" w:color="auto" w:fill="auto"/>
          </w:tcPr>
          <w:p w:rsidR="00E2461F" w:rsidRPr="00562015" w:rsidRDefault="00E2461F" w:rsidP="005C65C3">
            <w:pPr>
              <w:pStyle w:val="TablecellLEFT"/>
            </w:pPr>
            <w:r w:rsidRPr="00562015">
              <w:t>yield design factor of safety</w:t>
            </w:r>
          </w:p>
        </w:tc>
      </w:tr>
      <w:tr w:rsidR="00611FB3" w:rsidRPr="00562015" w:rsidTr="00611FB3">
        <w:trPr>
          <w:ins w:id="300" w:author="Klaus Ehrlich" w:date="2016-08-30T13:53:00Z"/>
        </w:trPr>
        <w:tc>
          <w:tcPr>
            <w:tcW w:w="1615" w:type="dxa"/>
            <w:shd w:val="clear" w:color="auto" w:fill="auto"/>
          </w:tcPr>
          <w:p w:rsidR="00611FB3" w:rsidRPr="005C65C3" w:rsidRDefault="00611FB3" w:rsidP="005C65C3">
            <w:pPr>
              <w:pStyle w:val="TablecellLEFT"/>
              <w:rPr>
                <w:ins w:id="301" w:author="Klaus Ehrlich" w:date="2016-08-30T13:53:00Z"/>
                <w:b/>
              </w:rPr>
            </w:pPr>
            <w:ins w:id="302" w:author="Klaus Ehrlich" w:date="2016-08-30T13:53:00Z">
              <w:r>
                <w:rPr>
                  <w:b/>
                </w:rPr>
                <w:t>GDIR</w:t>
              </w:r>
            </w:ins>
          </w:p>
        </w:tc>
        <w:tc>
          <w:tcPr>
            <w:tcW w:w="4905" w:type="dxa"/>
            <w:shd w:val="clear" w:color="auto" w:fill="auto"/>
          </w:tcPr>
          <w:p w:rsidR="00611FB3" w:rsidRPr="00562015" w:rsidRDefault="00611FB3" w:rsidP="005C65C3">
            <w:pPr>
              <w:pStyle w:val="TablecellLEFT"/>
              <w:rPr>
                <w:ins w:id="303" w:author="Klaus Ehrlich" w:date="2016-08-30T13:53:00Z"/>
              </w:rPr>
            </w:pPr>
            <w:ins w:id="304" w:author="Klaus Ehrlich" w:date="2016-08-30T13:53:00Z">
              <w:r w:rsidRPr="00611FB3">
                <w:t>general design and interface requirement</w:t>
              </w:r>
            </w:ins>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GSE</w:t>
            </w:r>
          </w:p>
        </w:tc>
        <w:tc>
          <w:tcPr>
            <w:tcW w:w="4905" w:type="dxa"/>
            <w:shd w:val="clear" w:color="auto" w:fill="auto"/>
          </w:tcPr>
          <w:p w:rsidR="00E2461F" w:rsidRPr="00562015" w:rsidRDefault="00D20C3B" w:rsidP="005C65C3">
            <w:pPr>
              <w:pStyle w:val="TablecellLEFT"/>
            </w:pPr>
            <w:r w:rsidRPr="00562015">
              <w:t>g</w:t>
            </w:r>
            <w:r w:rsidR="00E2461F" w:rsidRPr="00562015">
              <w:t>round support equipment</w:t>
            </w:r>
          </w:p>
        </w:tc>
      </w:tr>
      <w:tr w:rsidR="00084966" w:rsidRPr="002E2B0F" w:rsidTr="00611FB3">
        <w:trPr>
          <w:ins w:id="305" w:author="Klaus Ehrlich" w:date="2016-08-30T13:53:00Z"/>
        </w:trPr>
        <w:tc>
          <w:tcPr>
            <w:tcW w:w="1615" w:type="dxa"/>
            <w:shd w:val="clear" w:color="auto" w:fill="auto"/>
          </w:tcPr>
          <w:p w:rsidR="00084966" w:rsidRPr="005C65C3" w:rsidRDefault="00084966" w:rsidP="005C65C3">
            <w:pPr>
              <w:pStyle w:val="TablecellLEFT"/>
              <w:rPr>
                <w:ins w:id="306" w:author="Klaus Ehrlich" w:date="2016-08-30T13:53:00Z"/>
                <w:b/>
              </w:rPr>
            </w:pPr>
            <w:ins w:id="307" w:author="Klaus Ehrlich" w:date="2016-08-30T13:53:00Z">
              <w:r>
                <w:rPr>
                  <w:b/>
                </w:rPr>
                <w:t>GTPS</w:t>
              </w:r>
            </w:ins>
          </w:p>
        </w:tc>
        <w:tc>
          <w:tcPr>
            <w:tcW w:w="4905" w:type="dxa"/>
            <w:shd w:val="clear" w:color="auto" w:fill="auto"/>
          </w:tcPr>
          <w:p w:rsidR="00084966" w:rsidRPr="002E2B0F" w:rsidRDefault="00084966" w:rsidP="00084966">
            <w:pPr>
              <w:pStyle w:val="TablecellLEFT"/>
              <w:rPr>
                <w:ins w:id="308" w:author="Klaus Ehrlich" w:date="2016-08-30T13:53:00Z"/>
                <w:lang w:val="fr-FR"/>
              </w:rPr>
            </w:pPr>
            <w:ins w:id="309" w:author="Klaus Ehrlich" w:date="2016-08-30T13:53:00Z">
              <w:r w:rsidRPr="002E2B0F">
                <w:rPr>
                  <w:lang w:val="fr-FR"/>
                </w:rPr>
                <w:t xml:space="preserve">Groupe de Travail </w:t>
              </w:r>
              <w:r>
                <w:rPr>
                  <w:lang w:val="fr-FR"/>
                </w:rPr>
                <w:t>de</w:t>
              </w:r>
              <w:r w:rsidRPr="002E2B0F">
                <w:rPr>
                  <w:lang w:val="fr-FR"/>
                </w:rPr>
                <w:t xml:space="preserve"> Pyrotechnie</w:t>
              </w:r>
            </w:ins>
          </w:p>
        </w:tc>
      </w:tr>
      <w:tr w:rsidR="0008508A" w:rsidRPr="00562015" w:rsidTr="002E2B0F">
        <w:trPr>
          <w:ins w:id="310" w:author="Klaus Ehrlich" w:date="2016-08-31T10:20:00Z"/>
        </w:trPr>
        <w:tc>
          <w:tcPr>
            <w:tcW w:w="1615" w:type="dxa"/>
            <w:shd w:val="clear" w:color="auto" w:fill="auto"/>
          </w:tcPr>
          <w:p w:rsidR="0008508A" w:rsidRPr="005C65C3" w:rsidRDefault="0008508A" w:rsidP="005C65C3">
            <w:pPr>
              <w:pStyle w:val="TablecellLEFT"/>
              <w:rPr>
                <w:ins w:id="311" w:author="Klaus Ehrlich" w:date="2016-08-31T10:20:00Z"/>
                <w:b/>
              </w:rPr>
            </w:pPr>
            <w:ins w:id="312" w:author="Klaus Ehrlich" w:date="2016-08-31T10:20:00Z">
              <w:r>
                <w:rPr>
                  <w:b/>
                </w:rPr>
                <w:t>ICD</w:t>
              </w:r>
            </w:ins>
          </w:p>
        </w:tc>
        <w:tc>
          <w:tcPr>
            <w:tcW w:w="4905" w:type="dxa"/>
            <w:shd w:val="clear" w:color="auto" w:fill="auto"/>
          </w:tcPr>
          <w:p w:rsidR="0008508A" w:rsidRPr="00562015" w:rsidRDefault="0008508A" w:rsidP="005C65C3">
            <w:pPr>
              <w:pStyle w:val="TablecellLEFT"/>
              <w:rPr>
                <w:ins w:id="313" w:author="Klaus Ehrlich" w:date="2016-08-31T10:20:00Z"/>
              </w:rPr>
            </w:pPr>
            <w:ins w:id="314" w:author="Klaus Ehrlich" w:date="2016-08-31T10:20:00Z">
              <w:r>
                <w:t>interface control document</w:t>
              </w:r>
            </w:ins>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MEOP</w:t>
            </w:r>
          </w:p>
        </w:tc>
        <w:tc>
          <w:tcPr>
            <w:tcW w:w="4905" w:type="dxa"/>
            <w:shd w:val="clear" w:color="auto" w:fill="auto"/>
          </w:tcPr>
          <w:p w:rsidR="00E2461F" w:rsidRPr="00562015" w:rsidRDefault="00E2461F" w:rsidP="005C65C3">
            <w:pPr>
              <w:pStyle w:val="TablecellLEFT"/>
            </w:pPr>
            <w:r w:rsidRPr="00562015">
              <w:t>maximum expected operating pressure</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N</w:t>
            </w:r>
            <w:r w:rsidR="00D20C3B" w:rsidRPr="005C65C3">
              <w:rPr>
                <w:b/>
              </w:rPr>
              <w:t>/</w:t>
            </w:r>
            <w:r w:rsidRPr="005C65C3">
              <w:rPr>
                <w:b/>
              </w:rPr>
              <w:t>A</w:t>
            </w:r>
          </w:p>
        </w:tc>
        <w:tc>
          <w:tcPr>
            <w:tcW w:w="4905" w:type="dxa"/>
            <w:shd w:val="clear" w:color="auto" w:fill="auto"/>
          </w:tcPr>
          <w:p w:rsidR="00E2461F" w:rsidRPr="00562015" w:rsidRDefault="00E2461F" w:rsidP="005C65C3">
            <w:pPr>
              <w:pStyle w:val="TablecellLEFT"/>
            </w:pPr>
            <w:r w:rsidRPr="00562015">
              <w:t>not applicable</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NC</w:t>
            </w:r>
          </w:p>
        </w:tc>
        <w:tc>
          <w:tcPr>
            <w:tcW w:w="4905" w:type="dxa"/>
            <w:shd w:val="clear" w:color="auto" w:fill="auto"/>
          </w:tcPr>
          <w:p w:rsidR="00E2461F" w:rsidRPr="00562015" w:rsidRDefault="00E2461F" w:rsidP="005C65C3">
            <w:pPr>
              <w:pStyle w:val="TablecellLEFT"/>
            </w:pPr>
            <w:r w:rsidRPr="00562015">
              <w:t>normally closed</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NO</w:t>
            </w:r>
          </w:p>
        </w:tc>
        <w:tc>
          <w:tcPr>
            <w:tcW w:w="4905" w:type="dxa"/>
            <w:shd w:val="clear" w:color="auto" w:fill="auto"/>
          </w:tcPr>
          <w:p w:rsidR="00E2461F" w:rsidRPr="00562015" w:rsidRDefault="00E2461F" w:rsidP="005C65C3">
            <w:pPr>
              <w:pStyle w:val="TablecellLEFT"/>
            </w:pPr>
            <w:r w:rsidRPr="00562015">
              <w:t>normally open</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RF</w:t>
            </w:r>
          </w:p>
        </w:tc>
        <w:tc>
          <w:tcPr>
            <w:tcW w:w="4905" w:type="dxa"/>
            <w:shd w:val="clear" w:color="auto" w:fill="auto"/>
          </w:tcPr>
          <w:p w:rsidR="00E2461F" w:rsidRPr="00562015" w:rsidRDefault="00E2461F" w:rsidP="005C65C3">
            <w:pPr>
              <w:pStyle w:val="TablecellLEFT"/>
            </w:pPr>
            <w:r w:rsidRPr="00562015">
              <w:t>radio frequency</w:t>
            </w:r>
          </w:p>
        </w:tc>
      </w:tr>
      <w:tr w:rsidR="002825C4" w:rsidRPr="00562015" w:rsidTr="00611FB3">
        <w:trPr>
          <w:ins w:id="315" w:author="Klaus Ehrlich" w:date="2016-08-30T13:53:00Z"/>
        </w:trPr>
        <w:tc>
          <w:tcPr>
            <w:tcW w:w="1615" w:type="dxa"/>
            <w:shd w:val="clear" w:color="auto" w:fill="auto"/>
          </w:tcPr>
          <w:p w:rsidR="002825C4" w:rsidRPr="005C65C3" w:rsidRDefault="002825C4" w:rsidP="005C65C3">
            <w:pPr>
              <w:pStyle w:val="TablecellLEFT"/>
              <w:rPr>
                <w:ins w:id="316" w:author="Klaus Ehrlich" w:date="2016-08-30T13:53:00Z"/>
                <w:b/>
              </w:rPr>
            </w:pPr>
            <w:ins w:id="317" w:author="Klaus Ehrlich" w:date="2016-08-30T13:53:00Z">
              <w:r>
                <w:rPr>
                  <w:b/>
                </w:rPr>
                <w:t>SDS</w:t>
              </w:r>
            </w:ins>
          </w:p>
        </w:tc>
        <w:tc>
          <w:tcPr>
            <w:tcW w:w="4905" w:type="dxa"/>
            <w:shd w:val="clear" w:color="auto" w:fill="auto"/>
          </w:tcPr>
          <w:p w:rsidR="002825C4" w:rsidRPr="00562015" w:rsidRDefault="002825C4" w:rsidP="005C65C3">
            <w:pPr>
              <w:pStyle w:val="TablecellLEFT"/>
              <w:rPr>
                <w:ins w:id="318" w:author="Klaus Ehrlich" w:date="2016-08-30T13:53:00Z"/>
              </w:rPr>
            </w:pPr>
            <w:ins w:id="319" w:author="Klaus Ehrlich" w:date="2016-08-30T13:53:00Z">
              <w:r>
                <w:t>Safety Data Sheet</w:t>
              </w:r>
            </w:ins>
          </w:p>
        </w:tc>
      </w:tr>
      <w:tr w:rsidR="005C1D30" w:rsidRPr="00562015" w:rsidTr="002E2B0F">
        <w:trPr>
          <w:ins w:id="320" w:author="Klaus Ehrlich" w:date="2016-08-30T13:53:00Z"/>
        </w:trPr>
        <w:tc>
          <w:tcPr>
            <w:tcW w:w="1615" w:type="dxa"/>
            <w:shd w:val="clear" w:color="auto" w:fill="auto"/>
          </w:tcPr>
          <w:p w:rsidR="005C1D30" w:rsidRPr="005C65C3" w:rsidRDefault="005C1D30" w:rsidP="005C65C3">
            <w:pPr>
              <w:pStyle w:val="TablecellLEFT"/>
              <w:rPr>
                <w:ins w:id="321" w:author="Klaus Ehrlich" w:date="2016-08-30T13:53:00Z"/>
                <w:b/>
              </w:rPr>
            </w:pPr>
            <w:ins w:id="322" w:author="Klaus Ehrlich" w:date="2016-08-30T13:53:00Z">
              <w:r>
                <w:rPr>
                  <w:b/>
                </w:rPr>
                <w:t>SG</w:t>
              </w:r>
            </w:ins>
          </w:p>
        </w:tc>
        <w:tc>
          <w:tcPr>
            <w:tcW w:w="4905" w:type="dxa"/>
            <w:shd w:val="clear" w:color="auto" w:fill="auto"/>
          </w:tcPr>
          <w:p w:rsidR="005C1D30" w:rsidRPr="00562015" w:rsidRDefault="005C1D30" w:rsidP="005C1D30">
            <w:pPr>
              <w:pStyle w:val="TablecellLEFT"/>
              <w:rPr>
                <w:ins w:id="323" w:author="Klaus Ehrlich" w:date="2016-08-30T13:53:00Z"/>
              </w:rPr>
            </w:pPr>
            <w:ins w:id="324" w:author="Klaus Ehrlich" w:date="2016-08-30T13:53:00Z">
              <w:r>
                <w:t xml:space="preserve">general </w:t>
              </w:r>
              <w:r w:rsidR="00611FB3">
                <w:t>specification</w:t>
              </w:r>
            </w:ins>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SRS</w:t>
            </w:r>
          </w:p>
        </w:tc>
        <w:tc>
          <w:tcPr>
            <w:tcW w:w="4905" w:type="dxa"/>
            <w:shd w:val="clear" w:color="auto" w:fill="auto"/>
          </w:tcPr>
          <w:p w:rsidR="00E2461F" w:rsidRPr="00562015" w:rsidRDefault="00E2461F" w:rsidP="005C65C3">
            <w:pPr>
              <w:pStyle w:val="TablecellLEFT"/>
            </w:pPr>
            <w:r w:rsidRPr="00562015">
              <w:t>shock response spectrum</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 xml:space="preserve">TBI </w:t>
            </w:r>
          </w:p>
        </w:tc>
        <w:tc>
          <w:tcPr>
            <w:tcW w:w="4905" w:type="dxa"/>
            <w:shd w:val="clear" w:color="auto" w:fill="auto"/>
          </w:tcPr>
          <w:p w:rsidR="00E2461F" w:rsidRPr="00562015" w:rsidRDefault="00E2461F" w:rsidP="005C65C3">
            <w:pPr>
              <w:pStyle w:val="TablecellLEFT"/>
            </w:pPr>
            <w:r w:rsidRPr="00562015">
              <w:t>through-bulkhead initiator</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TBPM</w:t>
            </w:r>
          </w:p>
        </w:tc>
        <w:tc>
          <w:tcPr>
            <w:tcW w:w="4905" w:type="dxa"/>
            <w:shd w:val="clear" w:color="auto" w:fill="auto"/>
          </w:tcPr>
          <w:p w:rsidR="00E2461F" w:rsidRPr="00562015" w:rsidRDefault="00E2461F" w:rsidP="005C65C3">
            <w:pPr>
              <w:pStyle w:val="TablecellLEFT"/>
            </w:pPr>
            <w:r w:rsidRPr="00562015">
              <w:t>to be provided by manufacturer</w:t>
            </w:r>
          </w:p>
        </w:tc>
      </w:tr>
      <w:tr w:rsidR="00E2461F" w:rsidRPr="00562015" w:rsidTr="002E2B0F">
        <w:tc>
          <w:tcPr>
            <w:tcW w:w="1615" w:type="dxa"/>
            <w:shd w:val="clear" w:color="auto" w:fill="auto"/>
          </w:tcPr>
          <w:p w:rsidR="00E2461F" w:rsidRPr="005C65C3" w:rsidRDefault="00F321EB" w:rsidP="005C65C3">
            <w:pPr>
              <w:pStyle w:val="TablecellLEFT"/>
              <w:rPr>
                <w:b/>
              </w:rPr>
            </w:pPr>
            <w:r w:rsidRPr="005C65C3">
              <w:rPr>
                <w:b/>
              </w:rPr>
              <w:t>TBPC</w:t>
            </w:r>
          </w:p>
        </w:tc>
        <w:tc>
          <w:tcPr>
            <w:tcW w:w="4905" w:type="dxa"/>
            <w:shd w:val="clear" w:color="auto" w:fill="auto"/>
          </w:tcPr>
          <w:p w:rsidR="00E2461F" w:rsidRPr="00562015" w:rsidRDefault="00E2461F" w:rsidP="005C65C3">
            <w:pPr>
              <w:pStyle w:val="TablecellLEFT"/>
            </w:pPr>
            <w:r w:rsidRPr="00562015">
              <w:t xml:space="preserve">to be provided by </w:t>
            </w:r>
            <w:r w:rsidR="00F321EB" w:rsidRPr="00562015">
              <w:t>customer</w:t>
            </w:r>
          </w:p>
        </w:tc>
      </w:tr>
      <w:tr w:rsidR="00B21423" w:rsidRPr="00562015" w:rsidTr="00611FB3">
        <w:trPr>
          <w:ins w:id="325" w:author="Klaus Ehrlich" w:date="2016-08-30T13:53:00Z"/>
        </w:trPr>
        <w:tc>
          <w:tcPr>
            <w:tcW w:w="1615" w:type="dxa"/>
            <w:shd w:val="clear" w:color="auto" w:fill="auto"/>
          </w:tcPr>
          <w:p w:rsidR="00B21423" w:rsidRPr="005C65C3" w:rsidRDefault="00B21423" w:rsidP="005C65C3">
            <w:pPr>
              <w:pStyle w:val="TablecellLEFT"/>
              <w:rPr>
                <w:ins w:id="326" w:author="Klaus Ehrlich" w:date="2016-08-30T13:53:00Z"/>
                <w:b/>
              </w:rPr>
            </w:pPr>
            <w:ins w:id="327" w:author="Klaus Ehrlich" w:date="2016-08-30T13:53:00Z">
              <w:r>
                <w:rPr>
                  <w:b/>
                </w:rPr>
                <w:t>TBPU</w:t>
              </w:r>
            </w:ins>
          </w:p>
        </w:tc>
        <w:tc>
          <w:tcPr>
            <w:tcW w:w="4905" w:type="dxa"/>
            <w:shd w:val="clear" w:color="auto" w:fill="auto"/>
          </w:tcPr>
          <w:p w:rsidR="00B21423" w:rsidRPr="00562015" w:rsidRDefault="00B21423" w:rsidP="005C65C3">
            <w:pPr>
              <w:pStyle w:val="TablecellLEFT"/>
              <w:rPr>
                <w:ins w:id="328" w:author="Klaus Ehrlich" w:date="2016-08-30T13:53:00Z"/>
              </w:rPr>
            </w:pPr>
            <w:ins w:id="329" w:author="Klaus Ehrlich" w:date="2016-08-30T13:53:00Z">
              <w:r w:rsidRPr="00562015">
                <w:t>to be provided by</w:t>
              </w:r>
              <w:r>
                <w:t xml:space="preserve"> user</w:t>
              </w:r>
            </w:ins>
          </w:p>
        </w:tc>
      </w:tr>
      <w:tr w:rsidR="00D20C3B" w:rsidRPr="00562015" w:rsidTr="002E2B0F">
        <w:tc>
          <w:tcPr>
            <w:tcW w:w="1615" w:type="dxa"/>
            <w:shd w:val="clear" w:color="auto" w:fill="auto"/>
          </w:tcPr>
          <w:p w:rsidR="00D20C3B" w:rsidRPr="005C65C3" w:rsidRDefault="00D20C3B" w:rsidP="005C65C3">
            <w:pPr>
              <w:pStyle w:val="TablecellLEFT"/>
              <w:rPr>
                <w:b/>
              </w:rPr>
            </w:pPr>
            <w:r w:rsidRPr="005C65C3">
              <w:rPr>
                <w:b/>
              </w:rPr>
              <w:t>TGA</w:t>
            </w:r>
          </w:p>
        </w:tc>
        <w:tc>
          <w:tcPr>
            <w:tcW w:w="4905" w:type="dxa"/>
            <w:shd w:val="clear" w:color="auto" w:fill="auto"/>
          </w:tcPr>
          <w:p w:rsidR="00D20C3B" w:rsidRPr="00562015" w:rsidRDefault="00D20C3B" w:rsidP="00084966">
            <w:pPr>
              <w:pStyle w:val="TablecellLEFT"/>
            </w:pPr>
            <w:r w:rsidRPr="00562015">
              <w:t xml:space="preserve">thermo </w:t>
            </w:r>
            <w:del w:id="330" w:author="Klaus Ehrlich" w:date="2016-08-30T13:53:00Z">
              <w:r w:rsidRPr="00562015">
                <w:delText>gravimetry</w:delText>
              </w:r>
            </w:del>
            <w:ins w:id="331" w:author="Klaus Ehrlich" w:date="2016-08-30T13:53:00Z">
              <w:r w:rsidR="00084966">
                <w:t xml:space="preserve"> gravimetric</w:t>
              </w:r>
            </w:ins>
            <w:r w:rsidR="00084966">
              <w:t xml:space="preserve"> </w:t>
            </w:r>
            <w:r w:rsidRPr="00562015">
              <w:t>analysis</w:t>
            </w:r>
          </w:p>
        </w:tc>
      </w:tr>
      <w:tr w:rsidR="00E2461F" w:rsidRPr="00562015" w:rsidTr="002E2B0F">
        <w:tc>
          <w:tcPr>
            <w:tcW w:w="1615" w:type="dxa"/>
            <w:shd w:val="clear" w:color="auto" w:fill="auto"/>
          </w:tcPr>
          <w:p w:rsidR="00E2461F" w:rsidRPr="005C65C3" w:rsidRDefault="00E2461F" w:rsidP="005C65C3">
            <w:pPr>
              <w:pStyle w:val="TablecellLEFT"/>
              <w:rPr>
                <w:b/>
              </w:rPr>
            </w:pPr>
            <w:r w:rsidRPr="005C65C3">
              <w:rPr>
                <w:b/>
              </w:rPr>
              <w:t>VTS</w:t>
            </w:r>
          </w:p>
        </w:tc>
        <w:tc>
          <w:tcPr>
            <w:tcW w:w="4905" w:type="dxa"/>
            <w:shd w:val="clear" w:color="auto" w:fill="auto"/>
          </w:tcPr>
          <w:p w:rsidR="00E2461F" w:rsidRPr="00562015" w:rsidRDefault="00E2461F" w:rsidP="005C65C3">
            <w:pPr>
              <w:pStyle w:val="TablecellLEFT"/>
            </w:pPr>
            <w:r w:rsidRPr="00562015">
              <w:t>vacuum thermal stability</w:t>
            </w:r>
          </w:p>
        </w:tc>
      </w:tr>
    </w:tbl>
    <w:p w:rsidR="00E2461F" w:rsidRPr="00562015" w:rsidRDefault="00E2461F" w:rsidP="00E2461F">
      <w:pPr>
        <w:pStyle w:val="Heading2"/>
        <w:spacing w:after="120"/>
      </w:pPr>
      <w:bookmarkStart w:id="332" w:name="_Toc190505582"/>
      <w:bookmarkStart w:id="333" w:name="_Toc200362628"/>
      <w:bookmarkStart w:id="334" w:name="_Toc461715885"/>
      <w:bookmarkStart w:id="335" w:name="_Toc101098984"/>
      <w:r w:rsidRPr="00562015">
        <w:t>Symbols</w:t>
      </w:r>
      <w:bookmarkEnd w:id="332"/>
      <w:bookmarkEnd w:id="333"/>
      <w:bookmarkEnd w:id="334"/>
    </w:p>
    <w:tbl>
      <w:tblPr>
        <w:tblW w:w="0" w:type="auto"/>
        <w:tblInd w:w="2093" w:type="dxa"/>
        <w:tblLook w:val="01E0" w:firstRow="1" w:lastRow="1" w:firstColumn="1" w:lastColumn="1" w:noHBand="0" w:noVBand="0"/>
      </w:tblPr>
      <w:tblGrid>
        <w:gridCol w:w="1615"/>
        <w:gridCol w:w="4905"/>
      </w:tblGrid>
      <w:tr w:rsidR="00076845" w:rsidRPr="00562015" w:rsidTr="005C65C3">
        <w:tc>
          <w:tcPr>
            <w:tcW w:w="1615" w:type="dxa"/>
            <w:shd w:val="clear" w:color="auto" w:fill="auto"/>
          </w:tcPr>
          <w:p w:rsidR="00076845" w:rsidRPr="00562015" w:rsidRDefault="00076845" w:rsidP="00E2461F">
            <w:pPr>
              <w:pStyle w:val="TablecellLEFT"/>
            </w:pPr>
            <w:r w:rsidRPr="00562015">
              <w:t>@</w:t>
            </w:r>
          </w:p>
        </w:tc>
        <w:tc>
          <w:tcPr>
            <w:tcW w:w="4905" w:type="dxa"/>
            <w:shd w:val="clear" w:color="auto" w:fill="auto"/>
          </w:tcPr>
          <w:p w:rsidR="00076845" w:rsidRPr="00562015" w:rsidRDefault="00076845" w:rsidP="00E2461F">
            <w:pPr>
              <w:pStyle w:val="TablecellLEFT"/>
            </w:pPr>
            <w:r w:rsidRPr="00562015">
              <w:t>at</w:t>
            </w:r>
          </w:p>
        </w:tc>
      </w:tr>
      <w:tr w:rsidR="00E2461F" w:rsidRPr="00562015" w:rsidTr="005C65C3">
        <w:tc>
          <w:tcPr>
            <w:tcW w:w="1615" w:type="dxa"/>
            <w:shd w:val="clear" w:color="auto" w:fill="auto"/>
          </w:tcPr>
          <w:p w:rsidR="00E2461F" w:rsidRPr="005C65C3" w:rsidRDefault="00E2461F" w:rsidP="00E2461F">
            <w:pPr>
              <w:pStyle w:val="TablecellLEFT"/>
              <w:rPr>
                <w:b/>
              </w:rPr>
            </w:pPr>
            <w:r w:rsidRPr="005C65C3">
              <w:rPr>
                <w:b/>
              </w:rPr>
              <w:t>g</w:t>
            </w:r>
          </w:p>
        </w:tc>
        <w:tc>
          <w:tcPr>
            <w:tcW w:w="4905" w:type="dxa"/>
            <w:shd w:val="clear" w:color="auto" w:fill="auto"/>
          </w:tcPr>
          <w:p w:rsidR="00E2461F" w:rsidRPr="00562015" w:rsidRDefault="00E2461F" w:rsidP="00E2461F">
            <w:pPr>
              <w:pStyle w:val="TablecellLEFT"/>
            </w:pPr>
            <w:r w:rsidRPr="00562015">
              <w:t>standard surface gravity (9,80665 m/s</w:t>
            </w:r>
            <w:r w:rsidRPr="005C65C3">
              <w:rPr>
                <w:vertAlign w:val="superscript"/>
              </w:rPr>
              <w:t>2</w:t>
            </w:r>
            <w:r w:rsidRPr="00562015">
              <w:t>)</w:t>
            </w:r>
          </w:p>
        </w:tc>
      </w:tr>
      <w:tr w:rsidR="00E2461F" w:rsidRPr="00562015" w:rsidTr="005C65C3">
        <w:tc>
          <w:tcPr>
            <w:tcW w:w="1615" w:type="dxa"/>
            <w:shd w:val="clear" w:color="auto" w:fill="auto"/>
          </w:tcPr>
          <w:p w:rsidR="00E2461F" w:rsidRPr="005C65C3" w:rsidRDefault="00E2461F" w:rsidP="00E2461F">
            <w:pPr>
              <w:pStyle w:val="TablecellLEFT"/>
              <w:rPr>
                <w:b/>
              </w:rPr>
            </w:pPr>
            <w:r w:rsidRPr="005C65C3">
              <w:rPr>
                <w:b/>
              </w:rPr>
              <w:t>h</w:t>
            </w:r>
          </w:p>
        </w:tc>
        <w:tc>
          <w:tcPr>
            <w:tcW w:w="4905" w:type="dxa"/>
            <w:shd w:val="clear" w:color="auto" w:fill="auto"/>
          </w:tcPr>
          <w:p w:rsidR="00E2461F" w:rsidRPr="00562015" w:rsidRDefault="00E2461F" w:rsidP="00E2461F">
            <w:pPr>
              <w:pStyle w:val="TablecellLEFT"/>
            </w:pPr>
            <w:r w:rsidRPr="00562015">
              <w:t>drop height (m)</w:t>
            </w:r>
          </w:p>
        </w:tc>
      </w:tr>
      <w:tr w:rsidR="00E2461F" w:rsidRPr="00562015" w:rsidTr="005C65C3">
        <w:tc>
          <w:tcPr>
            <w:tcW w:w="1615" w:type="dxa"/>
            <w:shd w:val="clear" w:color="auto" w:fill="auto"/>
          </w:tcPr>
          <w:p w:rsidR="00E2461F" w:rsidRPr="005C65C3" w:rsidRDefault="00E2461F" w:rsidP="00E2461F">
            <w:pPr>
              <w:pStyle w:val="TablecellLEFT"/>
              <w:rPr>
                <w:b/>
              </w:rPr>
            </w:pPr>
            <w:r w:rsidRPr="005C65C3">
              <w:rPr>
                <w:b/>
              </w:rPr>
              <w:lastRenderedPageBreak/>
              <w:t>M</w:t>
            </w:r>
          </w:p>
        </w:tc>
        <w:tc>
          <w:tcPr>
            <w:tcW w:w="4905" w:type="dxa"/>
            <w:shd w:val="clear" w:color="auto" w:fill="auto"/>
          </w:tcPr>
          <w:p w:rsidR="00E2461F" w:rsidRPr="00562015" w:rsidRDefault="00E2461F" w:rsidP="00E2461F">
            <w:pPr>
              <w:pStyle w:val="TablecellLEFT"/>
            </w:pPr>
            <w:r w:rsidRPr="00562015">
              <w:t>mass of drop weight (kg)</w:t>
            </w:r>
          </w:p>
        </w:tc>
      </w:tr>
      <w:tr w:rsidR="00E2461F" w:rsidRPr="00562015" w:rsidTr="005C65C3">
        <w:tc>
          <w:tcPr>
            <w:tcW w:w="1615" w:type="dxa"/>
            <w:shd w:val="clear" w:color="auto" w:fill="auto"/>
          </w:tcPr>
          <w:p w:rsidR="00E2461F" w:rsidRPr="005C65C3" w:rsidRDefault="00E2461F" w:rsidP="00E2461F">
            <w:pPr>
              <w:pStyle w:val="TablecellLEFT"/>
              <w:rPr>
                <w:b/>
              </w:rPr>
            </w:pPr>
            <w:r w:rsidRPr="005C65C3">
              <w:rPr>
                <w:b/>
              </w:rPr>
              <w:t>σ</w:t>
            </w:r>
          </w:p>
        </w:tc>
        <w:tc>
          <w:tcPr>
            <w:tcW w:w="4905" w:type="dxa"/>
            <w:shd w:val="clear" w:color="auto" w:fill="auto"/>
          </w:tcPr>
          <w:p w:rsidR="00E2461F" w:rsidRPr="00562015" w:rsidRDefault="00E2461F" w:rsidP="00E2461F">
            <w:pPr>
              <w:pStyle w:val="TablecellLEFT"/>
            </w:pPr>
            <w:r w:rsidRPr="00562015">
              <w:t xml:space="preserve">standard deviation </w:t>
            </w:r>
          </w:p>
        </w:tc>
      </w:tr>
      <w:tr w:rsidR="00E2461F" w:rsidRPr="00562015" w:rsidTr="005C65C3">
        <w:tc>
          <w:tcPr>
            <w:tcW w:w="1615" w:type="dxa"/>
            <w:shd w:val="clear" w:color="auto" w:fill="auto"/>
          </w:tcPr>
          <w:p w:rsidR="00E2461F" w:rsidRPr="005C65C3" w:rsidRDefault="00E2461F" w:rsidP="00E2461F">
            <w:pPr>
              <w:pStyle w:val="TablecellLEFT"/>
              <w:rPr>
                <w:b/>
              </w:rPr>
            </w:pPr>
            <w:r w:rsidRPr="005C65C3">
              <w:rPr>
                <w:b/>
              </w:rPr>
              <w:t>A</w:t>
            </w:r>
          </w:p>
        </w:tc>
        <w:tc>
          <w:tcPr>
            <w:tcW w:w="4905" w:type="dxa"/>
            <w:shd w:val="clear" w:color="auto" w:fill="auto"/>
          </w:tcPr>
          <w:p w:rsidR="00E2461F" w:rsidRPr="00562015" w:rsidRDefault="00E2461F" w:rsidP="00E2461F">
            <w:pPr>
              <w:pStyle w:val="TablecellLEFT"/>
            </w:pPr>
            <w:r w:rsidRPr="00562015">
              <w:t>Ampere</w:t>
            </w:r>
          </w:p>
        </w:tc>
      </w:tr>
      <w:tr w:rsidR="00E2461F" w:rsidRPr="00562015" w:rsidTr="005C65C3">
        <w:tc>
          <w:tcPr>
            <w:tcW w:w="1615" w:type="dxa"/>
            <w:shd w:val="clear" w:color="auto" w:fill="auto"/>
          </w:tcPr>
          <w:p w:rsidR="00E2461F" w:rsidRPr="005C65C3" w:rsidRDefault="00E2461F" w:rsidP="00E2461F">
            <w:pPr>
              <w:pStyle w:val="TablecellLEFT"/>
              <w:rPr>
                <w:b/>
              </w:rPr>
            </w:pPr>
            <w:r w:rsidRPr="005C65C3">
              <w:rPr>
                <w:b/>
              </w:rPr>
              <w:t>V</w:t>
            </w:r>
          </w:p>
        </w:tc>
        <w:tc>
          <w:tcPr>
            <w:tcW w:w="4905" w:type="dxa"/>
            <w:shd w:val="clear" w:color="auto" w:fill="auto"/>
          </w:tcPr>
          <w:p w:rsidR="00E2461F" w:rsidRPr="00562015" w:rsidRDefault="00E2461F" w:rsidP="00E2461F">
            <w:pPr>
              <w:pStyle w:val="TablecellLEFT"/>
            </w:pPr>
            <w:r w:rsidRPr="00562015">
              <w:t>Volt</w:t>
            </w:r>
          </w:p>
        </w:tc>
      </w:tr>
    </w:tbl>
    <w:p w:rsidR="00E2461F" w:rsidRDefault="00E2461F" w:rsidP="00E2461F">
      <w:pPr>
        <w:pStyle w:val="paragraph"/>
      </w:pPr>
    </w:p>
    <w:p w:rsidR="00A211F1" w:rsidRPr="00A211F1" w:rsidRDefault="00A211F1" w:rsidP="00A211F1">
      <w:pPr>
        <w:keepNext/>
        <w:keepLines/>
        <w:numPr>
          <w:ilvl w:val="1"/>
          <w:numId w:val="53"/>
        </w:numPr>
        <w:suppressAutoHyphens/>
        <w:spacing w:before="600"/>
        <w:outlineLvl w:val="1"/>
        <w:rPr>
          <w:ins w:id="336" w:author="Klaus Ehrlich" w:date="2016-09-27T15:53:00Z"/>
          <w:rFonts w:ascii="Arial" w:hAnsi="Arial" w:cs="Arial"/>
          <w:b/>
          <w:bCs/>
          <w:iCs/>
          <w:sz w:val="32"/>
          <w:szCs w:val="28"/>
        </w:rPr>
      </w:pPr>
      <w:bookmarkStart w:id="337" w:name="_Toc462153282"/>
      <w:ins w:id="338" w:author="Klaus Ehrlich" w:date="2016-09-27T15:53:00Z">
        <w:r w:rsidRPr="00A211F1">
          <w:rPr>
            <w:rFonts w:ascii="Arial" w:hAnsi="Arial" w:cs="Arial"/>
            <w:b/>
            <w:bCs/>
            <w:iCs/>
            <w:sz w:val="32"/>
            <w:szCs w:val="28"/>
          </w:rPr>
          <w:t>Nomenclature</w:t>
        </w:r>
        <w:bookmarkEnd w:id="337"/>
      </w:ins>
    </w:p>
    <w:p w:rsidR="00A211F1" w:rsidRPr="00A211F1" w:rsidRDefault="00A211F1" w:rsidP="007763C5">
      <w:pPr>
        <w:pStyle w:val="paragraph"/>
        <w:rPr>
          <w:ins w:id="339" w:author="Klaus Ehrlich" w:date="2016-09-27T15:53:00Z"/>
        </w:rPr>
      </w:pPr>
      <w:ins w:id="340" w:author="Klaus Ehrlich" w:date="2016-09-27T15:53:00Z">
        <w:r w:rsidRPr="00A211F1">
          <w:t>The following nomenclature apply throughout this document:</w:t>
        </w:r>
      </w:ins>
    </w:p>
    <w:p w:rsidR="00A211F1" w:rsidRPr="00A211F1" w:rsidRDefault="00A211F1" w:rsidP="007763C5">
      <w:pPr>
        <w:pStyle w:val="listlevel1"/>
        <w:numPr>
          <w:ilvl w:val="0"/>
          <w:numId w:val="85"/>
        </w:numPr>
        <w:rPr>
          <w:ins w:id="341" w:author="Klaus Ehrlich" w:date="2016-09-27T15:53:00Z"/>
        </w:rPr>
      </w:pPr>
      <w:ins w:id="342" w:author="Klaus Ehrlich" w:date="2016-09-27T15:53:00Z">
        <w:r w:rsidRPr="00A211F1">
          <w:t>The word “shall” is used in this standard to express requirements. All the requirements are expressed with the word “shall”.</w:t>
        </w:r>
      </w:ins>
    </w:p>
    <w:p w:rsidR="00A211F1" w:rsidRPr="00A211F1" w:rsidRDefault="00A211F1" w:rsidP="007763C5">
      <w:pPr>
        <w:pStyle w:val="listlevel1"/>
        <w:rPr>
          <w:ins w:id="343" w:author="Klaus Ehrlich" w:date="2016-09-27T15:53:00Z"/>
        </w:rPr>
      </w:pPr>
      <w:ins w:id="344" w:author="Klaus Ehrlich" w:date="2016-09-27T15:53:00Z">
        <w:r w:rsidRPr="00A211F1">
          <w:t>The word “should” is used in this standard to express recommendations. All the recommendations are expressed with the word “should”.</w:t>
        </w:r>
      </w:ins>
    </w:p>
    <w:p w:rsidR="00A211F1" w:rsidRPr="00A211F1" w:rsidRDefault="00A211F1" w:rsidP="00A211F1">
      <w:pPr>
        <w:numPr>
          <w:ilvl w:val="0"/>
          <w:numId w:val="53"/>
        </w:numPr>
        <w:tabs>
          <w:tab w:val="num" w:pos="4253"/>
        </w:tabs>
        <w:spacing w:before="120"/>
        <w:ind w:left="4253" w:right="567" w:hanging="964"/>
        <w:jc w:val="both"/>
        <w:rPr>
          <w:ins w:id="345" w:author="Klaus Ehrlich" w:date="2016-09-27T15:53:00Z"/>
          <w:sz w:val="20"/>
          <w:szCs w:val="22"/>
        </w:rPr>
      </w:pPr>
      <w:ins w:id="346" w:author="Klaus Ehrlich" w:date="2016-09-27T15:53:00Z">
        <w:r w:rsidRPr="00A211F1">
          <w:rPr>
            <w:sz w:val="20"/>
            <w:szCs w:val="22"/>
          </w:rPr>
          <w:t>It is expected that, during tailoring, all the recommendations in this document are either converted into requirements or tailored out.</w:t>
        </w:r>
      </w:ins>
    </w:p>
    <w:p w:rsidR="00A211F1" w:rsidRPr="00A211F1" w:rsidRDefault="00A211F1" w:rsidP="007763C5">
      <w:pPr>
        <w:pStyle w:val="listlevel1"/>
        <w:rPr>
          <w:ins w:id="347" w:author="Klaus Ehrlich" w:date="2016-09-27T15:53:00Z"/>
        </w:rPr>
      </w:pPr>
      <w:ins w:id="348" w:author="Klaus Ehrlich" w:date="2016-09-27T15:53:00Z">
        <w:r w:rsidRPr="00A211F1">
          <w:t>The words “may” and “need not” are used in this standard to express positive and negative permissions respectively. All the positive permissions are expressed with the word “may”. All the negative permissions are expressed with the words “need not”.</w:t>
        </w:r>
      </w:ins>
    </w:p>
    <w:p w:rsidR="00A211F1" w:rsidRPr="00A211F1" w:rsidRDefault="00A211F1" w:rsidP="007763C5">
      <w:pPr>
        <w:pStyle w:val="listlevel1"/>
        <w:rPr>
          <w:ins w:id="349" w:author="Klaus Ehrlich" w:date="2016-09-27T15:53:00Z"/>
        </w:rPr>
      </w:pPr>
      <w:ins w:id="350" w:author="Klaus Ehrlich" w:date="2016-09-27T15:53:00Z">
        <w:r w:rsidRPr="00A211F1">
          <w:t>The word “can” is used in this standard to express capabilities or possibilities, and therefore, if not accompanied by one of the previous words, it implies descriptive text.</w:t>
        </w:r>
      </w:ins>
    </w:p>
    <w:p w:rsidR="00A211F1" w:rsidRPr="00A211F1" w:rsidRDefault="00A211F1" w:rsidP="005D2CA1">
      <w:pPr>
        <w:pStyle w:val="NOTE"/>
        <w:rPr>
          <w:ins w:id="351" w:author="Klaus Ehrlich" w:date="2016-09-27T15:53:00Z"/>
        </w:rPr>
      </w:pPr>
      <w:ins w:id="352" w:author="Klaus Ehrlich" w:date="2016-09-27T15:53:00Z">
        <w:r w:rsidRPr="00A211F1">
          <w:t>In ECSS “may” and “can” have a complete different meaning: “may” is normative (permission) and “can” is descriptive.</w:t>
        </w:r>
      </w:ins>
    </w:p>
    <w:p w:rsidR="00A211F1" w:rsidRPr="00A211F1" w:rsidRDefault="00A211F1" w:rsidP="007763C5">
      <w:pPr>
        <w:pStyle w:val="listlevel1"/>
        <w:rPr>
          <w:ins w:id="353" w:author="Klaus Ehrlich" w:date="2016-09-27T15:53:00Z"/>
        </w:rPr>
      </w:pPr>
      <w:ins w:id="354" w:author="Klaus Ehrlich" w:date="2016-09-27T15:53:00Z">
        <w:r w:rsidRPr="00A211F1">
          <w:t>The present and past tense are used in this standard to express statement of fact, and therefore they imply descriptive text.</w:t>
        </w:r>
      </w:ins>
    </w:p>
    <w:p w:rsidR="00E2461F" w:rsidRPr="00562015" w:rsidRDefault="00E2461F" w:rsidP="00C00530">
      <w:pPr>
        <w:pStyle w:val="Heading1"/>
      </w:pPr>
      <w:r w:rsidRPr="00562015">
        <w:lastRenderedPageBreak/>
        <w:br/>
      </w:r>
      <w:bookmarkStart w:id="355" w:name="_Toc179260864"/>
      <w:bookmarkStart w:id="356" w:name="_Toc190505583"/>
      <w:bookmarkStart w:id="357" w:name="_Toc200362629"/>
      <w:bookmarkStart w:id="358" w:name="_Toc461715886"/>
      <w:bookmarkEnd w:id="335"/>
      <w:r w:rsidRPr="00562015">
        <w:t>Requirements</w:t>
      </w:r>
      <w:bookmarkEnd w:id="355"/>
      <w:bookmarkEnd w:id="356"/>
      <w:bookmarkEnd w:id="357"/>
      <w:bookmarkEnd w:id="358"/>
    </w:p>
    <w:p w:rsidR="00E2461F" w:rsidRPr="00562015" w:rsidRDefault="00E2461F" w:rsidP="00E2461F">
      <w:pPr>
        <w:pStyle w:val="Heading2"/>
        <w:spacing w:after="120"/>
      </w:pPr>
      <w:bookmarkStart w:id="359" w:name="_Toc178412803"/>
      <w:bookmarkStart w:id="360" w:name="_Toc190505584"/>
      <w:bookmarkStart w:id="361" w:name="_Toc200362630"/>
      <w:bookmarkStart w:id="362" w:name="_Toc461715887"/>
      <w:r w:rsidRPr="00562015">
        <w:t>General</w:t>
      </w:r>
      <w:bookmarkEnd w:id="359"/>
      <w:bookmarkEnd w:id="360"/>
      <w:bookmarkEnd w:id="361"/>
      <w:bookmarkEnd w:id="362"/>
    </w:p>
    <w:p w:rsidR="00E2461F" w:rsidRPr="00562015" w:rsidRDefault="00E2461F" w:rsidP="00E2461F">
      <w:pPr>
        <w:pStyle w:val="Heading3"/>
        <w:spacing w:after="60"/>
      </w:pPr>
      <w:bookmarkStart w:id="363" w:name="_Toc190505585"/>
      <w:bookmarkStart w:id="364" w:name="_Toc200362631"/>
      <w:bookmarkStart w:id="365" w:name="_Toc461715888"/>
      <w:r w:rsidRPr="00562015">
        <w:t>Overview</w:t>
      </w:r>
      <w:bookmarkEnd w:id="363"/>
      <w:bookmarkEnd w:id="364"/>
      <w:bookmarkEnd w:id="365"/>
    </w:p>
    <w:p w:rsidR="00E2461F" w:rsidRPr="00562015" w:rsidRDefault="00E2461F" w:rsidP="00E2461F">
      <w:pPr>
        <w:pStyle w:val="paragraph"/>
      </w:pPr>
      <w:r w:rsidRPr="00562015">
        <w:t xml:space="preserve">Being generally applicable, the requirements stated in this </w:t>
      </w:r>
      <w:del w:id="366" w:author="Klaus Ehrlich" w:date="2016-08-30T13:53:00Z">
        <w:r w:rsidRPr="00562015">
          <w:delText>section</w:delText>
        </w:r>
      </w:del>
      <w:ins w:id="367" w:author="Klaus Ehrlich" w:date="2016-08-30T14:37:00Z">
        <w:r w:rsidR="00B03BE2">
          <w:t>c</w:t>
        </w:r>
      </w:ins>
      <w:ins w:id="368" w:author="Klaus Ehrlich" w:date="2016-08-30T13:53:00Z">
        <w:r w:rsidR="003B59BA">
          <w:t>lause</w:t>
        </w:r>
      </w:ins>
      <w:r w:rsidR="003B59BA" w:rsidRPr="00562015">
        <w:t xml:space="preserve"> </w:t>
      </w:r>
      <w:r w:rsidRPr="00562015">
        <w:t xml:space="preserve">apply throughout and are not repeated in the </w:t>
      </w:r>
      <w:del w:id="369" w:author="Klaus Ehrlich" w:date="2016-08-30T13:53:00Z">
        <w:r w:rsidRPr="00562015">
          <w:delText>sections</w:delText>
        </w:r>
      </w:del>
      <w:ins w:id="370" w:author="Klaus Ehrlich" w:date="2016-08-30T14:37:00Z">
        <w:r w:rsidR="00B03BE2">
          <w:t>c</w:t>
        </w:r>
      </w:ins>
      <w:ins w:id="371" w:author="Klaus Ehrlich" w:date="2016-08-30T13:53:00Z">
        <w:r w:rsidR="003B59BA">
          <w:t>lause</w:t>
        </w:r>
        <w:r w:rsidRPr="00562015">
          <w:t>s</w:t>
        </w:r>
      </w:ins>
      <w:r w:rsidRPr="00562015">
        <w:t xml:space="preserve"> relating to specific topics.</w:t>
      </w:r>
    </w:p>
    <w:p w:rsidR="00E2461F" w:rsidRPr="00562015" w:rsidRDefault="00E2461F" w:rsidP="00C43D27">
      <w:pPr>
        <w:pStyle w:val="paragraph"/>
      </w:pPr>
      <w:r w:rsidRPr="00562015">
        <w:t xml:space="preserve">Explosive </w:t>
      </w:r>
      <w:del w:id="372" w:author="Klaus Ehrlich" w:date="2016-08-31T14:42:00Z">
        <w:r w:rsidRPr="00562015" w:rsidDel="008D552D">
          <w:delText>systems</w:delText>
        </w:r>
      </w:del>
      <w:ins w:id="373" w:author="Klaus Ehrlich" w:date="2016-08-31T14:42:00Z">
        <w:r w:rsidR="008D552D">
          <w:t>subsystem</w:t>
        </w:r>
      </w:ins>
      <w:r w:rsidRPr="00562015">
        <w:t xml:space="preserve"> and devices use energetic materials (explosives, propellants, powder) initiated by mechanical, electrical, thermal, or optical stimuli, for unique (single shot) functions e.g. solid booster initiation, structure cutting, stage distancing, pressurized venting, stage neutralisation, valve opening or closing, release of solar arrays, antennas, booms, covers and instruments.</w:t>
      </w:r>
    </w:p>
    <w:p w:rsidR="00E2461F" w:rsidRPr="00562015" w:rsidRDefault="00E2461F" w:rsidP="00C43D27">
      <w:pPr>
        <w:pStyle w:val="paragraph"/>
      </w:pPr>
      <w:r w:rsidRPr="00562015">
        <w:t xml:space="preserve">The properties of the initiator govern the major part of the behaviour of the </w:t>
      </w:r>
      <w:del w:id="374" w:author="Klaus Ehrlich" w:date="2016-08-31T14:42:00Z">
        <w:r w:rsidRPr="00562015" w:rsidDel="008D552D">
          <w:delText>system</w:delText>
        </w:r>
      </w:del>
      <w:ins w:id="375" w:author="Klaus Ehrlich" w:date="2016-08-31T14:42:00Z">
        <w:r w:rsidR="008D552D">
          <w:t>subsystem</w:t>
        </w:r>
      </w:ins>
      <w:r w:rsidRPr="00562015">
        <w:t xml:space="preserve">. </w:t>
      </w:r>
    </w:p>
    <w:p w:rsidR="00E2461F" w:rsidRPr="00562015" w:rsidRDefault="00E2461F" w:rsidP="00C43D27">
      <w:pPr>
        <w:pStyle w:val="paragraph"/>
      </w:pPr>
      <w:r w:rsidRPr="00562015">
        <w:t>The requirements for initiators and their derivatives, such as cartridges and detonators, are defined in specific requirements related to the specific types.</w:t>
      </w:r>
    </w:p>
    <w:p w:rsidR="00E2461F" w:rsidRPr="00562015" w:rsidRDefault="00E2461F" w:rsidP="00C43D27">
      <w:pPr>
        <w:pStyle w:val="paragraph"/>
      </w:pPr>
      <w:r w:rsidRPr="00562015">
        <w:t xml:space="preserve">Properties of explosive components and </w:t>
      </w:r>
      <w:del w:id="376" w:author="Klaus Ehrlich" w:date="2016-08-31T14:42:00Z">
        <w:r w:rsidRPr="00562015" w:rsidDel="008D552D">
          <w:delText>systems</w:delText>
        </w:r>
      </w:del>
      <w:ins w:id="377" w:author="Klaus Ehrlich" w:date="2016-08-31T14:42:00Z">
        <w:r w:rsidR="008D552D">
          <w:t>subsystem</w:t>
        </w:r>
      </w:ins>
      <w:r w:rsidRPr="00562015">
        <w:t>, which cannot be covered by requirements for the initiators alone, are defined in specific requirements relating to the types of</w:t>
      </w:r>
      <w:r w:rsidR="003358A6">
        <w:t xml:space="preserve"> </w:t>
      </w:r>
      <w:del w:id="378" w:author="Klaus Ehrlich" w:date="2016-08-30T13:53:00Z">
        <w:r w:rsidRPr="00562015">
          <w:delText>actuator</w:delText>
        </w:r>
      </w:del>
      <w:ins w:id="379" w:author="Klaus Ehrlich" w:date="2016-08-30T13:53:00Z">
        <w:r w:rsidR="003358A6">
          <w:t>explosively actuated device</w:t>
        </w:r>
        <w:r w:rsidR="00762FD1">
          <w:t xml:space="preserve"> or pyromechanisms</w:t>
        </w:r>
      </w:ins>
      <w:r w:rsidRPr="00562015">
        <w:t>.</w:t>
      </w:r>
    </w:p>
    <w:p w:rsidR="00E2461F" w:rsidRPr="00562015" w:rsidRDefault="00E2461F" w:rsidP="00C43D27">
      <w:pPr>
        <w:pStyle w:val="paragraph"/>
      </w:pPr>
      <w:r w:rsidRPr="00562015">
        <w:t xml:space="preserve">Other components of the explosive </w:t>
      </w:r>
      <w:del w:id="380" w:author="Klaus Ehrlich" w:date="2016-08-31T14:42:00Z">
        <w:r w:rsidRPr="00562015" w:rsidDel="008D552D">
          <w:delText>system</w:delText>
        </w:r>
      </w:del>
      <w:ins w:id="381" w:author="Klaus Ehrlich" w:date="2016-08-31T14:42:00Z">
        <w:r w:rsidR="008D552D">
          <w:t>subsystem</w:t>
        </w:r>
      </w:ins>
      <w:r w:rsidRPr="00562015">
        <w:t>, which can be tested and do not need specific requirements, are subject to the general technical and product assurance requirements. Detailed aspects of these components are included where they have a significant influence on the success of the system.</w:t>
      </w:r>
      <w:del w:id="382" w:author="Klaus Ehrlich" w:date="2016-08-30T13:53:00Z">
        <w:r w:rsidRPr="00562015">
          <w:delText xml:space="preserve"> </w:delText>
        </w:r>
      </w:del>
    </w:p>
    <w:p w:rsidR="00BA29C6" w:rsidRPr="00562015" w:rsidRDefault="00E2461F" w:rsidP="004334A8">
      <w:pPr>
        <w:pStyle w:val="paragraph"/>
      </w:pPr>
      <w:r w:rsidRPr="00562015">
        <w:rPr>
          <w:rFonts w:ascii="CenturySchoolbook" w:hAnsi="CenturySchoolbook"/>
          <w:caps/>
        </w:rPr>
        <w:t>s</w:t>
      </w:r>
      <w:r w:rsidRPr="00562015">
        <w:t>ingle-shot items can never be tested in advance. Particular care is needed in their development, qualification, procurement and use. Explosive components are not governed by the institutional component control organisations.</w:t>
      </w:r>
    </w:p>
    <w:p w:rsidR="004334A8" w:rsidRPr="00562015" w:rsidRDefault="003D71F4" w:rsidP="004B560C">
      <w:pPr>
        <w:pStyle w:val="paragraph"/>
      </w:pPr>
      <w:r w:rsidRPr="00562015">
        <w:t xml:space="preserve">The content and phasing of deliverable documents </w:t>
      </w:r>
      <w:r w:rsidR="00BA29C6" w:rsidRPr="00562015">
        <w:t xml:space="preserve">are </w:t>
      </w:r>
      <w:r w:rsidR="00CD5DF2" w:rsidRPr="00562015">
        <w:t>identified</w:t>
      </w:r>
      <w:r w:rsidR="00BA29C6" w:rsidRPr="00562015">
        <w:t xml:space="preserve"> in each of the top level discipline standards of each ECSS branch.</w:t>
      </w:r>
      <w:r w:rsidR="004334A8" w:rsidRPr="00562015">
        <w:t xml:space="preserve"> </w:t>
      </w:r>
      <w:r w:rsidRPr="00562015">
        <w:t xml:space="preserve">A list of deliverable documents specific to this standard is provided in informative </w:t>
      </w:r>
      <w:r w:rsidR="00803BE5" w:rsidRPr="00562015">
        <w:fldChar w:fldCharType="begin"/>
      </w:r>
      <w:r w:rsidR="00803BE5" w:rsidRPr="00562015">
        <w:instrText xml:space="preserve"> REF _Ref203383747 \w \h </w:instrText>
      </w:r>
      <w:r w:rsidR="00803BE5" w:rsidRPr="00562015">
        <w:fldChar w:fldCharType="separate"/>
      </w:r>
      <w:r w:rsidR="00C37452">
        <w:t>Annex B</w:t>
      </w:r>
      <w:r w:rsidR="00803BE5" w:rsidRPr="00562015">
        <w:fldChar w:fldCharType="end"/>
      </w:r>
      <w:r w:rsidR="004B560C" w:rsidRPr="00562015">
        <w:t>.</w:t>
      </w:r>
    </w:p>
    <w:p w:rsidR="00E2461F" w:rsidRPr="00562015" w:rsidRDefault="00E2461F" w:rsidP="00E2461F">
      <w:pPr>
        <w:pStyle w:val="Heading3"/>
        <w:spacing w:after="60"/>
      </w:pPr>
      <w:bookmarkStart w:id="383" w:name="_Ref190489975"/>
      <w:bookmarkStart w:id="384" w:name="_Toc190505587"/>
      <w:bookmarkStart w:id="385" w:name="_Toc200362633"/>
      <w:bookmarkStart w:id="386" w:name="_Toc461715889"/>
      <w:r w:rsidRPr="00562015">
        <w:t>Properties</w:t>
      </w:r>
      <w:bookmarkEnd w:id="383"/>
      <w:bookmarkEnd w:id="384"/>
      <w:bookmarkEnd w:id="385"/>
      <w:bookmarkEnd w:id="386"/>
    </w:p>
    <w:p w:rsidR="00E2461F" w:rsidRPr="00562015" w:rsidRDefault="001375EB" w:rsidP="001375EB">
      <w:pPr>
        <w:pStyle w:val="requirelevel1"/>
      </w:pPr>
      <w:bookmarkStart w:id="387" w:name="_Ref190489976"/>
      <w:r w:rsidRPr="001375EB">
        <w:t xml:space="preserve">The two states of the properties of the explosive </w:t>
      </w:r>
      <w:del w:id="388" w:author="Klaus Ehrlich" w:date="2016-08-30T13:53:00Z">
        <w:r w:rsidR="00E2461F" w:rsidRPr="00562015">
          <w:delText>system</w:delText>
        </w:r>
      </w:del>
      <w:ins w:id="389" w:author="Klaus Ehrlich" w:date="2016-08-30T13:53:00Z">
        <w:r w:rsidRPr="001375EB">
          <w:t>subsystem</w:t>
        </w:r>
      </w:ins>
      <w:r w:rsidRPr="001375EB">
        <w:t xml:space="preserve"> before firing and after firing shall be identified and listed.</w:t>
      </w:r>
      <w:bookmarkEnd w:id="387"/>
    </w:p>
    <w:p w:rsidR="00E2461F" w:rsidRPr="00562015" w:rsidRDefault="0039699D" w:rsidP="0039699D">
      <w:pPr>
        <w:pStyle w:val="requirelevel1"/>
      </w:pPr>
      <w:r w:rsidRPr="0039699D">
        <w:t>For every explosive component the function, primary stimulus, unwanted stimuli and secondary characteristics shall be identified and quantified.</w:t>
      </w:r>
    </w:p>
    <w:p w:rsidR="00E2461F" w:rsidRPr="00562015" w:rsidRDefault="0039699D" w:rsidP="0039699D">
      <w:pPr>
        <w:pStyle w:val="requirelevel1"/>
      </w:pPr>
      <w:r w:rsidRPr="0039699D">
        <w:lastRenderedPageBreak/>
        <w:t>Only qualified and lot accepted items shall be used in flight systems.</w:t>
      </w:r>
    </w:p>
    <w:p w:rsidR="00E2461F" w:rsidRPr="00562015" w:rsidRDefault="0039699D" w:rsidP="0039699D">
      <w:pPr>
        <w:pStyle w:val="requirelevel1"/>
      </w:pPr>
      <w:r w:rsidRPr="0039699D">
        <w:t xml:space="preserve">The properties of </w:t>
      </w:r>
      <w:del w:id="390" w:author="Klaus Ehrlich" w:date="2016-08-30T13:53:00Z">
        <w:r w:rsidR="00E2461F" w:rsidRPr="00562015">
          <w:delText>clause a.</w:delText>
        </w:r>
      </w:del>
      <w:ins w:id="391" w:author="Klaus Ehrlich" w:date="2016-08-31T10:23:00Z">
        <w:r w:rsidR="00966597">
          <w:t xml:space="preserve">an </w:t>
        </w:r>
      </w:ins>
      <w:ins w:id="392" w:author="Klaus Ehrlich" w:date="2016-08-30T13:53:00Z">
        <w:r w:rsidRPr="0039699D">
          <w:t>explosive subsystem</w:t>
        </w:r>
      </w:ins>
      <w:r w:rsidRPr="0039699D">
        <w:t xml:space="preserve"> shall remain stable over time before firing and after firing when subject to external loads or environmental conditions, within the qualification values.</w:t>
      </w:r>
    </w:p>
    <w:p w:rsidR="00E2461F" w:rsidRPr="00562015" w:rsidRDefault="00E2461F" w:rsidP="00076845">
      <w:pPr>
        <w:pStyle w:val="Heading2"/>
        <w:spacing w:before="480" w:after="120"/>
      </w:pPr>
      <w:bookmarkStart w:id="393" w:name="_Toc178412804"/>
      <w:bookmarkStart w:id="394" w:name="_Toc190505588"/>
      <w:bookmarkStart w:id="395" w:name="_Toc200362634"/>
      <w:bookmarkStart w:id="396" w:name="_Toc461715890"/>
      <w:r w:rsidRPr="00562015">
        <w:t>Design</w:t>
      </w:r>
      <w:bookmarkEnd w:id="393"/>
      <w:bookmarkEnd w:id="394"/>
      <w:bookmarkEnd w:id="395"/>
      <w:bookmarkEnd w:id="396"/>
    </w:p>
    <w:p w:rsidR="00E2461F" w:rsidRPr="00562015" w:rsidRDefault="00E2461F" w:rsidP="00076845">
      <w:pPr>
        <w:pStyle w:val="Heading3"/>
        <w:spacing w:before="360" w:after="60"/>
      </w:pPr>
      <w:bookmarkStart w:id="397" w:name="_Toc190505589"/>
      <w:bookmarkStart w:id="398" w:name="_Toc200362635"/>
      <w:bookmarkStart w:id="399" w:name="_Toc461715891"/>
      <w:r w:rsidRPr="00562015">
        <w:t>General</w:t>
      </w:r>
      <w:bookmarkEnd w:id="397"/>
      <w:bookmarkEnd w:id="398"/>
      <w:bookmarkEnd w:id="399"/>
    </w:p>
    <w:p w:rsidR="00E2461F" w:rsidRPr="00562015" w:rsidRDefault="00E2461F" w:rsidP="00517C40">
      <w:pPr>
        <w:pStyle w:val="requirelevel1"/>
      </w:pPr>
      <w:r w:rsidRPr="00562015">
        <w:t>In case of redundancy, no component shall adversely affect its substitute.</w:t>
      </w:r>
    </w:p>
    <w:p w:rsidR="00E2461F" w:rsidRPr="00562015" w:rsidRDefault="00E2461F" w:rsidP="00517C40">
      <w:pPr>
        <w:pStyle w:val="requirelevel1"/>
      </w:pPr>
      <w:r w:rsidRPr="00562015">
        <w:t>The system lay-out should facilitate the replacement of subsystems or components.</w:t>
      </w:r>
    </w:p>
    <w:p w:rsidR="00E2461F" w:rsidRPr="00562015" w:rsidRDefault="0039699D" w:rsidP="0039699D">
      <w:pPr>
        <w:pStyle w:val="requirelevel1"/>
      </w:pPr>
      <w:r w:rsidRPr="0039699D">
        <w:t xml:space="preserve">Parts of the explosive </w:t>
      </w:r>
      <w:del w:id="400" w:author="Klaus Ehrlich" w:date="2016-08-31T14:43:00Z">
        <w:r w:rsidRPr="0039699D" w:rsidDel="008D552D">
          <w:delText>system</w:delText>
        </w:r>
      </w:del>
      <w:ins w:id="401" w:author="Klaus Ehrlich" w:date="2016-08-31T14:43:00Z">
        <w:r w:rsidR="008D552D">
          <w:t>subsystem</w:t>
        </w:r>
      </w:ins>
      <w:r w:rsidRPr="0039699D">
        <w:t xml:space="preserve"> and devices identified as critical on the basis of a RAMS analysis shall be replaceable.</w:t>
      </w:r>
    </w:p>
    <w:p w:rsidR="00E2461F" w:rsidRPr="00562015" w:rsidRDefault="00E2461F" w:rsidP="00517C40">
      <w:pPr>
        <w:pStyle w:val="requirelevel1"/>
      </w:pPr>
      <w:r w:rsidRPr="00562015">
        <w:t xml:space="preserve">Replaceable parts shall be listed in the User’s Manual of the explosive </w:t>
      </w:r>
      <w:del w:id="402" w:author="Klaus Ehrlich" w:date="2016-08-31T14:43:00Z">
        <w:r w:rsidRPr="00562015" w:rsidDel="008D552D">
          <w:delText>system</w:delText>
        </w:r>
      </w:del>
      <w:ins w:id="403" w:author="Klaus Ehrlich" w:date="2016-08-31T14:43:00Z">
        <w:r w:rsidR="008D552D">
          <w:t>subsystem</w:t>
        </w:r>
      </w:ins>
      <w:r w:rsidRPr="00562015">
        <w:t xml:space="preserve"> and devices.</w:t>
      </w:r>
    </w:p>
    <w:p w:rsidR="00E2461F" w:rsidRPr="00562015" w:rsidRDefault="00E2461F" w:rsidP="00076845">
      <w:pPr>
        <w:pStyle w:val="Heading3"/>
        <w:spacing w:before="360" w:after="60"/>
      </w:pPr>
      <w:bookmarkStart w:id="404" w:name="_Ref171322867"/>
      <w:bookmarkStart w:id="405" w:name="_Toc190505590"/>
      <w:bookmarkStart w:id="406" w:name="_Toc200362636"/>
      <w:bookmarkStart w:id="407" w:name="_Toc461715892"/>
      <w:r w:rsidRPr="00562015">
        <w:t>Reliability and confidence</w:t>
      </w:r>
      <w:bookmarkEnd w:id="404"/>
      <w:bookmarkEnd w:id="405"/>
      <w:bookmarkEnd w:id="406"/>
      <w:bookmarkEnd w:id="407"/>
    </w:p>
    <w:p w:rsidR="00327DE9" w:rsidRDefault="00327DE9" w:rsidP="00327DE9">
      <w:pPr>
        <w:pStyle w:val="requirelevel1"/>
      </w:pPr>
      <w:r>
        <w:t xml:space="preserve">The explosive </w:t>
      </w:r>
      <w:del w:id="408" w:author="Klaus Ehrlich" w:date="2016-08-31T14:43:00Z">
        <w:r w:rsidDel="008D552D">
          <w:delText>system</w:delText>
        </w:r>
      </w:del>
      <w:ins w:id="409" w:author="Klaus Ehrlich" w:date="2016-08-31T14:43:00Z">
        <w:r w:rsidR="008D552D">
          <w:t>subsystem</w:t>
        </w:r>
      </w:ins>
      <w:r>
        <w:t xml:space="preserve"> shall achieve the specified properties within </w:t>
      </w:r>
      <w:del w:id="410" w:author="Klaus Ehrlich" w:date="2016-08-30T13:53:00Z">
        <w:r w:rsidR="00E2461F" w:rsidRPr="00562015">
          <w:delText xml:space="preserve">defined levels of </w:delText>
        </w:r>
      </w:del>
      <w:ins w:id="411" w:author="Klaus Ehrlich" w:date="2016-08-30T13:53:00Z">
        <w:r>
          <w:t xml:space="preserve">the required </w:t>
        </w:r>
      </w:ins>
      <w:r>
        <w:t xml:space="preserve">reliability and confidence </w:t>
      </w:r>
      <w:del w:id="412" w:author="Klaus Ehrlich" w:date="2016-08-30T13:53:00Z">
        <w:r w:rsidR="00E2461F" w:rsidRPr="00562015">
          <w:delText xml:space="preserve">agreed with the customer. </w:delText>
        </w:r>
      </w:del>
      <w:ins w:id="413" w:author="Klaus Ehrlich" w:date="2016-08-30T13:53:00Z">
        <w:r>
          <w:t>level defined at system level.</w:t>
        </w:r>
      </w:ins>
    </w:p>
    <w:p w:rsidR="00E2461F" w:rsidRPr="00562015" w:rsidRDefault="00E2461F" w:rsidP="00181146">
      <w:pPr>
        <w:pStyle w:val="NOTEnumbered"/>
        <w:rPr>
          <w:del w:id="414" w:author="Klaus Ehrlich" w:date="2016-08-30T13:53:00Z"/>
        </w:rPr>
      </w:pPr>
      <w:del w:id="415" w:author="Klaus Ehrlich" w:date="2016-08-30T13:53:00Z">
        <w:r w:rsidRPr="00562015">
          <w:delText>1</w:delText>
        </w:r>
        <w:r w:rsidRPr="00562015">
          <w:tab/>
          <w:delText xml:space="preserve">All components are contributors. </w:delText>
        </w:r>
      </w:del>
    </w:p>
    <w:p w:rsidR="00E2461F" w:rsidRPr="00562015" w:rsidRDefault="00E2461F" w:rsidP="00181146">
      <w:pPr>
        <w:pStyle w:val="NOTEnumbered"/>
        <w:rPr>
          <w:del w:id="416" w:author="Klaus Ehrlich" w:date="2016-08-30T13:53:00Z"/>
        </w:rPr>
      </w:pPr>
      <w:del w:id="417" w:author="Klaus Ehrlich" w:date="2016-08-30T13:53:00Z">
        <w:r w:rsidRPr="00562015">
          <w:delText>2</w:delText>
        </w:r>
        <w:r w:rsidRPr="00562015">
          <w:tab/>
          <w:delText>This standard specifies the properties of particular concern.</w:delText>
        </w:r>
      </w:del>
    </w:p>
    <w:p w:rsidR="00AE7FB3" w:rsidRDefault="00327DE9" w:rsidP="00B03BE2">
      <w:pPr>
        <w:pStyle w:val="requirelevel1"/>
      </w:pPr>
      <w:bookmarkStart w:id="418" w:name="_Ref460403421"/>
      <w:r>
        <w:t xml:space="preserve">The reliability </w:t>
      </w:r>
      <w:del w:id="419" w:author="Klaus Ehrlich" w:date="2016-08-30T13:53:00Z">
        <w:r w:rsidR="00E2461F" w:rsidRPr="00562015">
          <w:delText>of components</w:delText>
        </w:r>
      </w:del>
      <w:ins w:id="420" w:author="Klaus Ehrlich" w:date="2016-08-30T13:53:00Z">
        <w:r>
          <w:t>demonstration</w:t>
        </w:r>
      </w:ins>
      <w:r>
        <w:t xml:space="preserve"> shall be</w:t>
      </w:r>
      <w:ins w:id="421" w:author="Klaus Ehrlich" w:date="2016-08-31T11:01:00Z">
        <w:r w:rsidR="00AE7FB3">
          <w:t>:</w:t>
        </w:r>
      </w:ins>
      <w:r>
        <w:t xml:space="preserve"> </w:t>
      </w:r>
      <w:del w:id="422" w:author="Klaus Ehrlich" w:date="2016-08-30T13:53:00Z">
        <w:r w:rsidR="00E2461F" w:rsidRPr="00562015">
          <w:delText xml:space="preserve">equal to or better than 0,999 with a </w:delText>
        </w:r>
      </w:del>
      <w:del w:id="423" w:author="Klaus Ehrlich" w:date="2016-08-30T14:43:00Z">
        <w:r w:rsidR="00B03BE2" w:rsidDel="00B03BE2">
          <w:delText xml:space="preserve">confidence level equal </w:delText>
        </w:r>
      </w:del>
      <w:del w:id="424" w:author="Klaus Ehrlich" w:date="2016-09-01T10:33:00Z">
        <w:r w:rsidR="00FB62C8" w:rsidDel="00FB62C8">
          <w:delText xml:space="preserve">to </w:delText>
        </w:r>
      </w:del>
      <w:del w:id="425" w:author="Klaus Ehrlich" w:date="2016-08-30T14:43:00Z">
        <w:r w:rsidR="00B03BE2" w:rsidDel="00B03BE2">
          <w:delText>or better than 95</w:delText>
        </w:r>
      </w:del>
      <w:del w:id="426" w:author="Klaus Ehrlich" w:date="2016-09-01T10:34:00Z">
        <w:r w:rsidR="00FB62C8" w:rsidDel="00FB62C8">
          <w:delText> </w:delText>
        </w:r>
      </w:del>
      <w:del w:id="427" w:author="Klaus Ehrlich" w:date="2016-08-30T14:43:00Z">
        <w:r w:rsidR="00B03BE2" w:rsidDel="00B03BE2">
          <w:delText>%</w:delText>
        </w:r>
      </w:del>
      <w:r w:rsidR="001569B1">
        <w:t>.</w:t>
      </w:r>
    </w:p>
    <w:p w:rsidR="00AE7FB3" w:rsidRDefault="00327DE9" w:rsidP="00541C78">
      <w:pPr>
        <w:pStyle w:val="requirelevel2"/>
        <w:rPr>
          <w:ins w:id="428" w:author="Klaus Ehrlich" w:date="2016-08-31T11:01:00Z"/>
        </w:rPr>
      </w:pPr>
      <w:ins w:id="429" w:author="Klaus Ehrlich" w:date="2016-08-30T13:53:00Z">
        <w:r>
          <w:t>used to justify design margins including the influence of ageing, temperature and explosive batch</w:t>
        </w:r>
      </w:ins>
      <w:ins w:id="430" w:author="Klaus Ehrlich" w:date="2016-08-31T11:01:00Z">
        <w:r w:rsidR="00AE7FB3">
          <w:t>,</w:t>
        </w:r>
      </w:ins>
    </w:p>
    <w:p w:rsidR="00E2461F" w:rsidRDefault="003A382C" w:rsidP="00541C78">
      <w:pPr>
        <w:pStyle w:val="requirelevel2"/>
        <w:rPr>
          <w:ins w:id="431" w:author="Klaus Ehrlich" w:date="2016-08-31T11:01:00Z"/>
        </w:rPr>
      </w:pPr>
      <w:ins w:id="432" w:author="Klaus Ehrlich" w:date="2016-08-31T10:44:00Z">
        <w:r w:rsidRPr="00327DE9">
          <w:t>justified according</w:t>
        </w:r>
        <w:r>
          <w:t xml:space="preserve"> to </w:t>
        </w:r>
      </w:ins>
      <w:ins w:id="433" w:author="Klaus Ehrlich" w:date="2016-08-31T10:57:00Z">
        <w:r w:rsidR="00BC3370">
          <w:t xml:space="preserve">clause 6.4.2 </w:t>
        </w:r>
      </w:ins>
      <w:ins w:id="434" w:author="Klaus Ehrlich" w:date="2016-08-31T10:44:00Z">
        <w:r w:rsidR="00AE7FB3">
          <w:t>EC</w:t>
        </w:r>
        <w:r>
          <w:t>SS-Q-ST-</w:t>
        </w:r>
        <w:r w:rsidRPr="00327DE9">
          <w:t>30 or dedicated system specification</w:t>
        </w:r>
      </w:ins>
      <w:bookmarkEnd w:id="418"/>
      <w:ins w:id="435" w:author="Klaus Ehrlich" w:date="2016-08-31T11:01:00Z">
        <w:r w:rsidR="00AE7FB3">
          <w:t>, and</w:t>
        </w:r>
      </w:ins>
    </w:p>
    <w:p w:rsidR="00AE7FB3" w:rsidRDefault="00AE7FB3" w:rsidP="00541C78">
      <w:pPr>
        <w:pStyle w:val="requirelevel2"/>
        <w:rPr>
          <w:ins w:id="436" w:author="Klaus Ehrlich" w:date="2016-08-31T11:04:00Z"/>
        </w:rPr>
      </w:pPr>
      <w:ins w:id="437" w:author="Klaus Ehrlich" w:date="2016-08-31T11:03:00Z">
        <w:r>
          <w:t>stated in a</w:t>
        </w:r>
      </w:ins>
      <w:ins w:id="438" w:author="Klaus Ehrlich" w:date="2016-08-31T11:01:00Z">
        <w:r w:rsidRPr="00AE7FB3">
          <w:t xml:space="preserve"> reliability prediction document as per Annex E of ECSS-Q-ST-30.</w:t>
        </w:r>
      </w:ins>
    </w:p>
    <w:p w:rsidR="00BC3370" w:rsidRDefault="00BC3370" w:rsidP="00541C78">
      <w:pPr>
        <w:pStyle w:val="NOTE"/>
        <w:rPr>
          <w:ins w:id="439" w:author="Klaus Ehrlich" w:date="2016-08-31T10:58:00Z"/>
        </w:rPr>
      </w:pPr>
      <w:ins w:id="440" w:author="Klaus Ehrlich" w:date="2016-08-31T10:58:00Z">
        <w:r>
          <w:t>Dedicated system specifications are, for example, GDIR and SG.</w:t>
        </w:r>
      </w:ins>
    </w:p>
    <w:p w:rsidR="00E2461F" w:rsidRDefault="00E42AD4" w:rsidP="00E42AD4">
      <w:pPr>
        <w:pStyle w:val="requirelevel1"/>
      </w:pPr>
      <w:bookmarkStart w:id="441" w:name="_Ref205116218"/>
      <w:r w:rsidRPr="00E42AD4">
        <w:t xml:space="preserve">The </w:t>
      </w:r>
      <w:ins w:id="442" w:author="Klaus Ehrlich" w:date="2016-08-30T13:53:00Z">
        <w:r w:rsidRPr="00E42AD4">
          <w:t xml:space="preserve">allocation of the </w:t>
        </w:r>
      </w:ins>
      <w:r w:rsidRPr="00E42AD4">
        <w:t xml:space="preserve">probability </w:t>
      </w:r>
      <w:del w:id="443" w:author="Klaus Ehrlich" w:date="2016-08-30T13:53:00Z">
        <w:r w:rsidR="00E2461F" w:rsidRPr="00562015">
          <w:delText>of unwanted functioning of components shall be equal to or less than 0,001 with a</w:delText>
        </w:r>
      </w:del>
      <w:ins w:id="444" w:author="Klaus Ehrlich" w:date="2016-08-30T13:53:00Z">
        <w:r w:rsidRPr="00E42AD4">
          <w:t>and the</w:t>
        </w:r>
      </w:ins>
      <w:r w:rsidRPr="00E42AD4">
        <w:t xml:space="preserve"> confidence level </w:t>
      </w:r>
      <w:del w:id="445" w:author="Klaus Ehrlich" w:date="2016-08-30T13:53:00Z">
        <w:r w:rsidR="00E2461F" w:rsidRPr="00562015">
          <w:delText>equal to or better than 95 %</w:delText>
        </w:r>
      </w:del>
      <w:bookmarkEnd w:id="441"/>
      <w:ins w:id="446" w:author="Klaus Ehrlich" w:date="2016-08-30T13:53:00Z">
        <w:r w:rsidRPr="00E42AD4">
          <w:t>of unwanted actuating an explosive device shall be determined and justified according to</w:t>
        </w:r>
      </w:ins>
      <w:ins w:id="447" w:author="Klaus Ehrlich" w:date="2016-08-31T11:15:00Z">
        <w:r w:rsidR="001878A1">
          <w:t xml:space="preserve"> clause 7.5 of </w:t>
        </w:r>
      </w:ins>
      <w:ins w:id="448" w:author="Klaus Ehrlich" w:date="2016-08-30T13:53:00Z">
        <w:r w:rsidRPr="00E42AD4">
          <w:t>ECSS</w:t>
        </w:r>
      </w:ins>
      <w:ins w:id="449" w:author="Klaus Ehrlich" w:date="2016-08-30T14:45:00Z">
        <w:r w:rsidR="00B03BE2">
          <w:t>-</w:t>
        </w:r>
      </w:ins>
      <w:ins w:id="450" w:author="Klaus Ehrlich" w:date="2016-08-30T13:53:00Z">
        <w:r w:rsidR="002C5884">
          <w:t>Q-ST</w:t>
        </w:r>
      </w:ins>
      <w:ins w:id="451" w:author="Klaus Ehrlich" w:date="2016-08-30T14:54:00Z">
        <w:r w:rsidR="002C5884">
          <w:t>-</w:t>
        </w:r>
      </w:ins>
      <w:ins w:id="452" w:author="Klaus Ehrlich" w:date="2016-08-30T13:53:00Z">
        <w:r w:rsidRPr="00E42AD4">
          <w:t>40 or dedicated system specification</w:t>
        </w:r>
      </w:ins>
      <w:r w:rsidRPr="00E42AD4">
        <w:t>.</w:t>
      </w:r>
    </w:p>
    <w:p w:rsidR="00B03BE2" w:rsidRPr="00562015" w:rsidRDefault="00B03BE2" w:rsidP="00541C78">
      <w:pPr>
        <w:pStyle w:val="NOTE"/>
        <w:rPr>
          <w:ins w:id="453" w:author="Klaus Ehrlich" w:date="2016-08-30T14:48:00Z"/>
        </w:rPr>
      </w:pPr>
      <w:ins w:id="454" w:author="Klaus Ehrlich" w:date="2016-08-30T14:48:00Z">
        <w:r>
          <w:t>Dedicated system specifications are, for example, GDIR and SG.</w:t>
        </w:r>
      </w:ins>
    </w:p>
    <w:p w:rsidR="00E2461F" w:rsidRPr="00562015" w:rsidRDefault="00B03BE2" w:rsidP="0024506D">
      <w:pPr>
        <w:pStyle w:val="requirelevel1"/>
      </w:pPr>
      <w:ins w:id="455" w:author="Klaus Ehrlich" w:date="2016-08-30T14:46:00Z">
        <w:r>
          <w:t>&lt;&lt;deleted&gt;&gt;</w:t>
        </w:r>
      </w:ins>
      <w:del w:id="456" w:author="Klaus Ehrlich" w:date="2016-08-30T13:53:00Z">
        <w:r w:rsidR="00E2461F" w:rsidRPr="00562015">
          <w:delText xml:space="preserve">The performance characteristics of components at any level of assembly shall be specified at the specified level of reliability and confidence (see </w:delText>
        </w:r>
        <w:r w:rsidR="00987376" w:rsidRPr="00562015">
          <w:fldChar w:fldCharType="begin"/>
        </w:r>
        <w:r w:rsidR="00987376" w:rsidRPr="00562015">
          <w:delInstrText xml:space="preserve"> REF _Ref205116139 \w \h </w:delInstrText>
        </w:r>
        <w:r w:rsidR="00987376" w:rsidRPr="00562015">
          <w:fldChar w:fldCharType="separate"/>
        </w:r>
        <w:r w:rsidR="00562015" w:rsidRPr="00562015">
          <w:delText>4.2.2b</w:delText>
        </w:r>
        <w:r w:rsidR="00987376" w:rsidRPr="00562015">
          <w:fldChar w:fldCharType="end"/>
        </w:r>
        <w:r w:rsidR="00987376" w:rsidRPr="00562015">
          <w:delText>)</w:delText>
        </w:r>
        <w:r w:rsidR="00E2461F" w:rsidRPr="00562015">
          <w:delText xml:space="preserve"> in </w:delText>
        </w:r>
        <w:r w:rsidR="0024506D" w:rsidRPr="00562015">
          <w:delText xml:space="preserve">conformance </w:delText>
        </w:r>
        <w:r w:rsidR="00E2461F" w:rsidRPr="00562015">
          <w:delText>with ISO 16269-6:2005.</w:delText>
        </w:r>
      </w:del>
    </w:p>
    <w:p w:rsidR="00E2461F" w:rsidRPr="00562015" w:rsidRDefault="00B03BE2" w:rsidP="00517C40">
      <w:pPr>
        <w:pStyle w:val="requirelevel1"/>
      </w:pPr>
      <w:ins w:id="457" w:author="Klaus Ehrlich" w:date="2016-08-30T14:47:00Z">
        <w:r>
          <w:t>&lt;&lt;deleted&gt;&gt;</w:t>
        </w:r>
      </w:ins>
      <w:del w:id="458" w:author="Klaus Ehrlich" w:date="2016-08-30T13:53:00Z">
        <w:r w:rsidR="00E2461F" w:rsidRPr="00562015">
          <w:delText xml:space="preserve">The safety characteristics of items at any level of assembly shall be specified at the specified level of reliability and confidence (see </w:delText>
        </w:r>
        <w:r w:rsidR="00987376" w:rsidRPr="00562015">
          <w:fldChar w:fldCharType="begin"/>
        </w:r>
        <w:r w:rsidR="00987376" w:rsidRPr="00562015">
          <w:delInstrText xml:space="preserve"> REF _Ref205116218 \w \h </w:delInstrText>
        </w:r>
        <w:r w:rsidR="00987376" w:rsidRPr="00562015">
          <w:fldChar w:fldCharType="separate"/>
        </w:r>
        <w:r w:rsidR="00562015" w:rsidRPr="00562015">
          <w:delText>4.2.2c</w:delText>
        </w:r>
        <w:r w:rsidR="00987376" w:rsidRPr="00562015">
          <w:fldChar w:fldCharType="end"/>
        </w:r>
        <w:r w:rsidR="00E2461F" w:rsidRPr="00562015">
          <w:delText xml:space="preserve">). </w:delText>
        </w:r>
      </w:del>
    </w:p>
    <w:p w:rsidR="00E42AD4" w:rsidRDefault="002C5884" w:rsidP="00E42AD4">
      <w:pPr>
        <w:pStyle w:val="requirelevel1"/>
      </w:pPr>
      <w:del w:id="459" w:author="Klaus Ehrlich" w:date="2016-08-30T14:56:00Z">
        <w:r w:rsidRPr="00562015" w:rsidDel="002C5884">
          <w:delText>It shall be agreed with the customer</w:delText>
        </w:r>
      </w:del>
      <w:ins w:id="460" w:author="Klaus Ehrlich" w:date="2016-08-30T13:53:00Z">
        <w:r w:rsidR="00E42AD4">
          <w:t xml:space="preserve">For the reliability demonstration, </w:t>
        </w:r>
        <w:r w:rsidR="00611FB3">
          <w:t>the customer shall agree</w:t>
        </w:r>
      </w:ins>
      <w:r w:rsidR="00E42AD4">
        <w:t xml:space="preserve"> which performance characteristics </w:t>
      </w:r>
      <w:del w:id="461" w:author="Klaus Ehrlich" w:date="2016-08-30T13:53:00Z">
        <w:r w:rsidR="00E2461F" w:rsidRPr="00562015">
          <w:delText>shall be</w:delText>
        </w:r>
      </w:del>
      <w:ins w:id="462" w:author="Klaus Ehrlich" w:date="2016-08-30T13:53:00Z">
        <w:r w:rsidR="00611FB3">
          <w:t>are</w:t>
        </w:r>
      </w:ins>
      <w:r w:rsidR="00E42AD4">
        <w:t xml:space="preserve"> declared as mean values with associated standard deviation</w:t>
      </w:r>
      <w:del w:id="463" w:author="Klaus Ehrlich" w:date="2016-08-31T11:21:00Z">
        <w:r w:rsidR="00E42AD4" w:rsidDel="00F15B05">
          <w:delText xml:space="preserve"> (see </w:delText>
        </w:r>
      </w:del>
      <w:del w:id="464" w:author="Klaus Ehrlich" w:date="2016-08-30T13:53:00Z">
        <w:r w:rsidR="00987376" w:rsidRPr="00562015">
          <w:fldChar w:fldCharType="begin"/>
        </w:r>
        <w:r w:rsidR="00987376" w:rsidRPr="00562015">
          <w:delInstrText xml:space="preserve"> REF _Ref205116144 \w \h </w:delInstrText>
        </w:r>
        <w:r w:rsidR="00987376" w:rsidRPr="00562015">
          <w:fldChar w:fldCharType="separate"/>
        </w:r>
        <w:r w:rsidR="00562015" w:rsidRPr="00562015">
          <w:delText>4.2.2g</w:delText>
        </w:r>
        <w:r w:rsidR="00987376" w:rsidRPr="00562015">
          <w:fldChar w:fldCharType="end"/>
        </w:r>
        <w:r w:rsidR="00E2461F" w:rsidRPr="00562015">
          <w:delText>).</w:delText>
        </w:r>
        <w:r w:rsidR="00E2461F" w:rsidRPr="00562015">
          <w:rPr>
            <w:rFonts w:ascii="Arial" w:hAnsi="Arial" w:cs="Arial"/>
            <w:sz w:val="22"/>
          </w:rPr>
          <w:delText xml:space="preserve"> </w:delText>
        </w:r>
      </w:del>
      <w:ins w:id="465" w:author="Klaus Ehrlich" w:date="2016-08-30T13:53:00Z">
        <w:r w:rsidR="00E42AD4">
          <w:t>.</w:t>
        </w:r>
      </w:ins>
    </w:p>
    <w:p w:rsidR="00E2461F" w:rsidRPr="00562015" w:rsidRDefault="00CC6CE3" w:rsidP="002E2B0F">
      <w:pPr>
        <w:pStyle w:val="NOTE"/>
        <w:rPr>
          <w:ins w:id="466" w:author="Klaus Ehrlich" w:date="2016-08-30T13:53:00Z"/>
        </w:rPr>
      </w:pPr>
      <w:ins w:id="467" w:author="Klaus Ehrlich" w:date="2016-08-30T14:59:00Z">
        <w:r>
          <w:t>T</w:t>
        </w:r>
      </w:ins>
      <w:ins w:id="468" w:author="Klaus Ehrlich" w:date="2016-08-30T13:53:00Z">
        <w:r w:rsidR="00E42AD4">
          <w:t xml:space="preserve">he reliability demonstration </w:t>
        </w:r>
        <w:r w:rsidR="00611FB3">
          <w:t>is</w:t>
        </w:r>
        <w:r w:rsidR="00E42AD4">
          <w:t xml:space="preserve"> used to justify design margins including the influence of ageing, temperature and explosive batch.</w:t>
        </w:r>
      </w:ins>
    </w:p>
    <w:p w:rsidR="00E2461F" w:rsidRDefault="00E42AD4" w:rsidP="00E42AD4">
      <w:pPr>
        <w:pStyle w:val="requirelevel1"/>
      </w:pPr>
      <w:bookmarkStart w:id="469" w:name="_Ref205116144"/>
      <w:ins w:id="470" w:author="Klaus Ehrlich" w:date="2016-08-30T13:53:00Z">
        <w:r w:rsidRPr="00E42AD4">
          <w:t>The selection</w:t>
        </w:r>
      </w:ins>
      <w:del w:id="471" w:author="Klaus Ehrlich" w:date="2016-08-30T14:59:00Z">
        <w:r w:rsidR="00CC6CE3" w:rsidRPr="00562015" w:rsidDel="00CC6CE3">
          <w:delText>Manufacturer shall provide justification of the validity</w:delText>
        </w:r>
      </w:del>
      <w:r w:rsidRPr="00E42AD4">
        <w:t xml:space="preserve"> of the statistical methods </w:t>
      </w:r>
      <w:del w:id="472" w:author="Klaus Ehrlich" w:date="2016-08-30T13:53:00Z">
        <w:r w:rsidR="00E2461F" w:rsidRPr="00562015">
          <w:delText>for customer approval</w:delText>
        </w:r>
      </w:del>
      <w:ins w:id="473" w:author="Klaus Ehrlich" w:date="2016-08-30T13:53:00Z">
        <w:r w:rsidRPr="00E42AD4">
          <w:t xml:space="preserve">and functional parameters shall </w:t>
        </w:r>
        <w:r w:rsidR="00611FB3">
          <w:t xml:space="preserve">be </w:t>
        </w:r>
        <w:r w:rsidRPr="00E42AD4">
          <w:t>justified and approved by the customer</w:t>
        </w:r>
      </w:ins>
      <w:r w:rsidRPr="00E42AD4">
        <w:t>.</w:t>
      </w:r>
      <w:bookmarkEnd w:id="469"/>
      <w:r w:rsidR="00E2461F" w:rsidRPr="00562015">
        <w:t xml:space="preserve"> </w:t>
      </w:r>
    </w:p>
    <w:p w:rsidR="00E2461F" w:rsidRPr="00562015" w:rsidRDefault="00E2461F" w:rsidP="00E2461F">
      <w:pPr>
        <w:pStyle w:val="Heading3"/>
        <w:spacing w:after="60"/>
      </w:pPr>
      <w:bookmarkStart w:id="474" w:name="_Toc190505591"/>
      <w:bookmarkStart w:id="475" w:name="_Ref193515822"/>
      <w:bookmarkStart w:id="476" w:name="_Toc200362637"/>
      <w:bookmarkStart w:id="477" w:name="_Toc461715893"/>
      <w:r w:rsidRPr="00562015">
        <w:lastRenderedPageBreak/>
        <w:t>Performance</w:t>
      </w:r>
      <w:bookmarkEnd w:id="474"/>
      <w:bookmarkEnd w:id="475"/>
      <w:bookmarkEnd w:id="476"/>
      <w:bookmarkEnd w:id="477"/>
      <w:r w:rsidRPr="00562015">
        <w:t xml:space="preserve"> </w:t>
      </w:r>
    </w:p>
    <w:p w:rsidR="00E2461F" w:rsidRPr="00562015" w:rsidRDefault="00E2461F" w:rsidP="00517C40">
      <w:pPr>
        <w:pStyle w:val="requirelevel1"/>
      </w:pPr>
      <w:bookmarkStart w:id="478" w:name="_Ref432508389"/>
      <w:r w:rsidRPr="00562015">
        <w:t xml:space="preserve">Except as specified in </w:t>
      </w:r>
      <w:r w:rsidRPr="00562015">
        <w:fldChar w:fldCharType="begin"/>
      </w:r>
      <w:r w:rsidRPr="00562015">
        <w:instrText xml:space="preserve"> REF _Ref193532074 \w \h </w:instrText>
      </w:r>
      <w:r w:rsidRPr="00562015">
        <w:fldChar w:fldCharType="separate"/>
      </w:r>
      <w:r w:rsidR="00C37452">
        <w:t>4.2.3b</w:t>
      </w:r>
      <w:r w:rsidRPr="00562015">
        <w:fldChar w:fldCharType="end"/>
      </w:r>
      <w:r w:rsidRPr="00562015">
        <w:t>, all performance shall be quantified by measurement versus time of initial, transitional, and final values of the specified properties.</w:t>
      </w:r>
      <w:bookmarkEnd w:id="478"/>
    </w:p>
    <w:p w:rsidR="00E2461F" w:rsidRPr="00CC6CE3" w:rsidRDefault="00E2461F" w:rsidP="00517C40">
      <w:pPr>
        <w:pStyle w:val="NOTE"/>
        <w:rPr>
          <w:spacing w:val="-2"/>
          <w:lang w:val="en-GB"/>
        </w:rPr>
      </w:pPr>
      <w:r w:rsidRPr="00CC6CE3">
        <w:rPr>
          <w:spacing w:val="-2"/>
          <w:lang w:val="en-GB"/>
        </w:rPr>
        <w:t>Specified properties are listed in clause</w:t>
      </w:r>
      <w:r w:rsidR="00987376" w:rsidRPr="00CC6CE3">
        <w:rPr>
          <w:spacing w:val="-2"/>
          <w:lang w:val="en-GB"/>
        </w:rPr>
        <w:t>s</w:t>
      </w:r>
      <w:r w:rsidRPr="00CC6CE3">
        <w:rPr>
          <w:spacing w:val="-2"/>
          <w:lang w:val="en-GB"/>
        </w:rPr>
        <w:t xml:space="preserve"> </w:t>
      </w:r>
      <w:r w:rsidRPr="00CC6CE3">
        <w:rPr>
          <w:spacing w:val="-2"/>
          <w:lang w:val="en-GB"/>
        </w:rPr>
        <w:fldChar w:fldCharType="begin"/>
      </w:r>
      <w:r w:rsidRPr="00CC6CE3">
        <w:rPr>
          <w:spacing w:val="-2"/>
          <w:lang w:val="en-GB"/>
        </w:rPr>
        <w:instrText xml:space="preserve"> REF _Ref170725976 \r \h </w:instrText>
      </w:r>
      <w:r w:rsidR="00076845" w:rsidRPr="00CC6CE3">
        <w:rPr>
          <w:spacing w:val="-2"/>
          <w:lang w:val="en-GB"/>
        </w:rPr>
        <w:instrText xml:space="preserve"> \* MERGEFORMAT </w:instrText>
      </w:r>
      <w:r w:rsidRPr="00CC6CE3">
        <w:rPr>
          <w:spacing w:val="-2"/>
          <w:lang w:val="en-GB"/>
        </w:rPr>
      </w:r>
      <w:r w:rsidRPr="00CC6CE3">
        <w:rPr>
          <w:spacing w:val="-2"/>
          <w:lang w:val="en-GB"/>
        </w:rPr>
        <w:fldChar w:fldCharType="separate"/>
      </w:r>
      <w:r w:rsidR="00C37452">
        <w:rPr>
          <w:spacing w:val="-2"/>
          <w:lang w:val="en-GB"/>
        </w:rPr>
        <w:t>4.11</w:t>
      </w:r>
      <w:r w:rsidRPr="00CC6CE3">
        <w:rPr>
          <w:spacing w:val="-2"/>
          <w:lang w:val="en-GB"/>
        </w:rPr>
        <w:fldChar w:fldCharType="end"/>
      </w:r>
      <w:r w:rsidRPr="00CC6CE3">
        <w:rPr>
          <w:spacing w:val="-2"/>
          <w:lang w:val="en-GB"/>
        </w:rPr>
        <w:t xml:space="preserve"> and</w:t>
      </w:r>
      <w:r w:rsidR="00D35C65">
        <w:rPr>
          <w:spacing w:val="-2"/>
          <w:lang w:val="en-GB"/>
        </w:rPr>
        <w:t xml:space="preserve"> </w:t>
      </w:r>
      <w:r w:rsidR="00F573CB" w:rsidRPr="00CC6CE3">
        <w:rPr>
          <w:spacing w:val="-2"/>
          <w:lang w:val="en-GB"/>
        </w:rPr>
        <w:fldChar w:fldCharType="begin"/>
      </w:r>
      <w:r w:rsidR="00F573CB" w:rsidRPr="00CC6CE3">
        <w:rPr>
          <w:spacing w:val="-2"/>
          <w:lang w:val="en-GB"/>
        </w:rPr>
        <w:instrText xml:space="preserve"> REF _Ref202424139 \r \h </w:instrText>
      </w:r>
      <w:r w:rsidR="00076845" w:rsidRPr="00CC6CE3">
        <w:rPr>
          <w:spacing w:val="-2"/>
          <w:lang w:val="en-GB"/>
        </w:rPr>
        <w:instrText xml:space="preserve"> \* MERGEFORMAT </w:instrText>
      </w:r>
      <w:r w:rsidR="00F573CB" w:rsidRPr="00CC6CE3">
        <w:rPr>
          <w:spacing w:val="-2"/>
          <w:lang w:val="en-GB"/>
        </w:rPr>
      </w:r>
      <w:r w:rsidR="00F573CB" w:rsidRPr="00CC6CE3">
        <w:rPr>
          <w:spacing w:val="-2"/>
          <w:lang w:val="en-GB"/>
        </w:rPr>
        <w:fldChar w:fldCharType="separate"/>
      </w:r>
      <w:r w:rsidR="00C37452">
        <w:rPr>
          <w:spacing w:val="-2"/>
          <w:lang w:val="en-GB"/>
        </w:rPr>
        <w:t>4.12</w:t>
      </w:r>
      <w:r w:rsidR="00F573CB" w:rsidRPr="00CC6CE3">
        <w:rPr>
          <w:spacing w:val="-2"/>
          <w:lang w:val="en-GB"/>
        </w:rPr>
        <w:fldChar w:fldCharType="end"/>
      </w:r>
      <w:r w:rsidRPr="00CC6CE3">
        <w:rPr>
          <w:spacing w:val="-2"/>
          <w:lang w:val="en-GB"/>
        </w:rPr>
        <w:t>.</w:t>
      </w:r>
    </w:p>
    <w:p w:rsidR="00E2461F" w:rsidRPr="00562015" w:rsidRDefault="00E2461F" w:rsidP="0016167C">
      <w:pPr>
        <w:pStyle w:val="requirelevel1"/>
      </w:pPr>
      <w:bookmarkStart w:id="479" w:name="_Ref193532074"/>
      <w:r w:rsidRPr="00562015">
        <w:t xml:space="preserve">The time interval specified in </w:t>
      </w:r>
      <w:ins w:id="480" w:author="Klaus Ehrlich" w:date="2016-08-30T15:05:00Z">
        <w:r w:rsidR="00D35C65">
          <w:fldChar w:fldCharType="begin"/>
        </w:r>
        <w:r w:rsidR="00D35C65">
          <w:instrText xml:space="preserve"> REF _Ref432508389 \w \h </w:instrText>
        </w:r>
      </w:ins>
      <w:r w:rsidR="00D35C65">
        <w:fldChar w:fldCharType="separate"/>
      </w:r>
      <w:r w:rsidR="00C37452">
        <w:t>4.2.3a</w:t>
      </w:r>
      <w:ins w:id="481" w:author="Klaus Ehrlich" w:date="2016-08-30T15:05:00Z">
        <w:r w:rsidR="00D35C65">
          <w:fldChar w:fldCharType="end"/>
        </w:r>
      </w:ins>
      <w:del w:id="482" w:author="Klaus Ehrlich" w:date="2016-08-30T15:05:00Z">
        <w:r w:rsidRPr="00562015" w:rsidDel="00D35C65">
          <w:delText>a</w:delText>
        </w:r>
      </w:del>
      <w:r w:rsidRPr="00562015">
        <w:t xml:space="preserve"> shall be measured between </w:t>
      </w:r>
      <w:ins w:id="483" w:author="Klaus Ehrlich" w:date="2016-08-31T11:30:00Z">
        <w:r w:rsidR="0016167C" w:rsidRPr="0016167C">
          <w:t>a clear reproducible initiation event and the attainment of the performance value</w:t>
        </w:r>
        <w:r w:rsidR="0016167C">
          <w:t>.</w:t>
        </w:r>
      </w:ins>
      <w:del w:id="484" w:author="Klaus Ehrlich" w:date="2016-08-31T11:30:00Z">
        <w:r w:rsidRPr="00562015" w:rsidDel="0016167C">
          <w:delText>either:</w:delText>
        </w:r>
      </w:del>
      <w:bookmarkEnd w:id="479"/>
    </w:p>
    <w:p w:rsidR="00E2461F" w:rsidRPr="00562015" w:rsidDel="0016167C" w:rsidRDefault="00E2461F" w:rsidP="0016167C">
      <w:pPr>
        <w:pStyle w:val="Bul20"/>
        <w:rPr>
          <w:del w:id="485" w:author="Klaus Ehrlich" w:date="2016-08-31T11:30:00Z"/>
        </w:rPr>
      </w:pPr>
      <w:del w:id="486" w:author="Klaus Ehrlich" w:date="2016-08-31T11:30:00Z">
        <w:r w:rsidRPr="00562015" w:rsidDel="0016167C">
          <w:delText>a clear reproducible initiation event and the attainment of the performance value, or</w:delText>
        </w:r>
      </w:del>
    </w:p>
    <w:p w:rsidR="00E2461F" w:rsidDel="0016167C" w:rsidRDefault="00E2461F" w:rsidP="0016167C">
      <w:pPr>
        <w:pStyle w:val="Bul20"/>
        <w:rPr>
          <w:del w:id="487" w:author="Klaus Ehrlich" w:date="2016-08-31T11:30:00Z"/>
        </w:rPr>
      </w:pPr>
      <w:del w:id="488" w:author="Klaus Ehrlich" w:date="2016-08-31T11:30:00Z">
        <w:r w:rsidRPr="00562015" w:rsidDel="0016167C">
          <w:delText>the initiation event and 90</w:delText>
        </w:r>
        <w:r w:rsidR="00D35C65" w:rsidDel="0016167C">
          <w:delText xml:space="preserve"> </w:delText>
        </w:r>
        <w:r w:rsidRPr="00562015" w:rsidDel="0016167C">
          <w:delText>% of the measured performance value.</w:delText>
        </w:r>
      </w:del>
    </w:p>
    <w:p w:rsidR="0016167C" w:rsidRPr="00562015" w:rsidRDefault="0016167C" w:rsidP="0016167C">
      <w:pPr>
        <w:pStyle w:val="NOTE"/>
        <w:rPr>
          <w:ins w:id="489" w:author="Klaus Ehrlich" w:date="2016-08-31T11:31:00Z"/>
        </w:rPr>
      </w:pPr>
      <w:ins w:id="490" w:author="Klaus Ehrlich" w:date="2016-08-31T11:31:00Z">
        <w:r>
          <w:t>For example, the initiation event and 90 % of the maximum pressure value in a closed bomb.</w:t>
        </w:r>
      </w:ins>
    </w:p>
    <w:p w:rsidR="00E2461F" w:rsidRPr="00562015" w:rsidRDefault="0016167C" w:rsidP="00517C40">
      <w:pPr>
        <w:pStyle w:val="requirelevel1"/>
      </w:pPr>
      <w:ins w:id="491" w:author="Klaus Ehrlich" w:date="2016-08-31T11:31:00Z">
        <w:r>
          <w:t>&lt;&lt;deleted&gt;&gt;</w:t>
        </w:r>
      </w:ins>
      <w:del w:id="492" w:author="Klaus Ehrlich" w:date="2016-08-30T13:53:00Z">
        <w:r w:rsidR="00E2461F" w:rsidRPr="00562015">
          <w:delText>For performance that cannot be quantified based on measurements, an acceptance procedure shall be agreed with the customer.</w:delText>
        </w:r>
      </w:del>
    </w:p>
    <w:p w:rsidR="00E2461F" w:rsidRPr="00562015" w:rsidRDefault="00E2461F" w:rsidP="00517C40">
      <w:pPr>
        <w:pStyle w:val="requirelevel1"/>
      </w:pPr>
      <w:r w:rsidRPr="00562015">
        <w:t>The basis of the time shall be specified and justified.</w:t>
      </w:r>
    </w:p>
    <w:p w:rsidR="00E2461F" w:rsidRPr="00562015" w:rsidRDefault="00E2461F" w:rsidP="00E2461F">
      <w:pPr>
        <w:pStyle w:val="Heading3"/>
        <w:spacing w:after="60"/>
      </w:pPr>
      <w:bookmarkStart w:id="493" w:name="_Toc190505592"/>
      <w:bookmarkStart w:id="494" w:name="_Toc200362638"/>
      <w:bookmarkStart w:id="495" w:name="_Toc461715894"/>
      <w:r w:rsidRPr="00562015">
        <w:t>Wanted and unwanted response</w:t>
      </w:r>
      <w:bookmarkEnd w:id="493"/>
      <w:bookmarkEnd w:id="494"/>
      <w:bookmarkEnd w:id="495"/>
    </w:p>
    <w:p w:rsidR="00E2461F" w:rsidRPr="00562015" w:rsidRDefault="00E2461F" w:rsidP="00517C40">
      <w:pPr>
        <w:pStyle w:val="requirelevel1"/>
      </w:pPr>
      <w:r w:rsidRPr="00562015">
        <w:t>For wanted response, the response of any component, when subjected to the specified minimum probable stimulus, shall be demonstrated to be more than the specified lower limit agreed between customer and supplier.</w:t>
      </w:r>
    </w:p>
    <w:p w:rsidR="00E2461F" w:rsidRPr="00562015" w:rsidRDefault="00E2461F" w:rsidP="00517C40">
      <w:pPr>
        <w:pStyle w:val="requirelevel1"/>
      </w:pPr>
      <w:r w:rsidRPr="00562015">
        <w:t>For unwanted response, the response of any component, when subjected to the specified maximum possible disturbance, shall be demonstrated to be less than the specified upper limit agreed between customer and supplier.</w:t>
      </w:r>
    </w:p>
    <w:p w:rsidR="00E2461F" w:rsidRPr="00562015" w:rsidRDefault="00E2461F" w:rsidP="00B67173">
      <w:pPr>
        <w:pStyle w:val="NOTE"/>
        <w:rPr>
          <w:lang w:val="en-GB"/>
        </w:rPr>
      </w:pPr>
      <w:r w:rsidRPr="00562015">
        <w:rPr>
          <w:lang w:val="en-GB"/>
        </w:rPr>
        <w:t xml:space="preserve">This applies to safety and failure. </w:t>
      </w:r>
    </w:p>
    <w:p w:rsidR="00E2461F" w:rsidRPr="00562015" w:rsidRDefault="00E2461F" w:rsidP="00E2461F">
      <w:pPr>
        <w:pStyle w:val="Heading3"/>
        <w:spacing w:after="60"/>
      </w:pPr>
      <w:bookmarkStart w:id="496" w:name="_Toc190505593"/>
      <w:bookmarkStart w:id="497" w:name="_Toc200362639"/>
      <w:bookmarkStart w:id="498" w:name="_Toc461715895"/>
      <w:r w:rsidRPr="00562015">
        <w:t>Dimensioning</w:t>
      </w:r>
      <w:bookmarkEnd w:id="496"/>
      <w:bookmarkEnd w:id="497"/>
      <w:bookmarkEnd w:id="498"/>
      <w:r w:rsidRPr="00562015">
        <w:t xml:space="preserve"> </w:t>
      </w:r>
    </w:p>
    <w:p w:rsidR="00E2461F" w:rsidRPr="00562015" w:rsidRDefault="00E2461F" w:rsidP="00E2461F">
      <w:pPr>
        <w:pStyle w:val="Heading4"/>
        <w:spacing w:after="60"/>
      </w:pPr>
      <w:r w:rsidRPr="00562015">
        <w:t>Strength</w:t>
      </w:r>
    </w:p>
    <w:p w:rsidR="00E2461F" w:rsidRPr="00562015" w:rsidRDefault="00327DE9" w:rsidP="00327DE9">
      <w:pPr>
        <w:pStyle w:val="requirelevel1"/>
      </w:pPr>
      <w:r w:rsidRPr="00327DE9">
        <w:t xml:space="preserve">The explosive </w:t>
      </w:r>
      <w:del w:id="499" w:author="Klaus Ehrlich" w:date="2016-08-31T14:43:00Z">
        <w:r w:rsidRPr="00327DE9" w:rsidDel="008D552D">
          <w:delText>system</w:delText>
        </w:r>
      </w:del>
      <w:ins w:id="500" w:author="Klaus Ehrlich" w:date="2016-08-31T14:43:00Z">
        <w:r w:rsidR="008D552D">
          <w:t>subsystem</w:t>
        </w:r>
      </w:ins>
      <w:r w:rsidRPr="00327DE9">
        <w:t xml:space="preserve"> shall sustain, before, during and after firing:</w:t>
      </w:r>
      <w:r w:rsidR="00E2461F" w:rsidRPr="00562015">
        <w:t xml:space="preserve"> </w:t>
      </w:r>
    </w:p>
    <w:p w:rsidR="00E2461F" w:rsidRPr="00562015" w:rsidRDefault="00327DE9" w:rsidP="00327DE9">
      <w:pPr>
        <w:pStyle w:val="requirelevel2"/>
      </w:pPr>
      <w:r w:rsidRPr="00327DE9">
        <w:t>the internal loads due to operation and</w:t>
      </w:r>
      <w:r w:rsidR="00E2461F" w:rsidRPr="00562015">
        <w:t xml:space="preserve"> </w:t>
      </w:r>
    </w:p>
    <w:p w:rsidR="00E2461F" w:rsidRPr="00562015" w:rsidRDefault="00327DE9" w:rsidP="00327DE9">
      <w:pPr>
        <w:pStyle w:val="requirelevel2"/>
      </w:pPr>
      <w:r w:rsidRPr="00327DE9">
        <w:t>the external loads defined by the end-user.</w:t>
      </w:r>
      <w:r w:rsidR="00E2461F" w:rsidRPr="00562015">
        <w:t xml:space="preserve"> </w:t>
      </w:r>
    </w:p>
    <w:p w:rsidR="00E2461F" w:rsidRPr="00562015" w:rsidRDefault="00327DE9" w:rsidP="00327DE9">
      <w:pPr>
        <w:pStyle w:val="NOTE"/>
        <w:rPr>
          <w:lang w:val="en-GB"/>
        </w:rPr>
      </w:pPr>
      <w:r w:rsidRPr="00327DE9">
        <w:rPr>
          <w:lang w:val="en-GB"/>
        </w:rPr>
        <w:t>These loads represent the sum of preload, static, dynamic, thermal and any other load seen in service.</w:t>
      </w:r>
    </w:p>
    <w:p w:rsidR="00E2461F" w:rsidRPr="00562015" w:rsidRDefault="00E2461F" w:rsidP="00E2461F">
      <w:pPr>
        <w:pStyle w:val="Heading4"/>
        <w:spacing w:after="60"/>
      </w:pPr>
      <w:r w:rsidRPr="00562015">
        <w:t>Integrity</w:t>
      </w:r>
    </w:p>
    <w:p w:rsidR="00E2461F" w:rsidRPr="00562015" w:rsidRDefault="00E50129" w:rsidP="00E50129">
      <w:pPr>
        <w:pStyle w:val="requirelevel1"/>
      </w:pPr>
      <w:r w:rsidRPr="00E50129">
        <w:t xml:space="preserve">The explosive </w:t>
      </w:r>
      <w:del w:id="501" w:author="Klaus Ehrlich" w:date="2016-08-31T14:43:00Z">
        <w:r w:rsidRPr="00E50129" w:rsidDel="008D552D">
          <w:delText>system</w:delText>
        </w:r>
      </w:del>
      <w:ins w:id="502" w:author="Klaus Ehrlich" w:date="2016-08-31T14:43:00Z">
        <w:r w:rsidR="008D552D">
          <w:t>subsystem</w:t>
        </w:r>
      </w:ins>
      <w:r w:rsidRPr="00E50129">
        <w:t xml:space="preserve"> shall maintain its integrity and position during its lifetime.</w:t>
      </w:r>
    </w:p>
    <w:p w:rsidR="00E2461F" w:rsidRPr="00562015" w:rsidRDefault="00E50129" w:rsidP="00E50129">
      <w:pPr>
        <w:pStyle w:val="requirelevel1"/>
      </w:pPr>
      <w:r w:rsidRPr="00E50129">
        <w:t xml:space="preserve">Components that are intended not to rupture during operation, when installed into their explosive </w:t>
      </w:r>
      <w:del w:id="503" w:author="Klaus Ehrlich" w:date="2016-08-31T14:43:00Z">
        <w:r w:rsidRPr="00E50129" w:rsidDel="008D552D">
          <w:delText>s</w:delText>
        </w:r>
      </w:del>
      <w:del w:id="504" w:author="Klaus Ehrlich" w:date="2016-08-31T14:44:00Z">
        <w:r w:rsidRPr="00E50129" w:rsidDel="008D552D">
          <w:delText>ystem</w:delText>
        </w:r>
      </w:del>
      <w:ins w:id="505" w:author="Klaus Ehrlich" w:date="2016-08-31T14:44:00Z">
        <w:r w:rsidR="008D552D">
          <w:t>subsystem</w:t>
        </w:r>
      </w:ins>
      <w:r w:rsidRPr="00E50129">
        <w:t xml:space="preserve"> interfaces, shall be able to withstand the maximum expected operational loads times a factor FOSU.</w:t>
      </w:r>
    </w:p>
    <w:p w:rsidR="00E2461F" w:rsidRPr="00562015" w:rsidRDefault="00E50129" w:rsidP="00E50129">
      <w:pPr>
        <w:pStyle w:val="requirelevel1"/>
      </w:pPr>
      <w:r w:rsidRPr="00E50129">
        <w:t>The factor FOSU shall be in conformance with Tables 4-3 in ECSS</w:t>
      </w:r>
      <w:del w:id="506" w:author="Klaus Ehrlich" w:date="2016-08-30T13:53:00Z">
        <w:r w:rsidR="00CE0DCE" w:rsidRPr="00562015">
          <w:noBreakHyphen/>
        </w:r>
      </w:del>
      <w:ins w:id="507" w:author="Klaus Ehrlich" w:date="2016-08-30T13:53:00Z">
        <w:r w:rsidRPr="00E50129">
          <w:t>-</w:t>
        </w:r>
      </w:ins>
      <w:r w:rsidRPr="00E50129">
        <w:t>E</w:t>
      </w:r>
      <w:del w:id="508" w:author="Klaus Ehrlich" w:date="2016-08-30T13:53:00Z">
        <w:r w:rsidR="00CE0DCE" w:rsidRPr="00562015">
          <w:noBreakHyphen/>
        </w:r>
      </w:del>
      <w:ins w:id="509" w:author="Klaus Ehrlich" w:date="2016-08-30T13:53:00Z">
        <w:r w:rsidRPr="00E50129">
          <w:t>-</w:t>
        </w:r>
      </w:ins>
      <w:r w:rsidRPr="00E50129">
        <w:t>ST</w:t>
      </w:r>
      <w:del w:id="510" w:author="Klaus Ehrlich" w:date="2016-08-30T13:53:00Z">
        <w:r w:rsidR="00CE0DCE" w:rsidRPr="00562015">
          <w:noBreakHyphen/>
        </w:r>
      </w:del>
      <w:ins w:id="511" w:author="Klaus Ehrlich" w:date="2016-08-30T13:53:00Z">
        <w:r w:rsidRPr="00E50129">
          <w:t>-</w:t>
        </w:r>
      </w:ins>
      <w:r w:rsidRPr="00E50129">
        <w:t>32</w:t>
      </w:r>
      <w:del w:id="512" w:author="Klaus Ehrlich" w:date="2016-08-30T13:53:00Z">
        <w:r w:rsidR="00CE0DCE" w:rsidRPr="00562015">
          <w:noBreakHyphen/>
        </w:r>
      </w:del>
      <w:ins w:id="513" w:author="Klaus Ehrlich" w:date="2016-08-30T13:53:00Z">
        <w:r w:rsidRPr="00E50129">
          <w:t>-</w:t>
        </w:r>
      </w:ins>
      <w:r w:rsidRPr="00E50129">
        <w:t>10 depending on the material used.</w:t>
      </w:r>
    </w:p>
    <w:p w:rsidR="00E2461F" w:rsidRPr="00562015" w:rsidRDefault="00961DB5" w:rsidP="00961DB5">
      <w:pPr>
        <w:pStyle w:val="requirelevel1"/>
      </w:pPr>
      <w:r w:rsidRPr="00961DB5">
        <w:t>Deformation of any component shall not</w:t>
      </w:r>
      <w:ins w:id="514" w:author="Klaus Ehrlich" w:date="2016-08-30T13:53:00Z">
        <w:r w:rsidR="00B67173">
          <w:t>:</w:t>
        </w:r>
      </w:ins>
    </w:p>
    <w:p w:rsidR="00E2461F" w:rsidRPr="00562015" w:rsidRDefault="00E2461F" w:rsidP="00517C40">
      <w:pPr>
        <w:pStyle w:val="requirelevel2"/>
      </w:pPr>
      <w:r w:rsidRPr="00562015">
        <w:t>reduce its specified performance,</w:t>
      </w:r>
    </w:p>
    <w:p w:rsidR="00E2461F" w:rsidRPr="00562015" w:rsidRDefault="00961DB5" w:rsidP="00961DB5">
      <w:pPr>
        <w:pStyle w:val="requirelevel2"/>
      </w:pPr>
      <w:r w:rsidRPr="00961DB5">
        <w:t xml:space="preserve">affect any part of the </w:t>
      </w:r>
      <w:del w:id="515" w:author="Klaus Ehrlich" w:date="2016-08-30T13:53:00Z">
        <w:r w:rsidR="00E2461F" w:rsidRPr="00562015">
          <w:delText>spacecraft</w:delText>
        </w:r>
      </w:del>
      <w:r w:rsidRPr="00961DB5">
        <w:t xml:space="preserve"> system,</w:t>
      </w:r>
    </w:p>
    <w:p w:rsidR="00E2461F" w:rsidRDefault="00961DB5" w:rsidP="00961DB5">
      <w:pPr>
        <w:pStyle w:val="requirelevel2"/>
      </w:pPr>
      <w:r w:rsidRPr="00961DB5">
        <w:lastRenderedPageBreak/>
        <w:t>cause leakage</w:t>
      </w:r>
      <w:del w:id="516" w:author="Klaus Ehrlich" w:date="2016-08-30T13:53:00Z">
        <w:r w:rsidR="00E2461F" w:rsidRPr="00562015">
          <w:delText>.</w:delText>
        </w:r>
      </w:del>
      <w:ins w:id="517" w:author="Klaus Ehrlich" w:date="2016-08-30T13:53:00Z">
        <w:r w:rsidRPr="00961DB5">
          <w:t xml:space="preserve"> more than the specified limit</w:t>
        </w:r>
        <w:r>
          <w:t>,</w:t>
        </w:r>
      </w:ins>
    </w:p>
    <w:p w:rsidR="00961DB5" w:rsidRPr="00562015" w:rsidRDefault="00961DB5" w:rsidP="00961DB5">
      <w:pPr>
        <w:pStyle w:val="requirelevel2"/>
        <w:rPr>
          <w:ins w:id="518" w:author="Klaus Ehrlich" w:date="2016-08-30T13:53:00Z"/>
        </w:rPr>
      </w:pPr>
      <w:ins w:id="519" w:author="Klaus Ehrlich" w:date="2016-08-30T13:53:00Z">
        <w:r w:rsidRPr="00961DB5">
          <w:t>cause</w:t>
        </w:r>
        <w:r w:rsidR="001664AF">
          <w:t xml:space="preserve"> debris more than the specified</w:t>
        </w:r>
        <w:r w:rsidRPr="00961DB5">
          <w:t xml:space="preserve"> limit</w:t>
        </w:r>
        <w:r>
          <w:t>.</w:t>
        </w:r>
      </w:ins>
    </w:p>
    <w:p w:rsidR="00E2461F" w:rsidRPr="00562015" w:rsidRDefault="00961DB5" w:rsidP="00961DB5">
      <w:pPr>
        <w:pStyle w:val="requirelevel1"/>
      </w:pPr>
      <w:r w:rsidRPr="00961DB5">
        <w:t>The factor FOSY shall be in conformance with Table 4-3 in ECSS-E-ST-32-10 depending on the material used.</w:t>
      </w:r>
    </w:p>
    <w:p w:rsidR="00E2461F" w:rsidRPr="00562015" w:rsidRDefault="00E2461F" w:rsidP="00E2461F">
      <w:pPr>
        <w:pStyle w:val="Heading4"/>
        <w:spacing w:after="60"/>
        <w:rPr>
          <w:lang w:eastAsia="fr-FR"/>
        </w:rPr>
      </w:pPr>
      <w:r w:rsidRPr="00562015">
        <w:rPr>
          <w:lang w:eastAsia="fr-FR"/>
        </w:rPr>
        <w:t>Explosive charge sizing</w:t>
      </w:r>
    </w:p>
    <w:p w:rsidR="00B67173" w:rsidRDefault="00E2461F" w:rsidP="002E2B0F">
      <w:pPr>
        <w:pStyle w:val="requirelevel1"/>
      </w:pPr>
      <w:del w:id="520" w:author="Klaus Ehrlich" w:date="2016-08-30T13:53:00Z">
        <w:r w:rsidRPr="00562015">
          <w:rPr>
            <w:lang w:eastAsia="fr-FR"/>
          </w:rPr>
          <w:delText>For phases A and B of the component, the</w:delText>
        </w:r>
      </w:del>
      <w:ins w:id="521" w:author="Klaus Ehrlich" w:date="2016-08-30T13:53:00Z">
        <w:r w:rsidR="001D472E" w:rsidRPr="001D472E">
          <w:rPr>
            <w:lang w:eastAsia="fr-FR"/>
          </w:rPr>
          <w:t>The</w:t>
        </w:r>
      </w:ins>
      <w:r w:rsidR="001D472E" w:rsidRPr="001D472E">
        <w:rPr>
          <w:lang w:eastAsia="fr-FR"/>
        </w:rPr>
        <w:t xml:space="preserve"> methodology for dimensioning </w:t>
      </w:r>
      <w:ins w:id="522" w:author="Klaus Ehrlich" w:date="2016-08-30T13:53:00Z">
        <w:r w:rsidR="001D472E" w:rsidRPr="001D472E">
          <w:rPr>
            <w:lang w:eastAsia="fr-FR"/>
          </w:rPr>
          <w:t xml:space="preserve">the explosive charge of the </w:t>
        </w:r>
      </w:ins>
      <w:r w:rsidR="001D472E" w:rsidRPr="001D472E">
        <w:rPr>
          <w:lang w:eastAsia="fr-FR"/>
        </w:rPr>
        <w:t>explo</w:t>
      </w:r>
      <w:r w:rsidR="001D472E">
        <w:rPr>
          <w:lang w:eastAsia="fr-FR"/>
        </w:rPr>
        <w:t>sive devices shall be justified</w:t>
      </w:r>
      <w:ins w:id="523" w:author="Klaus Ehrlich" w:date="2016-08-31T11:38:00Z">
        <w:r w:rsidR="00876DDF">
          <w:rPr>
            <w:lang w:eastAsia="fr-FR"/>
          </w:rPr>
          <w:t xml:space="preserve"> and</w:t>
        </w:r>
      </w:ins>
      <w:ins w:id="524" w:author="Klaus Ehrlich" w:date="2016-08-30T13:53:00Z">
        <w:r w:rsidR="007513E3" w:rsidRPr="007513E3">
          <w:t xml:space="preserve"> be done </w:t>
        </w:r>
      </w:ins>
      <w:ins w:id="525" w:author="Klaus Ehrlich" w:date="2016-08-31T11:37:00Z">
        <w:r w:rsidR="00876DDF">
          <w:t>by testing or modelling</w:t>
        </w:r>
        <w:r w:rsidR="00876DDF" w:rsidRPr="007513E3">
          <w:t xml:space="preserve"> </w:t>
        </w:r>
      </w:ins>
      <w:ins w:id="526" w:author="Klaus Ehrlich" w:date="2016-08-30T13:53:00Z">
        <w:r w:rsidR="007513E3" w:rsidRPr="007513E3">
          <w:t>at the worst case conditions</w:t>
        </w:r>
      </w:ins>
      <w:r w:rsidR="00E268D7">
        <w:t>.</w:t>
      </w:r>
      <w:ins w:id="527" w:author="Klaus Ehrlich" w:date="2016-08-30T13:53:00Z">
        <w:r w:rsidR="007513E3" w:rsidRPr="007513E3">
          <w:t xml:space="preserve"> </w:t>
        </w:r>
      </w:ins>
    </w:p>
    <w:p w:rsidR="007513E3" w:rsidRPr="00562015" w:rsidRDefault="00B67173" w:rsidP="002E2B0F">
      <w:pPr>
        <w:pStyle w:val="NOTE"/>
        <w:rPr>
          <w:ins w:id="528" w:author="Klaus Ehrlich" w:date="2016-08-30T13:53:00Z"/>
        </w:rPr>
      </w:pPr>
      <w:ins w:id="529" w:author="Klaus Ehrlich" w:date="2016-08-30T13:53:00Z">
        <w:r>
          <w:t xml:space="preserve">Worst case conditions include </w:t>
        </w:r>
        <w:r w:rsidR="007513E3" w:rsidRPr="007513E3">
          <w:t>temperature , ag</w:t>
        </w:r>
      </w:ins>
      <w:ins w:id="530" w:author="Klaus Ehrlich" w:date="2016-08-31T13:09:00Z">
        <w:r w:rsidR="004F4CA5">
          <w:t>e</w:t>
        </w:r>
      </w:ins>
      <w:ins w:id="531" w:author="Klaus Ehrlich" w:date="2016-08-30T13:53:00Z">
        <w:r w:rsidR="007513E3" w:rsidRPr="007513E3">
          <w:t>ing,</w:t>
        </w:r>
        <w:r w:rsidR="007513E3">
          <w:t xml:space="preserve"> </w:t>
        </w:r>
        <w:r w:rsidR="007513E3" w:rsidRPr="007513E3">
          <w:t>radiations effects.</w:t>
        </w:r>
      </w:ins>
    </w:p>
    <w:p w:rsidR="00E2461F" w:rsidRPr="00562015" w:rsidRDefault="00E2461F" w:rsidP="00517C40">
      <w:pPr>
        <w:pStyle w:val="requirelevel1"/>
      </w:pPr>
      <w:r w:rsidRPr="00562015">
        <w:t>A “margin policy” factor K</w:t>
      </w:r>
      <w:r w:rsidRPr="00562015">
        <w:rPr>
          <w:vertAlign w:val="subscript"/>
        </w:rPr>
        <w:t>MP</w:t>
      </w:r>
      <w:r w:rsidRPr="00562015">
        <w:t xml:space="preserve"> shall be:</w:t>
      </w:r>
    </w:p>
    <w:p w:rsidR="00E2461F" w:rsidRPr="00562015" w:rsidRDefault="00E2461F" w:rsidP="00517C40">
      <w:pPr>
        <w:pStyle w:val="requirelevel2"/>
      </w:pPr>
      <w:r w:rsidRPr="00562015">
        <w:t>defined,</w:t>
      </w:r>
    </w:p>
    <w:p w:rsidR="00E2461F" w:rsidRPr="00562015" w:rsidRDefault="00E2461F" w:rsidP="00517C40">
      <w:pPr>
        <w:pStyle w:val="requirelevel2"/>
      </w:pPr>
      <w:r w:rsidRPr="00562015">
        <w:t xml:space="preserve">justified, </w:t>
      </w:r>
    </w:p>
    <w:p w:rsidR="00E2461F" w:rsidRPr="00562015" w:rsidRDefault="00E2461F" w:rsidP="00517C40">
      <w:pPr>
        <w:pStyle w:val="requirelevel2"/>
      </w:pPr>
      <w:r w:rsidRPr="00562015">
        <w:t>applied.</w:t>
      </w:r>
    </w:p>
    <w:p w:rsidR="00E2461F" w:rsidRPr="00562015" w:rsidRDefault="00E2461F" w:rsidP="00181146">
      <w:pPr>
        <w:pStyle w:val="NOTEnumbered"/>
      </w:pPr>
      <w:r w:rsidRPr="00562015">
        <w:t>1</w:t>
      </w:r>
      <w:r w:rsidRPr="00562015">
        <w:tab/>
        <w:t>This factor, used to give confidence to the design, covers (not exhaustive list):</w:t>
      </w:r>
    </w:p>
    <w:p w:rsidR="00E2461F" w:rsidRPr="00562015" w:rsidRDefault="00E2461F" w:rsidP="002E2B0F">
      <w:pPr>
        <w:pStyle w:val="NOTEbul0"/>
        <w:tabs>
          <w:tab w:val="clear" w:pos="4536"/>
        </w:tabs>
        <w:ind w:left="5054" w:hanging="518"/>
      </w:pPr>
      <w:r w:rsidRPr="00562015">
        <w:t>The lack of knowledge on the failure modes and associated criteria.</w:t>
      </w:r>
    </w:p>
    <w:p w:rsidR="00E2461F" w:rsidRPr="00562015" w:rsidRDefault="00E2461F" w:rsidP="002E2B0F">
      <w:pPr>
        <w:pStyle w:val="NOTEbul0"/>
        <w:tabs>
          <w:tab w:val="clear" w:pos="4536"/>
        </w:tabs>
        <w:ind w:left="5054" w:hanging="518"/>
      </w:pPr>
      <w:r w:rsidRPr="00562015">
        <w:t>The lack of knowledge on the effect of interaction of loadings.</w:t>
      </w:r>
    </w:p>
    <w:p w:rsidR="00E2461F" w:rsidRPr="00562015" w:rsidRDefault="00E2461F" w:rsidP="002E2B0F">
      <w:pPr>
        <w:pStyle w:val="NOTEbul0"/>
        <w:tabs>
          <w:tab w:val="clear" w:pos="4536"/>
        </w:tabs>
        <w:ind w:left="6096" w:hanging="1560"/>
      </w:pPr>
      <w:r w:rsidRPr="00562015">
        <w:t>The non-tested zones.</w:t>
      </w:r>
    </w:p>
    <w:p w:rsidR="00E2461F" w:rsidRPr="00562015" w:rsidRDefault="00E2461F" w:rsidP="00181146">
      <w:pPr>
        <w:pStyle w:val="NOTEnumbered"/>
      </w:pPr>
      <w:r w:rsidRPr="00562015">
        <w:t>2</w:t>
      </w:r>
      <w:r w:rsidRPr="00562015">
        <w:tab/>
        <w:t>Justification can be performed based on relevant historical practice, analytical or experimental means.</w:t>
      </w:r>
    </w:p>
    <w:p w:rsidR="00E2461F" w:rsidRDefault="00B67173" w:rsidP="002E2B0F">
      <w:pPr>
        <w:pStyle w:val="NOTEnumbered"/>
        <w:rPr>
          <w:ins w:id="532" w:author="Klaus Ehrlich" w:date="2016-08-30T16:13:00Z"/>
        </w:rPr>
      </w:pPr>
      <w:ins w:id="533" w:author="Klaus Ehrlich" w:date="2016-08-30T13:53:00Z">
        <w:r>
          <w:t>3</w:t>
        </w:r>
        <w:r>
          <w:tab/>
        </w:r>
      </w:ins>
      <w:ins w:id="534" w:author="Klaus Ehrlich" w:date="2016-08-30T16:16:00Z">
        <w:r w:rsidR="000B387E" w:rsidRPr="00562015">
          <w:t>K</w:t>
        </w:r>
        <w:r w:rsidR="000B387E" w:rsidRPr="00562015">
          <w:rPr>
            <w:vertAlign w:val="subscript"/>
          </w:rPr>
          <w:t>MP</w:t>
        </w:r>
        <w:r w:rsidR="000B387E" w:rsidRPr="00562015">
          <w:t xml:space="preserve"> </w:t>
        </w:r>
        <w:r w:rsidR="000B387E" w:rsidRPr="007513E3">
          <w:t>can have different values according to the explosive materials or device behaviour in the mission profile</w:t>
        </w:r>
      </w:ins>
      <w:ins w:id="535" w:author="Klaus Ehrlich" w:date="2016-08-30T17:21:00Z">
        <w:r w:rsidR="003854AC">
          <w:t>.</w:t>
        </w:r>
      </w:ins>
    </w:p>
    <w:p w:rsidR="000B387E" w:rsidRPr="00562015" w:rsidRDefault="000B387E" w:rsidP="000B387E">
      <w:pPr>
        <w:pStyle w:val="requirelevel1"/>
      </w:pPr>
      <w:ins w:id="536" w:author="Klaus Ehrlich" w:date="2016-08-30T16:13:00Z">
        <w:r>
          <w:t>&lt;&lt;deleted&gt;&gt;</w:t>
        </w:r>
      </w:ins>
      <w:del w:id="537" w:author="Klaus Ehrlich" w:date="2016-08-30T16:14:00Z">
        <w:r w:rsidRPr="00562015" w:rsidDel="000B387E">
          <w:delText>K</w:delText>
        </w:r>
        <w:r w:rsidRPr="00562015" w:rsidDel="000B387E">
          <w:rPr>
            <w:vertAlign w:val="subscript"/>
          </w:rPr>
          <w:delText>MP</w:delText>
        </w:r>
        <w:r w:rsidRPr="000B387E" w:rsidDel="000B387E">
          <w:delText xml:space="preserve"> can have different values according to the explosive</w:delText>
        </w:r>
        <w:r w:rsidDel="000B387E">
          <w:delText xml:space="preserve"> </w:delText>
        </w:r>
        <w:r w:rsidRPr="000B387E" w:rsidDel="000B387E">
          <w:delText>behaviour</w:delText>
        </w:r>
        <w:r w:rsidDel="000B387E">
          <w:delText>.</w:delText>
        </w:r>
      </w:del>
    </w:p>
    <w:p w:rsidR="00E2461F" w:rsidRPr="00562015" w:rsidRDefault="007513E3" w:rsidP="007513E3">
      <w:pPr>
        <w:pStyle w:val="requirelevel1"/>
        <w:rPr>
          <w:lang w:eastAsia="fr-FR"/>
        </w:rPr>
      </w:pPr>
      <w:r w:rsidRPr="007513E3">
        <w:rPr>
          <w:lang w:eastAsia="fr-FR"/>
        </w:rPr>
        <w:t>When modelling is performed ,</w:t>
      </w:r>
      <w:del w:id="538" w:author="Klaus Ehrlich" w:date="2016-08-30T13:53:00Z">
        <w:r w:rsidR="00E2461F" w:rsidRPr="00562015">
          <w:rPr>
            <w:lang w:eastAsia="fr-FR"/>
          </w:rPr>
          <w:delText xml:space="preserve"> a “model factor” K</w:delText>
        </w:r>
        <w:r w:rsidR="00E2461F" w:rsidRPr="00562015">
          <w:rPr>
            <w:vertAlign w:val="subscript"/>
            <w:lang w:eastAsia="fr-FR"/>
          </w:rPr>
          <w:delText>M</w:delText>
        </w:r>
      </w:del>
      <w:ins w:id="539" w:author="Klaus Ehrlich" w:date="2016-08-30T13:53:00Z">
        <w:r w:rsidRPr="007513E3">
          <w:rPr>
            <w:lang w:eastAsia="fr-FR"/>
          </w:rPr>
          <w:t>K</w:t>
        </w:r>
        <w:r w:rsidRPr="001664AF">
          <w:rPr>
            <w:vertAlign w:val="subscript"/>
            <w:lang w:eastAsia="fr-FR"/>
          </w:rPr>
          <w:t>MP</w:t>
        </w:r>
      </w:ins>
      <w:r w:rsidRPr="007513E3">
        <w:rPr>
          <w:lang w:eastAsia="fr-FR"/>
        </w:rPr>
        <w:t xml:space="preserve"> shall </w:t>
      </w:r>
      <w:del w:id="540" w:author="Klaus Ehrlich" w:date="2016-08-30T13:53:00Z">
        <w:r w:rsidR="00E2461F" w:rsidRPr="00562015">
          <w:rPr>
            <w:lang w:eastAsia="fr-FR"/>
          </w:rPr>
          <w:delText>be</w:delText>
        </w:r>
      </w:del>
      <w:ins w:id="541" w:author="Klaus Ehrlich" w:date="2016-08-30T13:53:00Z">
        <w:r w:rsidR="001664AF">
          <w:rPr>
            <w:lang w:eastAsia="fr-FR"/>
          </w:rPr>
          <w:t>include</w:t>
        </w:r>
        <w:r w:rsidRPr="007513E3">
          <w:rPr>
            <w:lang w:eastAsia="fr-FR"/>
          </w:rPr>
          <w:t xml:space="preserve"> the uncertainty of the model</w:t>
        </w:r>
      </w:ins>
      <w:r w:rsidR="00E2461F" w:rsidRPr="00562015">
        <w:rPr>
          <w:lang w:eastAsia="fr-FR"/>
        </w:rPr>
        <w:t xml:space="preserve">: </w:t>
      </w:r>
    </w:p>
    <w:p w:rsidR="00E2461F" w:rsidRPr="00562015" w:rsidRDefault="00E2461F" w:rsidP="00517C40">
      <w:pPr>
        <w:pStyle w:val="requirelevel2"/>
      </w:pPr>
      <w:r w:rsidRPr="00562015">
        <w:t>defined,</w:t>
      </w:r>
    </w:p>
    <w:p w:rsidR="00E2461F" w:rsidRPr="00562015" w:rsidRDefault="00E2461F" w:rsidP="00517C40">
      <w:pPr>
        <w:pStyle w:val="requirelevel2"/>
      </w:pPr>
      <w:r w:rsidRPr="00562015">
        <w:t xml:space="preserve">justified, </w:t>
      </w:r>
    </w:p>
    <w:p w:rsidR="00E2461F" w:rsidRPr="007513E3" w:rsidRDefault="00E2461F" w:rsidP="007513E3">
      <w:pPr>
        <w:pStyle w:val="requirelevel2"/>
      </w:pPr>
      <w:r w:rsidRPr="00562015">
        <w:t>applied d</w:t>
      </w:r>
      <w:r w:rsidR="007513E3">
        <w:t>uring simulations and analysis.</w:t>
      </w:r>
    </w:p>
    <w:p w:rsidR="00E2461F" w:rsidRPr="00562015" w:rsidRDefault="00E2461F" w:rsidP="00181146">
      <w:pPr>
        <w:pStyle w:val="NOTEnumbered"/>
        <w:rPr>
          <w:del w:id="542" w:author="Klaus Ehrlich" w:date="2016-08-30T13:53:00Z"/>
        </w:rPr>
      </w:pPr>
      <w:del w:id="543" w:author="Klaus Ehrlich" w:date="2016-08-30T13:53:00Z">
        <w:r w:rsidRPr="00562015">
          <w:delText>1</w:delText>
        </w:r>
        <w:r w:rsidRPr="00562015">
          <w:tab/>
          <w:delText xml:space="preserve">A model factor </w:delText>
        </w:r>
        <w:r w:rsidR="00987376" w:rsidRPr="00562015">
          <w:rPr>
            <w:lang w:eastAsia="fr-FR"/>
          </w:rPr>
          <w:delText>K</w:delText>
        </w:r>
        <w:r w:rsidR="00987376" w:rsidRPr="00562015">
          <w:rPr>
            <w:vertAlign w:val="subscript"/>
            <w:lang w:eastAsia="fr-FR"/>
          </w:rPr>
          <w:delText>M</w:delText>
        </w:r>
        <w:r w:rsidRPr="00562015">
          <w:delText xml:space="preserve"> is applied in cases where uncertainty exists in the model in terms</w:delText>
        </w:r>
      </w:del>
      <w:del w:id="544" w:author="Klaus Ehrlich" w:date="2016-08-30T17:12:00Z">
        <w:r w:rsidR="007513E3" w:rsidRPr="007513E3" w:rsidDel="001664AF">
          <w:rPr>
            <w:lang w:eastAsia="fr-FR"/>
          </w:rPr>
          <w:delText xml:space="preserve"> of </w:delText>
        </w:r>
      </w:del>
      <w:del w:id="545" w:author="Klaus Ehrlich" w:date="2016-08-30T13:53:00Z">
        <w:r w:rsidRPr="00562015">
          <w:delText>predicted response and loads. It encompasses the lack of confidence in the information provided by the model, (e.g. ageing, temperature or batch influences, non accuracy of the mathematical model), non correlated behaviour.</w:delText>
        </w:r>
      </w:del>
    </w:p>
    <w:p w:rsidR="00E2461F" w:rsidRPr="00562015" w:rsidRDefault="00E2461F" w:rsidP="00181146">
      <w:pPr>
        <w:pStyle w:val="NOTEnumbered"/>
        <w:rPr>
          <w:del w:id="546" w:author="Klaus Ehrlich" w:date="2016-08-30T13:53:00Z"/>
        </w:rPr>
      </w:pPr>
      <w:del w:id="547" w:author="Klaus Ehrlich" w:date="2016-08-30T13:53:00Z">
        <w:r w:rsidRPr="00562015">
          <w:delText>2</w:delText>
        </w:r>
        <w:r w:rsidRPr="00562015">
          <w:tab/>
          <w:delText xml:space="preserve">While going through the design refinement loops, </w:delText>
        </w:r>
        <w:r w:rsidR="00987376" w:rsidRPr="00562015">
          <w:rPr>
            <w:lang w:eastAsia="fr-FR"/>
          </w:rPr>
          <w:delText>K</w:delText>
        </w:r>
        <w:r w:rsidR="00987376" w:rsidRPr="00562015">
          <w:rPr>
            <w:vertAlign w:val="subscript"/>
            <w:lang w:eastAsia="fr-FR"/>
          </w:rPr>
          <w:delText>M</w:delText>
        </w:r>
        <w:r w:rsidRPr="00562015">
          <w:delText xml:space="preserve"> can be progressively reduced down to 1,0 after the demonstration of satisfactory correlation between model and test measurements</w:delText>
        </w:r>
      </w:del>
    </w:p>
    <w:p w:rsidR="00E2461F" w:rsidRPr="00562015" w:rsidRDefault="001664AF" w:rsidP="00517C40">
      <w:pPr>
        <w:pStyle w:val="requirelevel1"/>
        <w:rPr>
          <w:lang w:eastAsia="fr-FR"/>
        </w:rPr>
      </w:pPr>
      <w:ins w:id="548" w:author="Klaus Ehrlich" w:date="2016-08-30T17:16:00Z">
        <w:r>
          <w:rPr>
            <w:lang w:eastAsia="fr-FR"/>
          </w:rPr>
          <w:t>Depending of t</w:t>
        </w:r>
        <w:r w:rsidRPr="007513E3">
          <w:rPr>
            <w:lang w:eastAsia="fr-FR"/>
          </w:rPr>
          <w:t>he development phase K</w:t>
        </w:r>
        <w:r w:rsidRPr="00181146">
          <w:rPr>
            <w:vertAlign w:val="subscript"/>
            <w:lang w:eastAsia="fr-FR"/>
          </w:rPr>
          <w:t>MP</w:t>
        </w:r>
        <w:r w:rsidRPr="007513E3">
          <w:rPr>
            <w:lang w:eastAsia="fr-FR"/>
          </w:rPr>
          <w:t xml:space="preserve"> shall include a</w:t>
        </w:r>
      </w:ins>
      <w:ins w:id="549" w:author="Klaus Ehrlich" w:date="2016-08-31T11:42:00Z">
        <w:r w:rsidR="00A0515E">
          <w:rPr>
            <w:lang w:eastAsia="fr-FR"/>
          </w:rPr>
          <w:t xml:space="preserve"> </w:t>
        </w:r>
        <w:r w:rsidR="00A0515E" w:rsidRPr="007513E3">
          <w:rPr>
            <w:lang w:eastAsia="fr-FR"/>
          </w:rPr>
          <w:t>“project factor” defined according to the uncertainty in the programme level requirement</w:t>
        </w:r>
        <w:r w:rsidR="00A0515E">
          <w:rPr>
            <w:lang w:eastAsia="fr-FR"/>
          </w:rPr>
          <w:t>.</w:t>
        </w:r>
      </w:ins>
      <w:del w:id="550" w:author="Klaus Ehrlich" w:date="2016-08-30T13:53:00Z">
        <w:r w:rsidR="00E2461F" w:rsidRPr="00562015">
          <w:rPr>
            <w:lang w:eastAsia="fr-FR"/>
          </w:rPr>
          <w:delText>A specific</w:delText>
        </w:r>
      </w:del>
      <w:del w:id="551" w:author="Klaus Ehrlich" w:date="2016-08-31T11:42:00Z">
        <w:r w:rsidR="007513E3" w:rsidRPr="007513E3" w:rsidDel="00A0515E">
          <w:rPr>
            <w:lang w:eastAsia="fr-FR"/>
          </w:rPr>
          <w:delText xml:space="preserve"> “project factor” </w:delText>
        </w:r>
      </w:del>
      <w:del w:id="552" w:author="Klaus Ehrlich" w:date="2016-08-30T13:53:00Z">
        <w:r w:rsidR="00E2461F" w:rsidRPr="00562015">
          <w:rPr>
            <w:lang w:eastAsia="fr-FR"/>
          </w:rPr>
          <w:delText>K</w:delText>
        </w:r>
        <w:r w:rsidR="00E2461F" w:rsidRPr="00562015">
          <w:rPr>
            <w:vertAlign w:val="subscript"/>
            <w:lang w:eastAsia="fr-FR"/>
          </w:rPr>
          <w:delText>P</w:delText>
        </w:r>
        <w:r w:rsidR="00E2461F" w:rsidRPr="00562015">
          <w:rPr>
            <w:lang w:eastAsia="fr-FR"/>
          </w:rPr>
          <w:delText xml:space="preserve"> shall be: </w:delText>
        </w:r>
      </w:del>
    </w:p>
    <w:p w:rsidR="00BF46A6" w:rsidDel="00181146" w:rsidRDefault="007513E3" w:rsidP="00181146">
      <w:pPr>
        <w:pStyle w:val="requirelevel2"/>
        <w:rPr>
          <w:del w:id="553" w:author="Klaus Ehrlich" w:date="2016-08-30T16:19:00Z"/>
          <w:lang w:eastAsia="fr-FR"/>
        </w:rPr>
      </w:pPr>
      <w:del w:id="554" w:author="Klaus Ehrlich" w:date="2016-08-30T16:19:00Z">
        <w:r w:rsidRPr="007513E3" w:rsidDel="00181146">
          <w:rPr>
            <w:lang w:eastAsia="fr-FR"/>
          </w:rPr>
          <w:delText xml:space="preserve">defined according to </w:delText>
        </w:r>
      </w:del>
      <w:del w:id="555" w:author="Klaus Ehrlich" w:date="2016-08-30T13:53:00Z">
        <w:r w:rsidR="00E2461F" w:rsidRPr="00562015">
          <w:rPr>
            <w:lang w:eastAsia="fr-FR"/>
          </w:rPr>
          <w:delText>programme maturity and</w:delText>
        </w:r>
      </w:del>
      <w:del w:id="556" w:author="Klaus Ehrlich" w:date="2016-08-30T16:19:00Z">
        <w:r w:rsidRPr="007513E3" w:rsidDel="00181146">
          <w:rPr>
            <w:lang w:eastAsia="fr-FR"/>
          </w:rPr>
          <w:delText xml:space="preserve"> the uncertainty in the programme level requirement</w:delText>
        </w:r>
      </w:del>
      <w:del w:id="557" w:author="Klaus Ehrlich" w:date="2016-08-30T13:53:00Z">
        <w:r w:rsidR="00E2461F" w:rsidRPr="00562015">
          <w:rPr>
            <w:lang w:eastAsia="fr-FR"/>
          </w:rPr>
          <w:delText>,</w:delText>
        </w:r>
      </w:del>
    </w:p>
    <w:p w:rsidR="00E2461F" w:rsidRPr="00562015" w:rsidRDefault="00E2461F" w:rsidP="00517C40">
      <w:pPr>
        <w:pStyle w:val="requirelevel2"/>
        <w:rPr>
          <w:del w:id="558" w:author="Klaus Ehrlich" w:date="2016-08-30T13:53:00Z"/>
          <w:lang w:eastAsia="fr-FR"/>
        </w:rPr>
      </w:pPr>
      <w:del w:id="559" w:author="Klaus Ehrlich" w:date="2016-08-30T13:53:00Z">
        <w:r w:rsidRPr="00562015">
          <w:rPr>
            <w:lang w:eastAsia="fr-FR"/>
          </w:rPr>
          <w:delText>justified,</w:delText>
        </w:r>
      </w:del>
    </w:p>
    <w:p w:rsidR="00E2461F" w:rsidRPr="00562015" w:rsidRDefault="00E2461F" w:rsidP="00517C40">
      <w:pPr>
        <w:pStyle w:val="requirelevel2"/>
        <w:rPr>
          <w:del w:id="560" w:author="Klaus Ehrlich" w:date="2016-08-30T13:53:00Z"/>
          <w:lang w:eastAsia="fr-FR"/>
        </w:rPr>
      </w:pPr>
      <w:del w:id="561" w:author="Klaus Ehrlich" w:date="2016-08-30T13:53:00Z">
        <w:r w:rsidRPr="00562015">
          <w:rPr>
            <w:lang w:eastAsia="fr-FR"/>
          </w:rPr>
          <w:delText>applied.</w:delText>
        </w:r>
      </w:del>
    </w:p>
    <w:p w:rsidR="00E2461F" w:rsidRPr="00562015" w:rsidRDefault="00E2461F" w:rsidP="00181146">
      <w:pPr>
        <w:pStyle w:val="NOTEnumbered"/>
        <w:rPr>
          <w:del w:id="562" w:author="Klaus Ehrlich" w:date="2016-08-30T13:53:00Z"/>
        </w:rPr>
      </w:pPr>
      <w:del w:id="563" w:author="Klaus Ehrlich" w:date="2016-08-30T13:53:00Z">
        <w:r w:rsidRPr="00562015">
          <w:delText>1</w:delText>
        </w:r>
        <w:r w:rsidRPr="00562015">
          <w:tab/>
        </w:r>
        <w:r w:rsidR="00987376" w:rsidRPr="00562015">
          <w:rPr>
            <w:lang w:eastAsia="fr-FR"/>
          </w:rPr>
          <w:delText>K</w:delText>
        </w:r>
        <w:r w:rsidR="00987376" w:rsidRPr="00562015">
          <w:rPr>
            <w:vertAlign w:val="subscript"/>
            <w:lang w:eastAsia="fr-FR"/>
          </w:rPr>
          <w:delText>P</w:delText>
        </w:r>
        <w:r w:rsidRPr="00562015">
          <w:delText xml:space="preserve"> is generally defined by the project and can be reduced during the development.</w:delText>
        </w:r>
      </w:del>
    </w:p>
    <w:p w:rsidR="00A0515E" w:rsidDel="00A0515E" w:rsidRDefault="00E2461F" w:rsidP="00A0515E">
      <w:pPr>
        <w:pStyle w:val="NOTEnumbered"/>
        <w:rPr>
          <w:del w:id="564" w:author="Klaus Ehrlich" w:date="2016-08-31T11:44:00Z"/>
          <w:lang w:eastAsia="fr-FR"/>
        </w:rPr>
      </w:pPr>
      <w:del w:id="565" w:author="Klaus Ehrlich" w:date="2016-08-30T13:53:00Z">
        <w:r w:rsidRPr="00562015">
          <w:delText>2</w:delText>
        </w:r>
        <w:r w:rsidRPr="00562015">
          <w:tab/>
        </w:r>
        <w:r w:rsidR="00987376" w:rsidRPr="00562015">
          <w:rPr>
            <w:lang w:eastAsia="fr-FR"/>
          </w:rPr>
          <w:delText>K</w:delText>
        </w:r>
        <w:r w:rsidR="00987376" w:rsidRPr="00A0515E">
          <w:rPr>
            <w:vertAlign w:val="subscript"/>
            <w:lang w:eastAsia="fr-FR"/>
          </w:rPr>
          <w:delText>P</w:delText>
        </w:r>
        <w:r w:rsidRPr="00562015">
          <w:delText xml:space="preserve"> can also cover a growth potential for some further</w:delText>
        </w:r>
      </w:del>
      <w:del w:id="566" w:author="Klaus Ehrlich" w:date="2016-09-01T11:06:00Z">
        <w:r w:rsidR="001569B1" w:rsidDel="001569B1">
          <w:delText xml:space="preserve"> development.</w:delText>
        </w:r>
      </w:del>
    </w:p>
    <w:p w:rsidR="00E2461F" w:rsidRDefault="00BF46A6" w:rsidP="00876DDF">
      <w:pPr>
        <w:pStyle w:val="NOTE"/>
        <w:rPr>
          <w:ins w:id="567" w:author="Klaus Ehrlich" w:date="2016-08-31T11:43:00Z"/>
          <w:lang w:eastAsia="fr-FR"/>
        </w:rPr>
      </w:pPr>
      <w:ins w:id="568" w:author="Klaus Ehrlich" w:date="2016-08-30T13:53:00Z">
        <w:r>
          <w:rPr>
            <w:lang w:eastAsia="fr-FR"/>
          </w:rPr>
          <w:t>The</w:t>
        </w:r>
      </w:ins>
      <w:ins w:id="569" w:author="Klaus Ehrlich" w:date="2016-08-31T11:53:00Z">
        <w:r w:rsidR="00436DB4">
          <w:rPr>
            <w:lang w:eastAsia="fr-FR"/>
          </w:rPr>
          <w:t xml:space="preserve"> </w:t>
        </w:r>
      </w:ins>
      <w:ins w:id="570" w:author="Klaus Ehrlich" w:date="2016-08-31T11:51:00Z">
        <w:r w:rsidR="00436DB4" w:rsidRPr="007513E3">
          <w:rPr>
            <w:lang w:eastAsia="fr-FR"/>
          </w:rPr>
          <w:t>“project factor”</w:t>
        </w:r>
        <w:r w:rsidR="00436DB4">
          <w:rPr>
            <w:lang w:eastAsia="fr-FR"/>
          </w:rPr>
          <w:t xml:space="preserve"> applies during the phase B of the </w:t>
        </w:r>
      </w:ins>
      <w:ins w:id="571" w:author="Klaus Ehrlich" w:date="2016-08-30T17:17:00Z">
        <w:r w:rsidR="003854AC">
          <w:rPr>
            <w:lang w:eastAsia="fr-FR"/>
          </w:rPr>
          <w:t>development</w:t>
        </w:r>
      </w:ins>
      <w:ins w:id="572" w:author="Klaus Ehrlich" w:date="2016-08-30T13:53:00Z">
        <w:r>
          <w:rPr>
            <w:lang w:eastAsia="fr-FR"/>
          </w:rPr>
          <w:t xml:space="preserve"> </w:t>
        </w:r>
      </w:ins>
      <w:ins w:id="573" w:author="Klaus Ehrlich" w:date="2016-08-31T11:52:00Z">
        <w:r w:rsidR="00436DB4">
          <w:rPr>
            <w:lang w:eastAsia="fr-FR"/>
          </w:rPr>
          <w:t xml:space="preserve">and becomes equal to </w:t>
        </w:r>
      </w:ins>
      <w:ins w:id="574" w:author="Klaus Ehrlich" w:date="2016-08-31T11:53:00Z">
        <w:r w:rsidR="00436DB4">
          <w:rPr>
            <w:lang w:eastAsia="fr-FR"/>
          </w:rPr>
          <w:t>1</w:t>
        </w:r>
      </w:ins>
      <w:ins w:id="575" w:author="Klaus Ehrlich" w:date="2016-08-31T11:52:00Z">
        <w:r w:rsidR="00436DB4">
          <w:rPr>
            <w:lang w:eastAsia="fr-FR"/>
          </w:rPr>
          <w:t xml:space="preserve"> after the PDR</w:t>
        </w:r>
      </w:ins>
      <w:ins w:id="576" w:author="Klaus Ehrlich" w:date="2016-08-31T11:54:00Z">
        <w:r w:rsidR="00DE60C6">
          <w:rPr>
            <w:lang w:eastAsia="fr-FR"/>
          </w:rPr>
          <w:t xml:space="preserve"> with the updated technical specification</w:t>
        </w:r>
      </w:ins>
      <w:ins w:id="577" w:author="Klaus Ehrlich" w:date="2016-08-30T13:53:00Z">
        <w:r>
          <w:rPr>
            <w:lang w:eastAsia="fr-FR"/>
          </w:rPr>
          <w:t>.</w:t>
        </w:r>
      </w:ins>
    </w:p>
    <w:p w:rsidR="00E2461F" w:rsidRPr="00562015" w:rsidRDefault="00E2461F" w:rsidP="007513E3">
      <w:pPr>
        <w:pStyle w:val="requirelevel1"/>
        <w:rPr>
          <w:lang w:eastAsia="fr-FR"/>
        </w:rPr>
      </w:pPr>
      <w:del w:id="578" w:author="Klaus Ehrlich" w:date="2016-08-30T13:53:00Z">
        <w:r w:rsidRPr="00562015">
          <w:rPr>
            <w:lang w:eastAsia="fr-FR"/>
          </w:rPr>
          <w:delText>An</w:delText>
        </w:r>
      </w:del>
      <w:ins w:id="579" w:author="Klaus Ehrlich" w:date="2016-08-30T13:53:00Z">
        <w:r w:rsidR="007513E3" w:rsidRPr="007513E3">
          <w:rPr>
            <w:lang w:eastAsia="fr-FR"/>
          </w:rPr>
          <w:t>K</w:t>
        </w:r>
        <w:r w:rsidR="007513E3" w:rsidRPr="00DE60C6">
          <w:rPr>
            <w:vertAlign w:val="subscript"/>
            <w:lang w:eastAsia="fr-FR"/>
          </w:rPr>
          <w:t>MP</w:t>
        </w:r>
        <w:r w:rsidR="007513E3" w:rsidRPr="007513E3">
          <w:rPr>
            <w:lang w:eastAsia="fr-FR"/>
          </w:rPr>
          <w:t xml:space="preserve"> shall include an</w:t>
        </w:r>
      </w:ins>
      <w:r w:rsidR="007513E3" w:rsidRPr="007513E3">
        <w:rPr>
          <w:lang w:eastAsia="fr-FR"/>
        </w:rPr>
        <w:t xml:space="preserve"> “Explosive factor” </w:t>
      </w:r>
      <w:del w:id="580" w:author="Klaus Ehrlich" w:date="2016-08-30T13:53:00Z">
        <w:r w:rsidRPr="00562015">
          <w:rPr>
            <w:lang w:eastAsia="fr-FR"/>
          </w:rPr>
          <w:delText>K</w:delText>
        </w:r>
        <w:r w:rsidRPr="00562015">
          <w:rPr>
            <w:vertAlign w:val="subscript"/>
            <w:lang w:eastAsia="fr-FR"/>
          </w:rPr>
          <w:delText>E</w:delText>
        </w:r>
        <w:r w:rsidRPr="00562015">
          <w:rPr>
            <w:lang w:eastAsia="fr-FR"/>
          </w:rPr>
          <w:delText xml:space="preserve"> shall be applied </w:delText>
        </w:r>
      </w:del>
      <w:r w:rsidR="007513E3" w:rsidRPr="007513E3">
        <w:rPr>
          <w:lang w:eastAsia="fr-FR"/>
        </w:rPr>
        <w:t>for uncertainties on the behaviour of explosive materials in the mission profile</w:t>
      </w:r>
      <w:ins w:id="581" w:author="Klaus Ehrlich" w:date="2016-08-30T13:53:00Z">
        <w:r w:rsidR="003854AC">
          <w:rPr>
            <w:lang w:eastAsia="fr-FR"/>
          </w:rPr>
          <w:t xml:space="preserve"> </w:t>
        </w:r>
        <w:r w:rsidR="007513E3" w:rsidRPr="007513E3">
          <w:rPr>
            <w:lang w:eastAsia="fr-FR"/>
          </w:rPr>
          <w:t>and its use configuration</w:t>
        </w:r>
      </w:ins>
      <w:r w:rsidR="007513E3" w:rsidRPr="007513E3">
        <w:rPr>
          <w:lang w:eastAsia="fr-FR"/>
        </w:rPr>
        <w:t>.</w:t>
      </w:r>
    </w:p>
    <w:p w:rsidR="00BF46A6" w:rsidRDefault="00E2461F" w:rsidP="00181146">
      <w:pPr>
        <w:pStyle w:val="NOTEnumbered"/>
      </w:pPr>
      <w:r w:rsidRPr="00562015">
        <w:t>1</w:t>
      </w:r>
      <w:r w:rsidRPr="00562015">
        <w:tab/>
      </w:r>
      <w:del w:id="582" w:author="Klaus Ehrlich" w:date="2016-08-30T13:53:00Z">
        <w:r w:rsidRPr="00562015">
          <w:delText>E.g.</w:delText>
        </w:r>
      </w:del>
      <w:ins w:id="583" w:author="Klaus Ehrlich" w:date="2016-08-30T13:53:00Z">
        <w:r w:rsidR="00BF46A6">
          <w:t>The uncertainties can be related to</w:t>
        </w:r>
      </w:ins>
      <w:r w:rsidR="00BF46A6">
        <w:t xml:space="preserve"> </w:t>
      </w:r>
      <w:r w:rsidR="007513E3" w:rsidRPr="007513E3">
        <w:t>ageing</w:t>
      </w:r>
      <w:del w:id="584" w:author="Klaus Ehrlich" w:date="2016-08-30T16:29:00Z">
        <w:r w:rsidR="007513E3" w:rsidRPr="007513E3" w:rsidDel="006420B7">
          <w:delText xml:space="preserve"> </w:delText>
        </w:r>
      </w:del>
      <w:del w:id="585" w:author="Klaus Ehrlich" w:date="2016-08-30T13:53:00Z">
        <w:r w:rsidRPr="00562015">
          <w:delText>and</w:delText>
        </w:r>
      </w:del>
      <w:ins w:id="586" w:author="Klaus Ehrlich" w:date="2016-08-30T13:53:00Z">
        <w:r w:rsidR="007513E3" w:rsidRPr="007513E3">
          <w:t>,</w:t>
        </w:r>
        <w:r w:rsidR="007513E3">
          <w:t xml:space="preserve"> </w:t>
        </w:r>
        <w:r w:rsidR="007513E3" w:rsidRPr="007513E3">
          <w:t>radiations,</w:t>
        </w:r>
      </w:ins>
      <w:r w:rsidR="007513E3" w:rsidRPr="007513E3">
        <w:t xml:space="preserve"> temperature influence, batch influence, </w:t>
      </w:r>
      <w:del w:id="587" w:author="Klaus Ehrlich" w:date="2016-08-31T11:58:00Z">
        <w:r w:rsidR="007513E3" w:rsidRPr="007513E3" w:rsidDel="00D72CA1">
          <w:delText>material</w:delText>
        </w:r>
      </w:del>
      <w:ins w:id="588" w:author="Klaus Ehrlich" w:date="2016-08-31T11:59:00Z">
        <w:r w:rsidR="00D72CA1">
          <w:t xml:space="preserve"> and </w:t>
        </w:r>
      </w:ins>
      <w:ins w:id="589" w:author="Klaus Ehrlich" w:date="2016-08-31T11:58:00Z">
        <w:r w:rsidR="00D72CA1">
          <w:t>chemical</w:t>
        </w:r>
      </w:ins>
      <w:r w:rsidR="007513E3" w:rsidRPr="007513E3">
        <w:t xml:space="preserve"> compatibility</w:t>
      </w:r>
      <w:ins w:id="590" w:author="Klaus Ehrlich" w:date="2016-08-31T11:58:00Z">
        <w:r w:rsidR="00D72CA1">
          <w:t>, for example material</w:t>
        </w:r>
      </w:ins>
      <w:ins w:id="591" w:author="Klaus Ehrlich" w:date="2016-08-31T11:59:00Z">
        <w:r w:rsidR="00D72CA1">
          <w:t>,</w:t>
        </w:r>
      </w:ins>
      <w:ins w:id="592" w:author="Klaus Ehrlich" w:date="2016-08-31T11:58:00Z">
        <w:r w:rsidR="00D72CA1">
          <w:t xml:space="preserve"> gases</w:t>
        </w:r>
      </w:ins>
      <w:ins w:id="593" w:author="Klaus Ehrlich" w:date="2016-08-31T11:59:00Z">
        <w:r w:rsidR="00D72CA1">
          <w:t xml:space="preserve"> and humidity</w:t>
        </w:r>
      </w:ins>
      <w:r w:rsidR="007513E3" w:rsidRPr="007513E3">
        <w:t>.</w:t>
      </w:r>
    </w:p>
    <w:p w:rsidR="00E2461F" w:rsidRPr="00562015" w:rsidRDefault="00BF46A6" w:rsidP="00181146">
      <w:pPr>
        <w:pStyle w:val="NOTEnumbered"/>
        <w:rPr>
          <w:del w:id="594" w:author="Klaus Ehrlich" w:date="2016-08-30T13:53:00Z"/>
        </w:rPr>
      </w:pPr>
      <w:del w:id="595" w:author="Klaus Ehrlich" w:date="2016-08-30T16:28:00Z">
        <w:r w:rsidDel="006420B7">
          <w:lastRenderedPageBreak/>
          <w:delText>2</w:delText>
        </w:r>
        <w:r w:rsidDel="006420B7">
          <w:tab/>
        </w:r>
      </w:del>
      <w:del w:id="596" w:author="Klaus Ehrlich" w:date="2016-08-30T13:53:00Z">
        <w:r w:rsidR="00E2461F" w:rsidRPr="00562015">
          <w:delText>Typical values are given in</w:delText>
        </w:r>
        <w:r w:rsidR="00371F2E" w:rsidRPr="00562015">
          <w:delText xml:space="preserve"> </w:delText>
        </w:r>
        <w:r w:rsidR="00371F2E" w:rsidRPr="00562015">
          <w:fldChar w:fldCharType="begin"/>
        </w:r>
        <w:r w:rsidR="00371F2E" w:rsidRPr="00562015">
          <w:delInstrText xml:space="preserve"> REF _Ref205173883 \h </w:delInstrText>
        </w:r>
        <w:r w:rsidR="00371F2E" w:rsidRPr="00562015">
          <w:fldChar w:fldCharType="separate"/>
        </w:r>
        <w:r w:rsidR="00562015" w:rsidRPr="00562015">
          <w:delText xml:space="preserve">Table </w:delText>
        </w:r>
        <w:r w:rsidR="00562015" w:rsidRPr="00562015">
          <w:rPr>
            <w:noProof/>
          </w:rPr>
          <w:delText>4</w:delText>
        </w:r>
        <w:r w:rsidR="00562015" w:rsidRPr="00562015">
          <w:noBreakHyphen/>
        </w:r>
        <w:r w:rsidR="00562015" w:rsidRPr="00562015">
          <w:rPr>
            <w:noProof/>
          </w:rPr>
          <w:delText>1</w:delText>
        </w:r>
        <w:r w:rsidR="00371F2E" w:rsidRPr="00562015">
          <w:fldChar w:fldCharType="end"/>
        </w:r>
      </w:del>
      <w:ins w:id="597" w:author="Klaus Ehrlich" w:date="2016-08-30T17:24:00Z">
        <w:r w:rsidR="008C0F82">
          <w:t>.</w:t>
        </w:r>
      </w:ins>
      <w:del w:id="598" w:author="Klaus Ehrlich" w:date="2016-08-30T13:53:00Z">
        <w:r w:rsidR="00E2461F" w:rsidRPr="00562015">
          <w:delText>:</w:delText>
        </w:r>
      </w:del>
    </w:p>
    <w:p w:rsidR="00405039" w:rsidRPr="00562015" w:rsidRDefault="00405039" w:rsidP="00181146">
      <w:pPr>
        <w:pStyle w:val="NOTEnumbered"/>
        <w:rPr>
          <w:del w:id="599" w:author="Klaus Ehrlich" w:date="2016-08-30T13:53:00Z"/>
        </w:rPr>
      </w:pPr>
      <w:bookmarkStart w:id="600" w:name="_Ref193516079"/>
      <w:bookmarkStart w:id="601" w:name="_Toc200362711"/>
      <w:del w:id="602" w:author="Klaus Ehrlich" w:date="2016-08-30T13:53:00Z">
        <w:r w:rsidRPr="00562015">
          <w:delText>3</w:delText>
        </w:r>
        <w:r w:rsidRPr="00562015">
          <w:tab/>
          <w:delText>Ageing programme and manufacturing qualification process (e.g. batch influence, wear of manufacturing tool)</w:delText>
        </w:r>
      </w:del>
      <w:del w:id="603" w:author="Klaus Ehrlich" w:date="2016-08-30T16:28:00Z">
        <w:r w:rsidR="00BF46A6" w:rsidDel="006420B7">
          <w:delText xml:space="preserve"> </w:delText>
        </w:r>
      </w:del>
      <w:del w:id="604" w:author="Klaus Ehrlich" w:date="2016-08-30T16:29:00Z">
        <w:r w:rsidR="00BF46A6" w:rsidDel="006420B7">
          <w:delText>can be</w:delText>
        </w:r>
      </w:del>
      <w:del w:id="605" w:author="Klaus Ehrlich" w:date="2016-08-30T13:53:00Z">
        <w:r w:rsidRPr="00562015">
          <w:delText xml:space="preserve"> used to reduce the </w:delText>
        </w:r>
        <w:r w:rsidRPr="00562015">
          <w:rPr>
            <w:lang w:eastAsia="fr-FR"/>
          </w:rPr>
          <w:delText>K</w:delText>
        </w:r>
        <w:r w:rsidRPr="00562015">
          <w:rPr>
            <w:vertAlign w:val="subscript"/>
            <w:lang w:eastAsia="fr-FR"/>
          </w:rPr>
          <w:delText>E</w:delText>
        </w:r>
        <w:r w:rsidRPr="00562015">
          <w:delText xml:space="preserve"> factor.</w:delText>
        </w:r>
      </w:del>
    </w:p>
    <w:p w:rsidR="00405039" w:rsidDel="006420B7" w:rsidRDefault="00405039" w:rsidP="00181146">
      <w:pPr>
        <w:pStyle w:val="NOTEnumbered"/>
        <w:rPr>
          <w:del w:id="606" w:author="Klaus Ehrlich" w:date="2016-08-30T13:53:00Z"/>
        </w:rPr>
      </w:pPr>
      <w:del w:id="607" w:author="Klaus Ehrlich" w:date="2016-08-30T13:53:00Z">
        <w:r w:rsidRPr="00562015">
          <w:delText>4</w:delText>
        </w:r>
        <w:r w:rsidRPr="00562015">
          <w:tab/>
          <w:delText>Dimensioning are done at the worst temperature of the qualification envelope.</w:delText>
        </w:r>
      </w:del>
    </w:p>
    <w:p w:rsidR="006420B7" w:rsidRPr="00562015" w:rsidRDefault="006420B7" w:rsidP="006420B7">
      <w:pPr>
        <w:pStyle w:val="NOTEnumbered"/>
        <w:rPr>
          <w:ins w:id="608" w:author="Klaus Ehrlich" w:date="2016-08-30T16:27:00Z"/>
        </w:rPr>
      </w:pPr>
      <w:ins w:id="609" w:author="Klaus Ehrlich" w:date="2016-08-30T16:27:00Z">
        <w:r>
          <w:t>2</w:t>
        </w:r>
        <w:r>
          <w:tab/>
          <w:t>Use configuration can be, for example, loading density, confinement and thermal exchanges.</w:t>
        </w:r>
      </w:ins>
    </w:p>
    <w:p w:rsidR="006420B7" w:rsidRPr="00562015" w:rsidRDefault="00E2461F" w:rsidP="006420B7">
      <w:pPr>
        <w:pStyle w:val="CaptionTable"/>
      </w:pPr>
      <w:bookmarkStart w:id="610" w:name="_Ref205173883"/>
      <w:bookmarkStart w:id="611" w:name="_Ref205173879"/>
      <w:del w:id="612" w:author="Klaus Ehrlich" w:date="2016-09-02T13:12:00Z">
        <w:r w:rsidRPr="00562015" w:rsidDel="003A1B7B">
          <w:delText xml:space="preserve">Table </w:delText>
        </w:r>
        <w:r w:rsidRPr="00562015" w:rsidDel="003A1B7B">
          <w:fldChar w:fldCharType="begin"/>
        </w:r>
        <w:r w:rsidRPr="00562015" w:rsidDel="003A1B7B">
          <w:delInstrText xml:space="preserve"> STYLEREF 1 \s </w:delInstrText>
        </w:r>
        <w:r w:rsidRPr="00562015" w:rsidDel="003A1B7B">
          <w:fldChar w:fldCharType="separate"/>
        </w:r>
        <w:r w:rsidR="00D25423" w:rsidDel="003A1B7B">
          <w:rPr>
            <w:noProof/>
          </w:rPr>
          <w:delText>4</w:delText>
        </w:r>
        <w:r w:rsidRPr="00562015" w:rsidDel="003A1B7B">
          <w:fldChar w:fldCharType="end"/>
        </w:r>
        <w:r w:rsidRPr="00562015" w:rsidDel="003A1B7B">
          <w:noBreakHyphen/>
        </w:r>
        <w:r w:rsidRPr="00562015" w:rsidDel="003A1B7B">
          <w:fldChar w:fldCharType="begin"/>
        </w:r>
        <w:r w:rsidRPr="00562015" w:rsidDel="003A1B7B">
          <w:delInstrText xml:space="preserve"> SEQ Table \* ARABIC \s 1 </w:delInstrText>
        </w:r>
        <w:r w:rsidRPr="00562015" w:rsidDel="003A1B7B">
          <w:fldChar w:fldCharType="separate"/>
        </w:r>
        <w:r w:rsidR="00D25423" w:rsidDel="003A1B7B">
          <w:rPr>
            <w:noProof/>
          </w:rPr>
          <w:delText>1</w:delText>
        </w:r>
        <w:r w:rsidRPr="00562015" w:rsidDel="003A1B7B">
          <w:fldChar w:fldCharType="end"/>
        </w:r>
      </w:del>
      <w:bookmarkEnd w:id="610"/>
      <w:bookmarkEnd w:id="600"/>
      <w:del w:id="613" w:author="Klaus Ehrlich" w:date="2016-09-02T11:59:00Z">
        <w:r w:rsidRPr="00562015" w:rsidDel="00D25423">
          <w:delText xml:space="preserve"> V</w:delText>
        </w:r>
      </w:del>
      <w:del w:id="614" w:author="Klaus Ehrlich" w:date="2016-09-02T12:00:00Z">
        <w:r w:rsidRPr="00562015" w:rsidDel="00D25423">
          <w:delText>alues</w:delText>
        </w:r>
        <w:r w:rsidR="00BF46A6" w:rsidDel="00D25423">
          <w:delText xml:space="preserve"> for </w:delText>
        </w:r>
        <w:r w:rsidRPr="00562015" w:rsidDel="00D25423">
          <w:delText>explosive factor</w:delText>
        </w:r>
      </w:del>
      <w:bookmarkEnd w:id="601"/>
      <w:bookmarkEnd w:id="611"/>
    </w:p>
    <w:tbl>
      <w:tblPr>
        <w:tblStyle w:val="TableGrid"/>
        <w:tblW w:w="0" w:type="auto"/>
        <w:tblInd w:w="3168" w:type="dxa"/>
        <w:tblLook w:val="01E0" w:firstRow="1" w:lastRow="1" w:firstColumn="1" w:lastColumn="1" w:noHBand="0" w:noVBand="0"/>
      </w:tblPr>
      <w:tblGrid>
        <w:gridCol w:w="3960"/>
        <w:gridCol w:w="1140"/>
      </w:tblGrid>
      <w:tr w:rsidR="00E2461F" w:rsidRPr="00562015">
        <w:trPr>
          <w:del w:id="615" w:author="Klaus Ehrlich" w:date="2016-08-30T13:53:00Z"/>
        </w:trPr>
        <w:tc>
          <w:tcPr>
            <w:tcW w:w="3960" w:type="dxa"/>
          </w:tcPr>
          <w:p w:rsidR="00E2461F" w:rsidRPr="00562015" w:rsidRDefault="00E2461F" w:rsidP="00E2461F">
            <w:pPr>
              <w:pStyle w:val="TableHeaderCENTER"/>
              <w:rPr>
                <w:del w:id="616" w:author="Klaus Ehrlich" w:date="2016-08-30T13:53:00Z"/>
              </w:rPr>
            </w:pPr>
            <w:del w:id="617" w:author="Klaus Ehrlich" w:date="2016-08-30T13:53:00Z">
              <w:r w:rsidRPr="00562015">
                <w:delText>Explosive materials</w:delText>
              </w:r>
            </w:del>
          </w:p>
        </w:tc>
        <w:tc>
          <w:tcPr>
            <w:tcW w:w="1140" w:type="dxa"/>
          </w:tcPr>
          <w:p w:rsidR="00E2461F" w:rsidRPr="00562015" w:rsidRDefault="00E2461F" w:rsidP="00E2461F">
            <w:pPr>
              <w:pStyle w:val="TableHeaderCENTER"/>
              <w:rPr>
                <w:del w:id="618" w:author="Klaus Ehrlich" w:date="2016-08-30T13:53:00Z"/>
              </w:rPr>
            </w:pPr>
            <w:del w:id="619" w:author="Klaus Ehrlich" w:date="2016-08-30T13:53:00Z">
              <w:r w:rsidRPr="00562015">
                <w:delText>K</w:delText>
              </w:r>
              <w:r w:rsidRPr="00562015">
                <w:rPr>
                  <w:vertAlign w:val="subscript"/>
                </w:rPr>
                <w:delText>E</w:delText>
              </w:r>
            </w:del>
          </w:p>
        </w:tc>
      </w:tr>
      <w:tr w:rsidR="00E2461F" w:rsidRPr="00562015">
        <w:trPr>
          <w:del w:id="620" w:author="Klaus Ehrlich" w:date="2016-08-30T13:53:00Z"/>
        </w:trPr>
        <w:tc>
          <w:tcPr>
            <w:tcW w:w="3960" w:type="dxa"/>
          </w:tcPr>
          <w:p w:rsidR="00E2461F" w:rsidRPr="00562015" w:rsidRDefault="00E2461F" w:rsidP="00E2461F">
            <w:pPr>
              <w:pStyle w:val="TablecellLEFT"/>
              <w:rPr>
                <w:del w:id="621" w:author="Klaus Ehrlich" w:date="2016-08-30T13:53:00Z"/>
              </w:rPr>
            </w:pPr>
            <w:del w:id="622" w:author="Klaus Ehrlich" w:date="2016-08-30T13:53:00Z">
              <w:r w:rsidRPr="00562015">
                <w:delText>Pyrotechnic compositions</w:delText>
              </w:r>
            </w:del>
          </w:p>
        </w:tc>
        <w:tc>
          <w:tcPr>
            <w:tcW w:w="1140" w:type="dxa"/>
          </w:tcPr>
          <w:p w:rsidR="00E2461F" w:rsidRPr="00562015" w:rsidRDefault="00E2461F" w:rsidP="00E2461F">
            <w:pPr>
              <w:pStyle w:val="TablecellLEFT"/>
              <w:rPr>
                <w:del w:id="623" w:author="Klaus Ehrlich" w:date="2016-08-30T13:53:00Z"/>
              </w:rPr>
            </w:pPr>
            <w:del w:id="624" w:author="Klaus Ehrlich" w:date="2016-08-30T13:53:00Z">
              <w:r w:rsidRPr="00562015">
                <w:delText>≥</w:delText>
              </w:r>
              <w:r w:rsidR="00405039" w:rsidRPr="00562015">
                <w:delText xml:space="preserve"> </w:delText>
              </w:r>
              <w:r w:rsidRPr="00562015">
                <w:delText>1,1</w:delText>
              </w:r>
            </w:del>
          </w:p>
        </w:tc>
      </w:tr>
      <w:tr w:rsidR="00E2461F" w:rsidRPr="00562015">
        <w:trPr>
          <w:del w:id="625" w:author="Klaus Ehrlich" w:date="2016-08-30T13:53:00Z"/>
        </w:trPr>
        <w:tc>
          <w:tcPr>
            <w:tcW w:w="3960" w:type="dxa"/>
          </w:tcPr>
          <w:p w:rsidR="00E2461F" w:rsidRPr="00562015" w:rsidRDefault="00E2461F" w:rsidP="00E2461F">
            <w:pPr>
              <w:pStyle w:val="TablecellLEFT"/>
              <w:rPr>
                <w:del w:id="626" w:author="Klaus Ehrlich" w:date="2016-08-30T13:53:00Z"/>
              </w:rPr>
            </w:pPr>
            <w:del w:id="627" w:author="Klaus Ehrlich" w:date="2016-08-30T13:53:00Z">
              <w:r w:rsidRPr="00562015">
                <w:delText xml:space="preserve">Propellants (e.g. NC; NC/NG, composite) </w:delText>
              </w:r>
            </w:del>
          </w:p>
        </w:tc>
        <w:tc>
          <w:tcPr>
            <w:tcW w:w="1140" w:type="dxa"/>
          </w:tcPr>
          <w:p w:rsidR="00E2461F" w:rsidRPr="00562015" w:rsidRDefault="00E2461F" w:rsidP="00E2461F">
            <w:pPr>
              <w:pStyle w:val="TablecellLEFT"/>
              <w:rPr>
                <w:del w:id="628" w:author="Klaus Ehrlich" w:date="2016-08-30T13:53:00Z"/>
              </w:rPr>
            </w:pPr>
            <w:del w:id="629" w:author="Klaus Ehrlich" w:date="2016-08-30T13:53:00Z">
              <w:r w:rsidRPr="00562015">
                <w:delText>≥</w:delText>
              </w:r>
              <w:r w:rsidR="00405039" w:rsidRPr="00562015">
                <w:delText xml:space="preserve"> </w:delText>
              </w:r>
              <w:r w:rsidRPr="00562015">
                <w:delText>1,2</w:delText>
              </w:r>
            </w:del>
          </w:p>
        </w:tc>
      </w:tr>
      <w:tr w:rsidR="00E2461F" w:rsidRPr="00562015">
        <w:trPr>
          <w:del w:id="630" w:author="Klaus Ehrlich" w:date="2016-08-30T13:53:00Z"/>
        </w:trPr>
        <w:tc>
          <w:tcPr>
            <w:tcW w:w="3960" w:type="dxa"/>
          </w:tcPr>
          <w:p w:rsidR="00E2461F" w:rsidRPr="00562015" w:rsidRDefault="00E2461F" w:rsidP="00E2461F">
            <w:pPr>
              <w:pStyle w:val="TablecellLEFT"/>
              <w:rPr>
                <w:del w:id="631" w:author="Klaus Ehrlich" w:date="2016-08-30T13:53:00Z"/>
              </w:rPr>
            </w:pPr>
            <w:del w:id="632" w:author="Klaus Ehrlich" w:date="2016-08-30T13:53:00Z">
              <w:r w:rsidRPr="00562015">
                <w:delText>HE (pure)</w:delText>
              </w:r>
            </w:del>
          </w:p>
        </w:tc>
        <w:tc>
          <w:tcPr>
            <w:tcW w:w="1140" w:type="dxa"/>
          </w:tcPr>
          <w:p w:rsidR="00E2461F" w:rsidRPr="00562015" w:rsidRDefault="00E2461F" w:rsidP="00E2461F">
            <w:pPr>
              <w:pStyle w:val="TablecellLEFT"/>
              <w:rPr>
                <w:del w:id="633" w:author="Klaus Ehrlich" w:date="2016-08-30T13:53:00Z"/>
              </w:rPr>
            </w:pPr>
            <w:del w:id="634" w:author="Klaus Ehrlich" w:date="2016-08-30T13:53:00Z">
              <w:r w:rsidRPr="00562015">
                <w:delText>≥</w:delText>
              </w:r>
              <w:r w:rsidR="00405039" w:rsidRPr="00562015">
                <w:delText xml:space="preserve"> </w:delText>
              </w:r>
              <w:r w:rsidRPr="00562015">
                <w:delText>1,1</w:delText>
              </w:r>
            </w:del>
          </w:p>
        </w:tc>
      </w:tr>
      <w:tr w:rsidR="00E2461F" w:rsidRPr="00562015">
        <w:trPr>
          <w:del w:id="635" w:author="Klaus Ehrlich" w:date="2016-08-30T13:53:00Z"/>
        </w:trPr>
        <w:tc>
          <w:tcPr>
            <w:tcW w:w="3960" w:type="dxa"/>
          </w:tcPr>
          <w:p w:rsidR="00E2461F" w:rsidRPr="00562015" w:rsidRDefault="00E2461F" w:rsidP="00E2461F">
            <w:pPr>
              <w:pStyle w:val="TablecellLEFT"/>
              <w:rPr>
                <w:del w:id="636" w:author="Klaus Ehrlich" w:date="2016-08-30T13:53:00Z"/>
              </w:rPr>
            </w:pPr>
            <w:del w:id="637" w:author="Klaus Ehrlich" w:date="2016-08-30T13:53:00Z">
              <w:r w:rsidRPr="00562015">
                <w:delText>HE ( composite)</w:delText>
              </w:r>
            </w:del>
          </w:p>
        </w:tc>
        <w:tc>
          <w:tcPr>
            <w:tcW w:w="1140" w:type="dxa"/>
          </w:tcPr>
          <w:p w:rsidR="00E2461F" w:rsidRPr="00562015" w:rsidRDefault="00E2461F" w:rsidP="00E2461F">
            <w:pPr>
              <w:pStyle w:val="TablecellLEFT"/>
              <w:rPr>
                <w:del w:id="638" w:author="Klaus Ehrlich" w:date="2016-08-30T13:53:00Z"/>
              </w:rPr>
            </w:pPr>
            <w:del w:id="639" w:author="Klaus Ehrlich" w:date="2016-08-30T13:53:00Z">
              <w:r w:rsidRPr="00562015">
                <w:delText>≥</w:delText>
              </w:r>
              <w:r w:rsidR="00405039" w:rsidRPr="00562015">
                <w:delText xml:space="preserve"> </w:delText>
              </w:r>
              <w:r w:rsidRPr="00562015">
                <w:delText>1,2</w:delText>
              </w:r>
            </w:del>
          </w:p>
        </w:tc>
      </w:tr>
    </w:tbl>
    <w:p w:rsidR="00D330C3" w:rsidRPr="00562015" w:rsidRDefault="00D330C3" w:rsidP="00D330C3">
      <w:pPr>
        <w:pStyle w:val="paragraph"/>
        <w:rPr>
          <w:del w:id="640" w:author="Klaus Ehrlich" w:date="2016-08-30T13:53:00Z"/>
        </w:rPr>
      </w:pPr>
    </w:p>
    <w:p w:rsidR="00E2461F" w:rsidRPr="00562015" w:rsidRDefault="00181146" w:rsidP="00517C40">
      <w:pPr>
        <w:pStyle w:val="requirelevel1"/>
        <w:rPr>
          <w:lang w:eastAsia="fr-FR"/>
        </w:rPr>
      </w:pPr>
      <w:ins w:id="641" w:author="Klaus Ehrlich" w:date="2016-08-30T16:24:00Z">
        <w:r>
          <w:rPr>
            <w:lang w:eastAsia="fr-FR"/>
          </w:rPr>
          <w:t>&lt;&lt;deleted&gt;&gt;</w:t>
        </w:r>
      </w:ins>
      <w:del w:id="642" w:author="Klaus Ehrlich" w:date="2016-08-30T13:53:00Z">
        <w:r w:rsidR="00E2461F" w:rsidRPr="00562015">
          <w:rPr>
            <w:lang w:eastAsia="fr-FR"/>
          </w:rPr>
          <w:delText xml:space="preserve">For Phases C and D of the component, the reliability demonstration shall be used to justify design margins including the influence of </w:delText>
        </w:r>
        <w:r w:rsidR="00E2461F" w:rsidRPr="00562015">
          <w:rPr>
            <w:rFonts w:cs="CenturySchoolbook"/>
            <w:lang w:eastAsia="fr-FR"/>
          </w:rPr>
          <w:delText>ageing, temperature and explosive batch.</w:delText>
        </w:r>
      </w:del>
    </w:p>
    <w:p w:rsidR="00E2461F" w:rsidRPr="00562015" w:rsidRDefault="00E2461F" w:rsidP="00181146">
      <w:pPr>
        <w:pStyle w:val="NOTEnumbered"/>
        <w:rPr>
          <w:del w:id="643" w:author="Klaus Ehrlich" w:date="2016-08-30T13:53:00Z"/>
        </w:rPr>
      </w:pPr>
      <w:del w:id="644" w:author="Klaus Ehrlich" w:date="2016-08-30T13:53:00Z">
        <w:r w:rsidRPr="00562015">
          <w:delText>1</w:delText>
        </w:r>
        <w:r w:rsidRPr="00562015">
          <w:tab/>
          <w:delText xml:space="preserve">See </w:delText>
        </w:r>
        <w:r w:rsidRPr="00562015">
          <w:fldChar w:fldCharType="begin"/>
        </w:r>
        <w:r w:rsidRPr="00562015">
          <w:delInstrText xml:space="preserve"> REF _Ref196272740 \h </w:delInstrText>
        </w:r>
        <w:r w:rsidRPr="00562015">
          <w:fldChar w:fldCharType="separate"/>
        </w:r>
        <w:r w:rsidR="00562015" w:rsidRPr="00562015">
          <w:delText xml:space="preserve">Figure </w:delText>
        </w:r>
        <w:r w:rsidR="00562015" w:rsidRPr="00562015">
          <w:rPr>
            <w:noProof/>
          </w:rPr>
          <w:delText>4</w:delText>
        </w:r>
        <w:r w:rsidR="00562015" w:rsidRPr="00562015">
          <w:noBreakHyphen/>
        </w:r>
        <w:r w:rsidR="00562015" w:rsidRPr="00562015">
          <w:rPr>
            <w:noProof/>
          </w:rPr>
          <w:delText>1</w:delText>
        </w:r>
        <w:r w:rsidRPr="00562015">
          <w:fldChar w:fldCharType="end"/>
        </w:r>
        <w:r w:rsidRPr="00562015">
          <w:delText>.</w:delText>
        </w:r>
      </w:del>
    </w:p>
    <w:p w:rsidR="00E2461F" w:rsidRPr="00562015" w:rsidRDefault="00E2461F" w:rsidP="00181146">
      <w:pPr>
        <w:pStyle w:val="NOTEnumbered"/>
        <w:rPr>
          <w:del w:id="645" w:author="Klaus Ehrlich" w:date="2016-08-30T13:53:00Z"/>
        </w:rPr>
      </w:pPr>
      <w:del w:id="646" w:author="Klaus Ehrlich" w:date="2016-08-30T13:53:00Z">
        <w:r w:rsidRPr="00562015">
          <w:delText>2</w:delText>
        </w:r>
        <w:r w:rsidRPr="00562015">
          <w:tab/>
          <w:delText>R is the estimated reliability, R+ and R- are the limits according to the confidence level required.</w:delText>
        </w:r>
      </w:del>
    </w:p>
    <w:p w:rsidR="00E2461F" w:rsidRPr="00562015" w:rsidRDefault="00CF1F6F" w:rsidP="00E2461F">
      <w:pPr>
        <w:pStyle w:val="graphic"/>
        <w:rPr>
          <w:del w:id="647" w:author="Klaus Ehrlich" w:date="2016-08-30T13:53:00Z"/>
          <w:lang w:val="en-GB"/>
        </w:rPr>
      </w:pPr>
      <w:del w:id="648" w:author="Klaus Ehrlich" w:date="2016-08-30T13:53:00Z">
        <w:r>
          <w:pict w14:anchorId="6F3B8AB6">
            <v:shape id="_x0000_i1026" type="#_x0000_t75" style="width:414.9pt;height:147.25pt" o:allowoverlap="f">
              <v:imagedata r:id="rId10" o:title=""/>
            </v:shape>
          </w:pict>
        </w:r>
      </w:del>
    </w:p>
    <w:p w:rsidR="00E2461F" w:rsidRPr="00562015" w:rsidRDefault="00E2461F" w:rsidP="00E2461F">
      <w:pPr>
        <w:pStyle w:val="Caption"/>
        <w:rPr>
          <w:del w:id="649" w:author="Klaus Ehrlich" w:date="2016-08-30T13:53:00Z"/>
        </w:rPr>
      </w:pPr>
      <w:bookmarkStart w:id="650" w:name="_Ref196272740"/>
      <w:bookmarkStart w:id="651" w:name="_Toc200362710"/>
      <w:del w:id="652" w:author="Klaus Ehrlich" w:date="2016-08-30T13:53:00Z">
        <w:r w:rsidRPr="00562015">
          <w:delText xml:space="preserve">Figure </w:delText>
        </w:r>
        <w:r w:rsidRPr="00562015">
          <w:rPr>
            <w:b w:val="0"/>
            <w:bCs w:val="0"/>
          </w:rPr>
          <w:fldChar w:fldCharType="begin"/>
        </w:r>
        <w:r w:rsidRPr="00562015">
          <w:delInstrText xml:space="preserve"> STYLEREF 1 \s </w:delInstrText>
        </w:r>
        <w:r w:rsidRPr="00562015">
          <w:rPr>
            <w:b w:val="0"/>
            <w:bCs w:val="0"/>
          </w:rPr>
          <w:fldChar w:fldCharType="separate"/>
        </w:r>
        <w:r w:rsidR="00562015" w:rsidRPr="00562015">
          <w:rPr>
            <w:noProof/>
          </w:rPr>
          <w:delText>4</w:delText>
        </w:r>
        <w:r w:rsidRPr="00562015">
          <w:rPr>
            <w:b w:val="0"/>
            <w:bCs w:val="0"/>
          </w:rPr>
          <w:fldChar w:fldCharType="end"/>
        </w:r>
        <w:r w:rsidRPr="00562015">
          <w:noBreakHyphen/>
        </w:r>
        <w:r w:rsidRPr="00562015">
          <w:rPr>
            <w:b w:val="0"/>
            <w:bCs w:val="0"/>
          </w:rPr>
          <w:fldChar w:fldCharType="begin"/>
        </w:r>
        <w:r w:rsidRPr="00562015">
          <w:delInstrText xml:space="preserve"> SEQ Figure \* ARABIC \s 1 </w:delInstrText>
        </w:r>
        <w:r w:rsidRPr="00562015">
          <w:rPr>
            <w:b w:val="0"/>
            <w:bCs w:val="0"/>
          </w:rPr>
          <w:fldChar w:fldCharType="separate"/>
        </w:r>
        <w:r w:rsidR="00562015" w:rsidRPr="00562015">
          <w:rPr>
            <w:noProof/>
          </w:rPr>
          <w:delText>1</w:delText>
        </w:r>
        <w:r w:rsidRPr="00562015">
          <w:rPr>
            <w:b w:val="0"/>
            <w:bCs w:val="0"/>
          </w:rPr>
          <w:fldChar w:fldCharType="end"/>
        </w:r>
        <w:bookmarkEnd w:id="650"/>
        <w:r w:rsidRPr="00562015">
          <w:delText xml:space="preserve"> Margin and reliability relationship</w:delText>
        </w:r>
        <w:bookmarkEnd w:id="651"/>
      </w:del>
    </w:p>
    <w:p w:rsidR="00E2461F" w:rsidRPr="00562015" w:rsidRDefault="00E2461F" w:rsidP="00E2461F">
      <w:pPr>
        <w:pStyle w:val="Heading4"/>
        <w:spacing w:after="60"/>
      </w:pPr>
      <w:r w:rsidRPr="00562015">
        <w:t>Motorization</w:t>
      </w:r>
    </w:p>
    <w:p w:rsidR="00E2461F" w:rsidRDefault="007513E3" w:rsidP="006420B7">
      <w:pPr>
        <w:pStyle w:val="requirelevel1"/>
      </w:pPr>
      <w:ins w:id="653" w:author="Klaus Ehrlich" w:date="2016-08-30T13:53:00Z">
        <w:r w:rsidRPr="007513E3">
          <w:t>When a mechanical force</w:t>
        </w:r>
        <w:r w:rsidR="00BF46A6">
          <w:t xml:space="preserve"> or </w:t>
        </w:r>
        <w:r w:rsidRPr="007513E3">
          <w:t xml:space="preserve">torque is complementary to the explosive energy to achieve a motion in an explosive device, the </w:t>
        </w:r>
      </w:ins>
      <w:r w:rsidRPr="007513E3">
        <w:t xml:space="preserve">ECSS-E-ST-33-01, Clause </w:t>
      </w:r>
      <w:del w:id="654" w:author="Klaus Ehrlich" w:date="2016-08-30T13:53:00Z">
        <w:r w:rsidR="00405039" w:rsidRPr="00562015">
          <w:delText>“F</w:delText>
        </w:r>
        <w:r w:rsidR="00AC2CDE" w:rsidRPr="00562015">
          <w:delText>unctional dimensioning</w:delText>
        </w:r>
        <w:r w:rsidR="00405039" w:rsidRPr="00562015">
          <w:delText>”</w:delText>
        </w:r>
        <w:r w:rsidR="00AC2CDE" w:rsidRPr="00562015">
          <w:delText xml:space="preserve"> (motorization)</w:delText>
        </w:r>
      </w:del>
      <w:ins w:id="655" w:author="Klaus Ehrlich" w:date="2016-08-30T13:53:00Z">
        <w:r w:rsidR="00BF46A6">
          <w:t>4.7.5.3</w:t>
        </w:r>
      </w:ins>
      <w:r w:rsidRPr="007513E3">
        <w:t xml:space="preserve"> shall apply to </w:t>
      </w:r>
      <w:del w:id="656" w:author="Klaus Ehrlich" w:date="2016-08-30T13:53:00Z">
        <w:r w:rsidR="00E2461F" w:rsidRPr="00562015">
          <w:delText>explosively actuated devices</w:delText>
        </w:r>
      </w:del>
      <w:ins w:id="657" w:author="Klaus Ehrlich" w:date="2016-08-30T13:53:00Z">
        <w:r w:rsidRPr="007513E3">
          <w:t>dimen</w:t>
        </w:r>
        <w:r w:rsidR="00E607AC">
          <w:t>sion the actuation force</w:t>
        </w:r>
      </w:ins>
      <w:ins w:id="658" w:author="Klaus Ehrlich" w:date="2016-08-31T13:13:00Z">
        <w:r w:rsidR="005F065C">
          <w:t xml:space="preserve"> or </w:t>
        </w:r>
      </w:ins>
      <w:ins w:id="659" w:author="Klaus Ehrlich" w:date="2016-08-30T13:53:00Z">
        <w:r w:rsidR="00E607AC">
          <w:t>torque</w:t>
        </w:r>
      </w:ins>
      <w:r w:rsidR="00E2461F" w:rsidRPr="00562015">
        <w:t>.</w:t>
      </w:r>
    </w:p>
    <w:p w:rsidR="00BF46A6" w:rsidRDefault="00BF46A6" w:rsidP="00181146">
      <w:pPr>
        <w:pStyle w:val="NOTEnumbered"/>
        <w:rPr>
          <w:ins w:id="660" w:author="Klaus Ehrlich" w:date="2016-08-30T13:53:00Z"/>
        </w:rPr>
      </w:pPr>
      <w:ins w:id="661" w:author="Klaus Ehrlich" w:date="2016-08-30T13:53:00Z">
        <w:r>
          <w:t>1</w:t>
        </w:r>
        <w:r>
          <w:tab/>
          <w:t>An example of mechanical force or torque is a spring.</w:t>
        </w:r>
      </w:ins>
    </w:p>
    <w:p w:rsidR="00BF46A6" w:rsidRDefault="00BF46A6" w:rsidP="00181146">
      <w:pPr>
        <w:pStyle w:val="NOTEnumbered"/>
        <w:rPr>
          <w:ins w:id="662" w:author="Klaus Ehrlich" w:date="2016-08-30T16:33:00Z"/>
        </w:rPr>
      </w:pPr>
      <w:ins w:id="663" w:author="Klaus Ehrlich" w:date="2016-08-30T13:53:00Z">
        <w:r>
          <w:t>2</w:t>
        </w:r>
        <w:r>
          <w:tab/>
          <w:t>An example of motion is the separation and release of the nut</w:t>
        </w:r>
      </w:ins>
      <w:r>
        <w:t>.</w:t>
      </w:r>
    </w:p>
    <w:p w:rsidR="00E2461F" w:rsidRPr="00562015" w:rsidRDefault="00E2461F" w:rsidP="00E2461F">
      <w:pPr>
        <w:pStyle w:val="Heading2"/>
        <w:spacing w:after="120"/>
      </w:pPr>
      <w:bookmarkStart w:id="664" w:name="_Toc178412805"/>
      <w:bookmarkStart w:id="665" w:name="_Toc190505594"/>
      <w:bookmarkStart w:id="666" w:name="_Toc200362640"/>
      <w:bookmarkStart w:id="667" w:name="_Toc461715896"/>
      <w:r w:rsidRPr="00562015">
        <w:t>Mission</w:t>
      </w:r>
      <w:bookmarkEnd w:id="664"/>
      <w:bookmarkEnd w:id="665"/>
      <w:bookmarkEnd w:id="666"/>
      <w:bookmarkEnd w:id="667"/>
    </w:p>
    <w:p w:rsidR="00E2461F" w:rsidRPr="00562015" w:rsidRDefault="00E2461F" w:rsidP="00517C40">
      <w:pPr>
        <w:pStyle w:val="requirelevel1"/>
      </w:pPr>
      <w:r w:rsidRPr="00562015">
        <w:t>The use of explosive functions including those for flight termination and range safety during all phases of the mission shall be specified.</w:t>
      </w:r>
    </w:p>
    <w:p w:rsidR="00E2461F" w:rsidRPr="00562015" w:rsidRDefault="00E2461F" w:rsidP="00517C40">
      <w:pPr>
        <w:pStyle w:val="requirelevel1"/>
      </w:pPr>
      <w:r w:rsidRPr="00562015">
        <w:t>The environmental conditions, life cycle and the functions being activated shall be specified.</w:t>
      </w:r>
    </w:p>
    <w:p w:rsidR="00E2461F" w:rsidRPr="00562015" w:rsidRDefault="00E2461F" w:rsidP="00517C40">
      <w:pPr>
        <w:pStyle w:val="NOTE"/>
        <w:rPr>
          <w:lang w:val="en-GB"/>
        </w:rPr>
      </w:pPr>
      <w:r w:rsidRPr="00562015">
        <w:rPr>
          <w:lang w:val="en-GB"/>
        </w:rPr>
        <w:t xml:space="preserve">E.g. ground storage, transport, launcher ignition, staging and safety functions, payload separation, motor ignition, solar array, antenna, boom or cover release, propulsion </w:t>
      </w:r>
      <w:del w:id="668" w:author="Klaus Ehrlich" w:date="2016-08-31T10:27:00Z">
        <w:r w:rsidRPr="00562015" w:rsidDel="00966597">
          <w:rPr>
            <w:lang w:val="en-GB"/>
          </w:rPr>
          <w:delText>system</w:delText>
        </w:r>
      </w:del>
      <w:ins w:id="669" w:author="Klaus Ehrlich" w:date="2016-08-31T10:27:00Z">
        <w:r w:rsidR="00966597">
          <w:rPr>
            <w:lang w:val="en-GB"/>
          </w:rPr>
          <w:t>subsystem</w:t>
        </w:r>
      </w:ins>
      <w:r w:rsidRPr="00562015">
        <w:rPr>
          <w:lang w:val="en-GB"/>
        </w:rPr>
        <w:t xml:space="preserve"> branch opening or closing, de-orbiting.</w:t>
      </w:r>
    </w:p>
    <w:p w:rsidR="00E2461F" w:rsidRPr="00562015" w:rsidRDefault="00E2461F" w:rsidP="00517C40">
      <w:pPr>
        <w:pStyle w:val="requirelevel1"/>
      </w:pPr>
      <w:r w:rsidRPr="00562015">
        <w:t xml:space="preserve">Mission-related requirements placed on the explosive </w:t>
      </w:r>
      <w:del w:id="670" w:author="Klaus Ehrlich" w:date="2016-08-31T10:28:00Z">
        <w:r w:rsidRPr="00562015" w:rsidDel="00966597">
          <w:delText>system</w:delText>
        </w:r>
      </w:del>
      <w:ins w:id="671" w:author="Klaus Ehrlich" w:date="2016-08-31T10:28:00Z">
        <w:r w:rsidR="00966597">
          <w:t>subsystem</w:t>
        </w:r>
      </w:ins>
      <w:r w:rsidRPr="00562015">
        <w:t xml:space="preserve"> shall be specified.</w:t>
      </w:r>
    </w:p>
    <w:p w:rsidR="00E2461F" w:rsidRPr="00562015" w:rsidRDefault="00E2461F" w:rsidP="00E2461F">
      <w:pPr>
        <w:pStyle w:val="Heading2"/>
        <w:spacing w:after="120"/>
      </w:pPr>
      <w:bookmarkStart w:id="672" w:name="_Ref139086226"/>
      <w:bookmarkStart w:id="673" w:name="_Toc178412806"/>
      <w:bookmarkStart w:id="674" w:name="_Toc190505595"/>
      <w:bookmarkStart w:id="675" w:name="_Toc200362641"/>
      <w:bookmarkStart w:id="676" w:name="_Toc461715897"/>
      <w:r w:rsidRPr="00562015">
        <w:t>Functionality</w:t>
      </w:r>
      <w:bookmarkEnd w:id="672"/>
      <w:bookmarkEnd w:id="673"/>
      <w:bookmarkEnd w:id="674"/>
      <w:bookmarkEnd w:id="675"/>
      <w:bookmarkEnd w:id="676"/>
    </w:p>
    <w:p w:rsidR="00E2461F" w:rsidRPr="00562015" w:rsidRDefault="00E2461F" w:rsidP="00517C40">
      <w:pPr>
        <w:pStyle w:val="requirelevel1"/>
      </w:pPr>
      <w:r w:rsidRPr="00562015">
        <w:t xml:space="preserve">The timing of each function of the explosive </w:t>
      </w:r>
      <w:del w:id="677" w:author="Klaus Ehrlich" w:date="2016-08-31T10:28:00Z">
        <w:r w:rsidRPr="00562015" w:rsidDel="00966597">
          <w:delText>system</w:delText>
        </w:r>
      </w:del>
      <w:ins w:id="678" w:author="Klaus Ehrlich" w:date="2016-08-31T10:28:00Z">
        <w:r w:rsidR="00966597">
          <w:t>subsystem</w:t>
        </w:r>
      </w:ins>
      <w:r w:rsidRPr="00562015">
        <w:t xml:space="preserve"> shall be specified.</w:t>
      </w:r>
    </w:p>
    <w:p w:rsidR="00E2461F" w:rsidRPr="00562015" w:rsidRDefault="00E2461F" w:rsidP="00517C40">
      <w:pPr>
        <w:pStyle w:val="requirelevel1"/>
      </w:pPr>
      <w:r w:rsidRPr="00562015">
        <w:t xml:space="preserve">The explosive </w:t>
      </w:r>
      <w:del w:id="679" w:author="Klaus Ehrlich" w:date="2016-08-31T10:28:00Z">
        <w:r w:rsidRPr="00562015" w:rsidDel="00966597">
          <w:delText>system</w:delText>
        </w:r>
      </w:del>
      <w:ins w:id="680" w:author="Klaus Ehrlich" w:date="2016-08-31T10:28:00Z">
        <w:r w:rsidR="00966597">
          <w:t>subsystem</w:t>
        </w:r>
      </w:ins>
      <w:r w:rsidRPr="00562015">
        <w:t xml:space="preserve"> shall react only to a specified stimulus and be insensitive to all others.</w:t>
      </w:r>
    </w:p>
    <w:p w:rsidR="00E2461F" w:rsidRPr="00562015" w:rsidRDefault="00E2461F" w:rsidP="00517C40">
      <w:pPr>
        <w:pStyle w:val="NOTE"/>
        <w:rPr>
          <w:lang w:val="en-GB"/>
        </w:rPr>
      </w:pPr>
      <w:r w:rsidRPr="00562015">
        <w:rPr>
          <w:lang w:val="en-GB"/>
        </w:rPr>
        <w:t>Specified stimulus: e.g. nature, range of values.</w:t>
      </w:r>
    </w:p>
    <w:p w:rsidR="00E2461F" w:rsidRPr="00562015" w:rsidRDefault="00E2461F" w:rsidP="00517C40">
      <w:pPr>
        <w:pStyle w:val="requirelevel1"/>
      </w:pPr>
      <w:r w:rsidRPr="00562015">
        <w:t xml:space="preserve">The explosive </w:t>
      </w:r>
      <w:del w:id="681" w:author="Klaus Ehrlich" w:date="2016-08-31T10:28:00Z">
        <w:r w:rsidRPr="00562015" w:rsidDel="00966597">
          <w:delText>system</w:delText>
        </w:r>
      </w:del>
      <w:ins w:id="682" w:author="Klaus Ehrlich" w:date="2016-08-31T10:28:00Z">
        <w:r w:rsidR="00966597">
          <w:t>subsystem</w:t>
        </w:r>
      </w:ins>
      <w:r w:rsidRPr="00562015">
        <w:t xml:space="preserve"> shall ensure that the correct stimulus arrives at the specified place at the specified time. </w:t>
      </w:r>
    </w:p>
    <w:p w:rsidR="00E2461F" w:rsidRPr="00562015" w:rsidRDefault="00E2461F" w:rsidP="00517C40">
      <w:pPr>
        <w:pStyle w:val="requirelevel1"/>
      </w:pPr>
      <w:r w:rsidRPr="00562015">
        <w:t xml:space="preserve">The explosive </w:t>
      </w:r>
      <w:del w:id="683" w:author="Klaus Ehrlich" w:date="2016-08-31T10:28:00Z">
        <w:r w:rsidRPr="00562015" w:rsidDel="00966597">
          <w:delText>system</w:delText>
        </w:r>
      </w:del>
      <w:ins w:id="684" w:author="Klaus Ehrlich" w:date="2016-08-31T10:28:00Z">
        <w:r w:rsidR="00966597">
          <w:t>subsystem</w:t>
        </w:r>
      </w:ins>
      <w:r w:rsidRPr="00562015">
        <w:t xml:space="preserve"> shall prevent the stimulus reaching the initiator at any other time.</w:t>
      </w:r>
    </w:p>
    <w:p w:rsidR="00E2461F" w:rsidRPr="00562015" w:rsidRDefault="00E2461F" w:rsidP="00517C40">
      <w:pPr>
        <w:pStyle w:val="requirelevel1"/>
      </w:pPr>
      <w:r w:rsidRPr="00562015">
        <w:t>Unwanted function or malfunction shall be prevented.</w:t>
      </w:r>
    </w:p>
    <w:p w:rsidR="00E2461F" w:rsidRPr="00562015" w:rsidRDefault="00E2461F" w:rsidP="00517C40">
      <w:pPr>
        <w:pStyle w:val="requirelevel1"/>
      </w:pPr>
      <w:r w:rsidRPr="00562015">
        <w:t xml:space="preserve">The firing sequence (simultaneous or sequential) shall cause no anomaly. </w:t>
      </w:r>
    </w:p>
    <w:p w:rsidR="00E2461F" w:rsidRPr="00562015" w:rsidRDefault="00E2461F" w:rsidP="00517C40">
      <w:pPr>
        <w:pStyle w:val="NOTE"/>
        <w:rPr>
          <w:lang w:val="en-GB"/>
        </w:rPr>
      </w:pPr>
      <w:r w:rsidRPr="00562015">
        <w:rPr>
          <w:lang w:val="en-GB"/>
        </w:rPr>
        <w:t xml:space="preserve">This applies to secondary characteristics as well as for explosive functions. </w:t>
      </w:r>
    </w:p>
    <w:p w:rsidR="00E2461F" w:rsidRPr="00562015" w:rsidRDefault="00E2461F" w:rsidP="00517C40">
      <w:pPr>
        <w:pStyle w:val="requirelevel1"/>
      </w:pPr>
      <w:r w:rsidRPr="00562015">
        <w:t xml:space="preserve">Explosive </w:t>
      </w:r>
      <w:del w:id="685" w:author="Klaus Ehrlich" w:date="2016-08-31T10:28:00Z">
        <w:r w:rsidRPr="00562015" w:rsidDel="00966597">
          <w:delText>system</w:delText>
        </w:r>
      </w:del>
      <w:ins w:id="686" w:author="Klaus Ehrlich" w:date="2016-08-31T10:28:00Z">
        <w:r w:rsidR="00966597">
          <w:t>subsystem</w:t>
        </w:r>
      </w:ins>
      <w:r w:rsidRPr="00562015">
        <w:t>s shall be single-fault tolerant.</w:t>
      </w:r>
    </w:p>
    <w:p w:rsidR="00E2461F" w:rsidRPr="00562015" w:rsidRDefault="00E2461F" w:rsidP="00517C40">
      <w:pPr>
        <w:pStyle w:val="requirelevel1"/>
      </w:pPr>
      <w:r w:rsidRPr="00562015">
        <w:lastRenderedPageBreak/>
        <w:t xml:space="preserve">Explosive </w:t>
      </w:r>
      <w:del w:id="687" w:author="Klaus Ehrlich" w:date="2016-08-31T10:28:00Z">
        <w:r w:rsidRPr="00562015" w:rsidDel="00966597">
          <w:delText>system</w:delText>
        </w:r>
      </w:del>
      <w:ins w:id="688" w:author="Klaus Ehrlich" w:date="2016-08-31T10:28:00Z">
        <w:r w:rsidR="00966597">
          <w:t>subsystem</w:t>
        </w:r>
      </w:ins>
      <w:r w:rsidRPr="00562015">
        <w:t>s shall be two fault tolerant, if premature initiation causes a catastrophic failure.</w:t>
      </w:r>
    </w:p>
    <w:p w:rsidR="00E2461F" w:rsidRPr="00562015" w:rsidRDefault="00E2461F" w:rsidP="00517C40">
      <w:pPr>
        <w:pStyle w:val="requirelevel1"/>
        <w:rPr>
          <w:rFonts w:ascii="AvantGardeITCbyBT-Demi" w:hAnsi="AvantGardeITCbyBT-Demi"/>
        </w:rPr>
      </w:pPr>
      <w:r w:rsidRPr="00562015">
        <w:t xml:space="preserve">If loss of function is safety critical or catastrophic, the explosive </w:t>
      </w:r>
      <w:del w:id="689" w:author="Klaus Ehrlich" w:date="2016-08-31T10:28:00Z">
        <w:r w:rsidRPr="00562015" w:rsidDel="00966597">
          <w:delText>system</w:delText>
        </w:r>
      </w:del>
      <w:ins w:id="690" w:author="Klaus Ehrlich" w:date="2016-08-31T10:28:00Z">
        <w:r w:rsidR="00966597">
          <w:t>subsystem</w:t>
        </w:r>
      </w:ins>
      <w:r w:rsidRPr="00562015">
        <w:t xml:space="preserve"> shall avoid single-point failures and include at least two initiators.</w:t>
      </w:r>
    </w:p>
    <w:p w:rsidR="00E2461F" w:rsidRPr="00562015" w:rsidRDefault="00E2461F" w:rsidP="00517C40">
      <w:pPr>
        <w:pStyle w:val="requirelevel1"/>
      </w:pPr>
      <w:r w:rsidRPr="00562015">
        <w:t xml:space="preserve">Provision shall be made within the explosive </w:t>
      </w:r>
      <w:del w:id="691" w:author="Klaus Ehrlich" w:date="2016-08-31T10:28:00Z">
        <w:r w:rsidRPr="00562015" w:rsidDel="00966597">
          <w:delText>system</w:delText>
        </w:r>
      </w:del>
      <w:ins w:id="692" w:author="Klaus Ehrlich" w:date="2016-08-31T10:28:00Z">
        <w:r w:rsidR="00966597">
          <w:t>subsystem</w:t>
        </w:r>
      </w:ins>
      <w:r w:rsidRPr="00562015">
        <w:t xml:space="preserve"> to protect its components against unwanted operation or degradation.</w:t>
      </w:r>
    </w:p>
    <w:p w:rsidR="00E2461F" w:rsidRPr="00562015" w:rsidRDefault="00E2461F" w:rsidP="00754654">
      <w:pPr>
        <w:pStyle w:val="Heading2"/>
        <w:spacing w:before="480" w:after="120"/>
      </w:pPr>
      <w:bookmarkStart w:id="693" w:name="_Toc178412807"/>
      <w:bookmarkStart w:id="694" w:name="_Toc190505596"/>
      <w:bookmarkStart w:id="695" w:name="_Toc200362642"/>
      <w:bookmarkStart w:id="696" w:name="_Toc461715898"/>
      <w:r w:rsidRPr="00562015">
        <w:t>Safety</w:t>
      </w:r>
      <w:bookmarkEnd w:id="693"/>
      <w:bookmarkEnd w:id="694"/>
      <w:bookmarkEnd w:id="695"/>
      <w:bookmarkEnd w:id="696"/>
    </w:p>
    <w:p w:rsidR="00E2461F" w:rsidRPr="00562015" w:rsidRDefault="00E2461F" w:rsidP="00754654">
      <w:pPr>
        <w:pStyle w:val="Heading3"/>
        <w:spacing w:before="360" w:after="60"/>
      </w:pPr>
      <w:bookmarkStart w:id="697" w:name="_Ref139105665"/>
      <w:bookmarkStart w:id="698" w:name="_Toc190505597"/>
      <w:bookmarkStart w:id="699" w:name="_Toc200362643"/>
      <w:bookmarkStart w:id="700" w:name="_Toc461715899"/>
      <w:r w:rsidRPr="00562015">
        <w:t>General</w:t>
      </w:r>
      <w:bookmarkEnd w:id="697"/>
      <w:bookmarkEnd w:id="698"/>
      <w:bookmarkEnd w:id="699"/>
      <w:bookmarkEnd w:id="700"/>
    </w:p>
    <w:p w:rsidR="00E2461F" w:rsidRPr="00562015" w:rsidRDefault="00E2461F" w:rsidP="00517C40">
      <w:pPr>
        <w:pStyle w:val="requirelevel1"/>
        <w:rPr>
          <w:rFonts w:ascii="CenturySchoolbook" w:hAnsi="CenturySchoolbook"/>
        </w:rPr>
      </w:pPr>
      <w:r w:rsidRPr="00562015">
        <w:t xml:space="preserve">The </w:t>
      </w:r>
      <w:del w:id="701" w:author="Klaus Ehrlich" w:date="2016-08-31T10:29:00Z">
        <w:r w:rsidRPr="00562015" w:rsidDel="00966597">
          <w:delText>system</w:delText>
        </w:r>
      </w:del>
      <w:ins w:id="702" w:author="Klaus Ehrlich" w:date="2016-08-31T10:29:00Z">
        <w:r w:rsidR="00966597">
          <w:t>subsystem</w:t>
        </w:r>
      </w:ins>
      <w:r w:rsidRPr="00562015">
        <w:t>, including software and procedures, shall be fail safe.</w:t>
      </w:r>
    </w:p>
    <w:p w:rsidR="00E2461F" w:rsidRPr="00562015" w:rsidRDefault="00E2461F" w:rsidP="00517C40">
      <w:pPr>
        <w:pStyle w:val="requirelevel1"/>
        <w:rPr>
          <w:spacing w:val="-2"/>
        </w:rPr>
      </w:pPr>
      <w:r w:rsidRPr="00562015">
        <w:rPr>
          <w:spacing w:val="-2"/>
        </w:rPr>
        <w:t xml:space="preserve">For a catastrophic risk, the explosive </w:t>
      </w:r>
      <w:del w:id="703" w:author="Klaus Ehrlich" w:date="2016-08-31T10:29:00Z">
        <w:r w:rsidRPr="00562015" w:rsidDel="00966597">
          <w:rPr>
            <w:spacing w:val="-2"/>
          </w:rPr>
          <w:delText>system</w:delText>
        </w:r>
      </w:del>
      <w:ins w:id="704" w:author="Klaus Ehrlich" w:date="2016-08-31T10:29:00Z">
        <w:r w:rsidR="00966597">
          <w:rPr>
            <w:spacing w:val="-2"/>
          </w:rPr>
          <w:t>subsystem</w:t>
        </w:r>
      </w:ins>
      <w:r w:rsidRPr="00562015">
        <w:rPr>
          <w:spacing w:val="-2"/>
        </w:rPr>
        <w:t xml:space="preserve"> shall be </w:t>
      </w:r>
      <w:r w:rsidR="00614148" w:rsidRPr="00562015">
        <w:rPr>
          <w:spacing w:val="-2"/>
        </w:rPr>
        <w:t>“</w:t>
      </w:r>
      <w:r w:rsidR="00301BC7" w:rsidRPr="00562015">
        <w:rPr>
          <w:spacing w:val="-2"/>
        </w:rPr>
        <w:t>Fail Safe – </w:t>
      </w:r>
      <w:r w:rsidRPr="00562015">
        <w:rPr>
          <w:spacing w:val="-2"/>
        </w:rPr>
        <w:t>Fail Safe</w:t>
      </w:r>
      <w:r w:rsidR="00614148" w:rsidRPr="00562015">
        <w:rPr>
          <w:spacing w:val="-2"/>
        </w:rPr>
        <w:t>”</w:t>
      </w:r>
      <w:r w:rsidRPr="00562015">
        <w:rPr>
          <w:spacing w:val="-2"/>
        </w:rPr>
        <w:t xml:space="preserve"> or </w:t>
      </w:r>
      <w:r w:rsidR="00614148" w:rsidRPr="00562015">
        <w:rPr>
          <w:spacing w:val="-2"/>
        </w:rPr>
        <w:t>“</w:t>
      </w:r>
      <w:r w:rsidRPr="00562015">
        <w:rPr>
          <w:spacing w:val="-2"/>
        </w:rPr>
        <w:t>Fail Operational</w:t>
      </w:r>
      <w:r w:rsidR="00301BC7" w:rsidRPr="00562015">
        <w:rPr>
          <w:spacing w:val="-2"/>
        </w:rPr>
        <w:t> </w:t>
      </w:r>
      <w:r w:rsidRPr="00562015">
        <w:rPr>
          <w:spacing w:val="-2"/>
        </w:rPr>
        <w:t>–</w:t>
      </w:r>
      <w:r w:rsidR="00301BC7" w:rsidRPr="00562015">
        <w:rPr>
          <w:spacing w:val="-2"/>
        </w:rPr>
        <w:t> </w:t>
      </w:r>
      <w:r w:rsidRPr="00562015">
        <w:rPr>
          <w:spacing w:val="-2"/>
        </w:rPr>
        <w:t>Fail Safe</w:t>
      </w:r>
      <w:r w:rsidR="00614148" w:rsidRPr="00562015">
        <w:rPr>
          <w:spacing w:val="-2"/>
        </w:rPr>
        <w:t>”</w:t>
      </w:r>
      <w:r w:rsidRPr="00562015">
        <w:rPr>
          <w:spacing w:val="-2"/>
        </w:rPr>
        <w:t>.</w:t>
      </w:r>
    </w:p>
    <w:p w:rsidR="00E2461F" w:rsidRPr="00562015" w:rsidRDefault="00E2461F" w:rsidP="00517C40">
      <w:pPr>
        <w:pStyle w:val="requirelevel1"/>
      </w:pPr>
      <w:r w:rsidRPr="00562015">
        <w:t xml:space="preserve">The response of any explosive device to conditions outside the conditions specified shall be reported by the </w:t>
      </w:r>
      <w:del w:id="705" w:author="Klaus Ehrlich" w:date="2016-08-30T13:53:00Z">
        <w:r w:rsidRPr="00562015">
          <w:delText>manufacturer</w:delText>
        </w:r>
      </w:del>
      <w:ins w:id="706" w:author="Klaus Ehrlich" w:date="2016-08-30T13:53:00Z">
        <w:r w:rsidR="00BF46A6">
          <w:t>supplier</w:t>
        </w:r>
      </w:ins>
      <w:r w:rsidR="00BF46A6" w:rsidRPr="00562015">
        <w:t xml:space="preserve"> </w:t>
      </w:r>
      <w:r w:rsidRPr="00562015">
        <w:t xml:space="preserve">to the end-user. </w:t>
      </w:r>
    </w:p>
    <w:p w:rsidR="00E2461F" w:rsidRPr="00562015" w:rsidRDefault="00E2461F" w:rsidP="00517C40">
      <w:pPr>
        <w:pStyle w:val="requirelevel1"/>
      </w:pPr>
      <w:r w:rsidRPr="00562015">
        <w:t>The explosive subsystem shall only respond to commands intended for that explosive subsystem.</w:t>
      </w:r>
    </w:p>
    <w:p w:rsidR="00E2461F" w:rsidRPr="00562015" w:rsidRDefault="00E2461F" w:rsidP="00E2461F">
      <w:pPr>
        <w:pStyle w:val="Heading3"/>
        <w:spacing w:after="60"/>
      </w:pPr>
      <w:bookmarkStart w:id="707" w:name="_Ref171322896"/>
      <w:bookmarkStart w:id="708" w:name="_Toc190505598"/>
      <w:bookmarkStart w:id="709" w:name="_Toc200362644"/>
      <w:bookmarkStart w:id="710" w:name="_Toc461715900"/>
      <w:r w:rsidRPr="00562015">
        <w:t>Prevention of unintentional function</w:t>
      </w:r>
      <w:bookmarkEnd w:id="707"/>
      <w:bookmarkEnd w:id="708"/>
      <w:bookmarkEnd w:id="709"/>
      <w:bookmarkEnd w:id="710"/>
    </w:p>
    <w:p w:rsidR="00E2461F" w:rsidRPr="00562015" w:rsidRDefault="00E2461F" w:rsidP="00E2461F">
      <w:pPr>
        <w:pStyle w:val="Heading4"/>
        <w:spacing w:after="60"/>
      </w:pPr>
      <w:r w:rsidRPr="00562015">
        <w:t>General</w:t>
      </w:r>
    </w:p>
    <w:p w:rsidR="00E2461F" w:rsidRPr="00562015" w:rsidRDefault="00E2461F" w:rsidP="00517C40">
      <w:pPr>
        <w:pStyle w:val="requirelevel1"/>
      </w:pPr>
      <w:r w:rsidRPr="00562015">
        <w:t>The firing pulse shall be prevented from reaching any explosive initiator at any time except the correct instant by means of switchable barriers.</w:t>
      </w:r>
    </w:p>
    <w:p w:rsidR="00614148" w:rsidRPr="00562015" w:rsidRDefault="00614148" w:rsidP="00C404F0">
      <w:pPr>
        <w:pStyle w:val="NOTE"/>
      </w:pPr>
      <w:r w:rsidRPr="00562015">
        <w:t>For example:</w:t>
      </w:r>
    </w:p>
    <w:p w:rsidR="00E2461F" w:rsidRPr="00562015" w:rsidRDefault="00614148" w:rsidP="00614148">
      <w:pPr>
        <w:pStyle w:val="NOTEbul0"/>
      </w:pPr>
      <w:r w:rsidRPr="00562015">
        <w:t>F</w:t>
      </w:r>
      <w:r w:rsidR="00E2461F" w:rsidRPr="00562015">
        <w:t xml:space="preserve">iring pulse: detonating shock, electrical pulse, </w:t>
      </w:r>
      <w:r w:rsidRPr="00562015">
        <w:t xml:space="preserve">and </w:t>
      </w:r>
      <w:r w:rsidR="00E2461F" w:rsidRPr="00562015">
        <w:t>light pulse.</w:t>
      </w:r>
    </w:p>
    <w:p w:rsidR="00E2461F" w:rsidRPr="00562015" w:rsidRDefault="00614148" w:rsidP="00614148">
      <w:pPr>
        <w:pStyle w:val="NOTEbul0"/>
      </w:pPr>
      <w:r w:rsidRPr="00562015">
        <w:t>S</w:t>
      </w:r>
      <w:r w:rsidR="00E2461F" w:rsidRPr="00562015">
        <w:t xml:space="preserve">witchable barriers: electrical, mechanical, plugs, </w:t>
      </w:r>
      <w:r w:rsidRPr="00562015">
        <w:t xml:space="preserve">and </w:t>
      </w:r>
      <w:r w:rsidR="00E2461F" w:rsidRPr="00562015">
        <w:t>pins.</w:t>
      </w:r>
    </w:p>
    <w:p w:rsidR="00E2461F" w:rsidRPr="00562015" w:rsidRDefault="00E2461F" w:rsidP="00E607AC">
      <w:pPr>
        <w:pStyle w:val="requirelevel1"/>
      </w:pPr>
      <w:del w:id="711" w:author="Klaus Ehrlich" w:date="2016-08-30T13:53:00Z">
        <w:r w:rsidRPr="00562015">
          <w:delText>Provision</w:delText>
        </w:r>
      </w:del>
      <w:ins w:id="712" w:author="Klaus Ehrlich" w:date="2016-08-30T13:53:00Z">
        <w:r w:rsidR="00E607AC" w:rsidRPr="00E607AC">
          <w:t>In accordance with the Safety</w:t>
        </w:r>
      </w:ins>
      <w:ins w:id="713" w:author="Klaus Ehrlich" w:date="2016-08-31T13:15:00Z">
        <w:r w:rsidR="005F065C">
          <w:t>,</w:t>
        </w:r>
      </w:ins>
      <w:ins w:id="714" w:author="Klaus Ehrlich" w:date="2016-08-30T13:53:00Z">
        <w:r w:rsidR="00E607AC" w:rsidRPr="00E607AC">
          <w:t xml:space="preserve"> “Fail Safe - Fail Safe” or “Fail Operational - Fail Safe”</w:t>
        </w:r>
      </w:ins>
      <w:ins w:id="715" w:author="Klaus Ehrlich" w:date="2016-08-31T13:48:00Z">
        <w:r w:rsidR="00273884">
          <w:t xml:space="preserve"> </w:t>
        </w:r>
      </w:ins>
      <w:ins w:id="716" w:author="Klaus Ehrlich" w:date="2016-08-30T13:53:00Z">
        <w:r w:rsidR="00E607AC" w:rsidRPr="00E607AC">
          <w:t>and the reliability requirements, provision</w:t>
        </w:r>
      </w:ins>
      <w:r w:rsidR="00E607AC" w:rsidRPr="00E607AC">
        <w:t xml:space="preserve"> shall be made to prevent firing</w:t>
      </w:r>
      <w:ins w:id="717" w:author="Klaus Ehrlich" w:date="2016-08-31T13:33:00Z">
        <w:r w:rsidR="00A510B3">
          <w:t xml:space="preserve"> or degradation</w:t>
        </w:r>
      </w:ins>
      <w:r w:rsidR="00E607AC" w:rsidRPr="00E607AC">
        <w:t xml:space="preserve"> in response to radio frequency, </w:t>
      </w:r>
      <w:ins w:id="718" w:author="Klaus Ehrlich" w:date="2016-08-31T13:33:00Z">
        <w:r w:rsidR="00A510B3">
          <w:t xml:space="preserve">direct and indirect effect of </w:t>
        </w:r>
      </w:ins>
      <w:r w:rsidR="00E607AC" w:rsidRPr="00E607AC">
        <w:t>lightning, magnetic field and electrostatic discharge.</w:t>
      </w:r>
      <w:r w:rsidRPr="00562015">
        <w:t xml:space="preserve"> </w:t>
      </w:r>
    </w:p>
    <w:p w:rsidR="00531CBA" w:rsidRPr="002E2B0F" w:rsidDel="00A510B3" w:rsidRDefault="00E2461F" w:rsidP="00A510B3">
      <w:pPr>
        <w:pStyle w:val="NOTE"/>
        <w:rPr>
          <w:del w:id="719" w:author="Klaus Ehrlich" w:date="2016-08-31T13:33:00Z"/>
        </w:rPr>
      </w:pPr>
      <w:del w:id="720" w:author="Klaus Ehrlich" w:date="2016-08-31T13:33:00Z">
        <w:r w:rsidRPr="00562015" w:rsidDel="00A510B3">
          <w:delText xml:space="preserve">See </w:delText>
        </w:r>
        <w:r w:rsidR="00614148" w:rsidRPr="00562015" w:rsidDel="00A510B3">
          <w:delText>the requirements on “Lightning environment</w:delText>
        </w:r>
      </w:del>
      <w:del w:id="721" w:author="Klaus Ehrlich" w:date="2016-09-01T11:09:00Z">
        <w:r w:rsidR="00614148" w:rsidRPr="00562015" w:rsidDel="005A32F2">
          <w:delText>”</w:delText>
        </w:r>
      </w:del>
      <w:del w:id="722" w:author="Klaus Ehrlich" w:date="2016-08-31T13:33:00Z">
        <w:r w:rsidR="00614148" w:rsidRPr="00562015" w:rsidDel="00A510B3">
          <w:delText xml:space="preserve"> and the “Detailed requirements for verification at system level – Lightning</w:delText>
        </w:r>
      </w:del>
      <w:del w:id="723" w:author="Klaus Ehrlich" w:date="2016-09-01T11:09:00Z">
        <w:r w:rsidR="005A32F2" w:rsidRPr="00562015" w:rsidDel="005A32F2">
          <w:delText>”</w:delText>
        </w:r>
      </w:del>
      <w:del w:id="724" w:author="Klaus Ehrlich" w:date="2016-08-31T13:33:00Z">
        <w:r w:rsidR="00531CBA" w:rsidRPr="00531CBA" w:rsidDel="00A510B3">
          <w:rPr>
            <w:spacing w:val="-4"/>
            <w:lang w:val="en-GB"/>
          </w:rPr>
          <w:delText xml:space="preserve"> in ECSS-E-ST-20-07</w:delText>
        </w:r>
      </w:del>
      <w:del w:id="725" w:author="Klaus Ehrlich" w:date="2016-09-01T13:05:00Z">
        <w:r w:rsidR="000F31FA" w:rsidDel="000F31FA">
          <w:rPr>
            <w:spacing w:val="-4"/>
            <w:lang w:val="en-GB"/>
          </w:rPr>
          <w:delText>.</w:delText>
        </w:r>
      </w:del>
    </w:p>
    <w:p w:rsidR="00E2461F" w:rsidRPr="00562015" w:rsidRDefault="00E607AC" w:rsidP="00E607AC">
      <w:pPr>
        <w:pStyle w:val="requirelevel1"/>
      </w:pPr>
      <w:r w:rsidRPr="00E607AC">
        <w:t xml:space="preserve">If the explosive </w:t>
      </w:r>
      <w:del w:id="726" w:author="Klaus Ehrlich" w:date="2016-08-31T10:29:00Z">
        <w:r w:rsidRPr="00E607AC" w:rsidDel="00966597">
          <w:delText>system</w:delText>
        </w:r>
      </w:del>
      <w:ins w:id="727" w:author="Klaus Ehrlich" w:date="2016-08-31T10:29:00Z">
        <w:r w:rsidR="00966597">
          <w:t>subsystem</w:t>
        </w:r>
      </w:ins>
      <w:r w:rsidRPr="00E607AC">
        <w:t xml:space="preserve"> contains two or more barriers then at least two of these barriers shall:</w:t>
      </w:r>
    </w:p>
    <w:p w:rsidR="00E2461F" w:rsidRPr="00562015" w:rsidRDefault="00E2461F" w:rsidP="00517C40">
      <w:pPr>
        <w:pStyle w:val="requirelevel2"/>
      </w:pPr>
      <w:r w:rsidRPr="00562015">
        <w:t xml:space="preserve">be independent, </w:t>
      </w:r>
    </w:p>
    <w:p w:rsidR="00E2461F" w:rsidRPr="00562015" w:rsidRDefault="00E2461F" w:rsidP="00517C40">
      <w:pPr>
        <w:pStyle w:val="requirelevel2"/>
      </w:pPr>
      <w:r w:rsidRPr="00562015">
        <w:t xml:space="preserve">not be subject to common cause failure, </w:t>
      </w:r>
    </w:p>
    <w:p w:rsidR="00E2461F" w:rsidRDefault="00E2461F" w:rsidP="00517C40">
      <w:pPr>
        <w:pStyle w:val="requirelevel2"/>
      </w:pPr>
      <w:r w:rsidRPr="00562015">
        <w:t>each provide complete disconnection of the firing circuit.</w:t>
      </w:r>
    </w:p>
    <w:p w:rsidR="00E607AC" w:rsidRDefault="00E607AC" w:rsidP="00E607AC">
      <w:pPr>
        <w:pStyle w:val="requirelevel3"/>
        <w:numPr>
          <w:ilvl w:val="0"/>
          <w:numId w:val="0"/>
        </w:numPr>
        <w:tabs>
          <w:tab w:val="left" w:pos="4253"/>
        </w:tabs>
        <w:spacing w:before="100"/>
        <w:ind w:left="4253" w:right="567" w:hanging="964"/>
        <w:rPr>
          <w:ins w:id="728" w:author="Klaus Ehrlich" w:date="2016-08-30T13:53:00Z"/>
        </w:rPr>
      </w:pPr>
      <w:ins w:id="729" w:author="Klaus Ehrlich" w:date="2016-08-30T13:53:00Z">
        <w:r>
          <w:t>NOTE</w:t>
        </w:r>
        <w:r>
          <w:tab/>
          <w:t xml:space="preserve">For spacecraft, the electrical architecture of one shot release mechanism lines </w:t>
        </w:r>
        <w:r w:rsidR="00703785">
          <w:t>is</w:t>
        </w:r>
        <w:r>
          <w:t xml:space="preserve"> designed with the following separated barriers:</w:t>
        </w:r>
      </w:ins>
    </w:p>
    <w:p w:rsidR="00E607AC" w:rsidRDefault="00E607AC" w:rsidP="00AB35E8">
      <w:pPr>
        <w:pStyle w:val="NOTEbul0"/>
        <w:rPr>
          <w:ins w:id="730" w:author="Klaus Ehrlich" w:date="2016-08-30T13:53:00Z"/>
        </w:rPr>
      </w:pPr>
      <w:ins w:id="731" w:author="Klaus Ehrlich" w:date="2016-08-30T13:53:00Z">
        <w:r>
          <w:t>Arming switch,</w:t>
        </w:r>
      </w:ins>
    </w:p>
    <w:p w:rsidR="00E607AC" w:rsidRDefault="00E607AC" w:rsidP="00AB35E8">
      <w:pPr>
        <w:pStyle w:val="NOTEbul0"/>
        <w:rPr>
          <w:ins w:id="732" w:author="Klaus Ehrlich" w:date="2016-08-30T13:53:00Z"/>
        </w:rPr>
      </w:pPr>
      <w:ins w:id="733" w:author="Klaus Ehrlich" w:date="2016-08-30T13:53:00Z">
        <w:r>
          <w:t>Pulse generator,</w:t>
        </w:r>
      </w:ins>
    </w:p>
    <w:p w:rsidR="00E607AC" w:rsidRDefault="00E607AC" w:rsidP="00AB35E8">
      <w:pPr>
        <w:pStyle w:val="NOTEbul0"/>
        <w:rPr>
          <w:ins w:id="734" w:author="Klaus Ehrlich" w:date="2016-08-30T13:53:00Z"/>
        </w:rPr>
      </w:pPr>
      <w:ins w:id="735" w:author="Klaus Ehrlich" w:date="2016-08-30T13:53:00Z">
        <w:r>
          <w:lastRenderedPageBreak/>
          <w:t>Selection switch,</w:t>
        </w:r>
      </w:ins>
    </w:p>
    <w:p w:rsidR="00E607AC" w:rsidRDefault="00E607AC" w:rsidP="00AB35E8">
      <w:pPr>
        <w:pStyle w:val="NOTEbul0"/>
        <w:rPr>
          <w:ins w:id="736" w:author="Klaus Ehrlich" w:date="2016-08-30T13:53:00Z"/>
        </w:rPr>
      </w:pPr>
      <w:ins w:id="737" w:author="Klaus Ehrlich" w:date="2016-08-30T13:53:00Z">
        <w:r>
          <w:t>Satellite separation,</w:t>
        </w:r>
      </w:ins>
    </w:p>
    <w:p w:rsidR="00E607AC" w:rsidRPr="00562015" w:rsidRDefault="00E607AC" w:rsidP="00AB35E8">
      <w:pPr>
        <w:pStyle w:val="NOTEbul0"/>
        <w:rPr>
          <w:ins w:id="738" w:author="Klaus Ehrlich" w:date="2016-08-30T13:53:00Z"/>
        </w:rPr>
      </w:pPr>
      <w:ins w:id="739" w:author="Klaus Ehrlich" w:date="2016-08-30T13:53:00Z">
        <w:r>
          <w:t xml:space="preserve">Interception connector (Safe </w:t>
        </w:r>
        <w:r w:rsidR="00703785">
          <w:t xml:space="preserve">connector </w:t>
        </w:r>
        <w:r>
          <w:t>/Safe plug).</w:t>
        </w:r>
      </w:ins>
    </w:p>
    <w:p w:rsidR="00E2461F" w:rsidRPr="00562015" w:rsidRDefault="00E607AC" w:rsidP="00E607AC">
      <w:pPr>
        <w:pStyle w:val="requirelevel1"/>
      </w:pPr>
      <w:r w:rsidRPr="00E607AC">
        <w:t xml:space="preserve">For explosive </w:t>
      </w:r>
      <w:del w:id="740" w:author="Klaus Ehrlich" w:date="2016-08-31T10:29:00Z">
        <w:r w:rsidRPr="00E607AC" w:rsidDel="00966597">
          <w:delText>system</w:delText>
        </w:r>
      </w:del>
      <w:ins w:id="741" w:author="Klaus Ehrlich" w:date="2016-08-31T10:29:00Z">
        <w:r w:rsidR="00966597">
          <w:t>subsystem</w:t>
        </w:r>
      </w:ins>
      <w:r w:rsidRPr="00E607AC">
        <w:t>s involving a potential catastrophic risk, the barrier close to the source of the ris</w:t>
      </w:r>
      <w:r>
        <w:t>k shall be a mechanical barrier</w:t>
      </w:r>
      <w:r w:rsidR="00E2461F" w:rsidRPr="00562015">
        <w:t>.</w:t>
      </w:r>
    </w:p>
    <w:p w:rsidR="00E2461F" w:rsidRPr="00562015" w:rsidRDefault="00E607AC" w:rsidP="00E607AC">
      <w:pPr>
        <w:pStyle w:val="requirelevel1"/>
      </w:pPr>
      <w:r w:rsidRPr="00E607AC">
        <w:t>The primary and redundant EEDs shall not be activated through the</w:t>
      </w:r>
      <w:r>
        <w:t xml:space="preserve"> same electrical firing circuit</w:t>
      </w:r>
      <w:r w:rsidR="00E2461F" w:rsidRPr="00562015">
        <w:t>.</w:t>
      </w:r>
    </w:p>
    <w:p w:rsidR="00E2461F" w:rsidRPr="00562015" w:rsidRDefault="00E607AC" w:rsidP="00E607AC">
      <w:pPr>
        <w:pStyle w:val="requirelevel1"/>
      </w:pPr>
      <w:r w:rsidRPr="00E607AC">
        <w:t>Stray circuits or coupling which can result in unintentional firing shall be avoided.</w:t>
      </w:r>
    </w:p>
    <w:p w:rsidR="00E2461F" w:rsidRPr="00562015" w:rsidRDefault="00E2461F" w:rsidP="00E2461F">
      <w:pPr>
        <w:pStyle w:val="Heading4"/>
        <w:spacing w:after="60"/>
      </w:pPr>
      <w:r w:rsidRPr="00562015">
        <w:t>Safe</w:t>
      </w:r>
      <w:r w:rsidR="000124B8" w:rsidRPr="00562015">
        <w:t xml:space="preserve"> </w:t>
      </w:r>
      <w:r w:rsidRPr="00562015">
        <w:t>and</w:t>
      </w:r>
      <w:r w:rsidR="000124B8" w:rsidRPr="00562015">
        <w:t xml:space="preserve"> </w:t>
      </w:r>
      <w:r w:rsidRPr="00562015">
        <w:t xml:space="preserve">arm device pre-arm function </w:t>
      </w:r>
    </w:p>
    <w:p w:rsidR="00E2461F" w:rsidRPr="00562015" w:rsidRDefault="00E2461F" w:rsidP="00FC3FEC">
      <w:pPr>
        <w:pStyle w:val="requirelevel1"/>
        <w:spacing w:before="100"/>
      </w:pPr>
      <w:r w:rsidRPr="00562015">
        <w:t>The pre-arm function shall be the fourth last in a sequence of functions.</w:t>
      </w:r>
    </w:p>
    <w:p w:rsidR="00E2461F" w:rsidRPr="00562015" w:rsidRDefault="00E2461F" w:rsidP="00FC3FEC">
      <w:pPr>
        <w:pStyle w:val="requirelevel1"/>
        <w:spacing w:before="100"/>
      </w:pPr>
      <w:r w:rsidRPr="00562015">
        <w:t>The pre-arm function shall be independent and respond only to a unique action.</w:t>
      </w:r>
    </w:p>
    <w:p w:rsidR="00E2461F" w:rsidRPr="00562015" w:rsidRDefault="00E2461F" w:rsidP="00FC3FEC">
      <w:pPr>
        <w:pStyle w:val="requirelevel1"/>
        <w:spacing w:before="100"/>
      </w:pPr>
      <w:r w:rsidRPr="00562015">
        <w:t>The pre-arm function shall remain in its switched state after operation until the fire function has reverted to its initial state.</w:t>
      </w:r>
    </w:p>
    <w:p w:rsidR="00E2461F" w:rsidRPr="00562015" w:rsidRDefault="00E2461F" w:rsidP="00FC3FEC">
      <w:pPr>
        <w:pStyle w:val="requirelevel1"/>
        <w:spacing w:before="100"/>
      </w:pPr>
      <w:r w:rsidRPr="00562015">
        <w:t>The pre-arm function may include the select function.</w:t>
      </w:r>
    </w:p>
    <w:p w:rsidR="00E2461F" w:rsidRPr="00562015" w:rsidRDefault="00E2461F" w:rsidP="00E607AC">
      <w:pPr>
        <w:pStyle w:val="NOTE"/>
        <w:spacing w:before="100"/>
        <w:rPr>
          <w:lang w:val="en-GB"/>
        </w:rPr>
      </w:pPr>
      <w:r w:rsidRPr="00562015">
        <w:rPr>
          <w:lang w:val="en-GB"/>
        </w:rPr>
        <w:t xml:space="preserve">A </w:t>
      </w:r>
      <w:r w:rsidR="000124B8" w:rsidRPr="00562015">
        <w:rPr>
          <w:lang w:val="en-GB"/>
        </w:rPr>
        <w:t>safe and arm</w:t>
      </w:r>
      <w:r w:rsidRPr="00562015">
        <w:rPr>
          <w:lang w:val="en-GB"/>
        </w:rPr>
        <w:t xml:space="preserve"> device is not always included.</w:t>
      </w:r>
    </w:p>
    <w:p w:rsidR="00E2461F" w:rsidRPr="00562015" w:rsidRDefault="00E2461F" w:rsidP="00E2461F">
      <w:pPr>
        <w:pStyle w:val="Heading4"/>
        <w:spacing w:after="60"/>
      </w:pPr>
      <w:r w:rsidRPr="00562015">
        <w:t>Select function</w:t>
      </w:r>
    </w:p>
    <w:p w:rsidR="00E2461F" w:rsidRPr="00562015" w:rsidRDefault="00E2461F" w:rsidP="00517C40">
      <w:pPr>
        <w:pStyle w:val="requirelevel1"/>
      </w:pPr>
      <w:r w:rsidRPr="00562015">
        <w:t>The select function shall be the third last in a sequence of functions.</w:t>
      </w:r>
    </w:p>
    <w:p w:rsidR="00E2461F" w:rsidRPr="00562015" w:rsidRDefault="00E2461F" w:rsidP="00517C40">
      <w:pPr>
        <w:pStyle w:val="requirelevel1"/>
      </w:pPr>
      <w:r w:rsidRPr="00562015">
        <w:t>The select function shall select the explosive devices.</w:t>
      </w:r>
    </w:p>
    <w:p w:rsidR="00E2461F" w:rsidRPr="00562015" w:rsidRDefault="00E2461F" w:rsidP="00517C40">
      <w:pPr>
        <w:pStyle w:val="requirelevel1"/>
      </w:pPr>
      <w:r w:rsidRPr="00562015">
        <w:t>The select function shall be independent and respond only to a unique command.</w:t>
      </w:r>
    </w:p>
    <w:p w:rsidR="00E2461F" w:rsidRPr="00562015" w:rsidRDefault="00E2461F" w:rsidP="00517C40">
      <w:pPr>
        <w:pStyle w:val="requirelevel1"/>
      </w:pPr>
      <w:r w:rsidRPr="00562015">
        <w:t>The select function shall be used to control only one explosive function.</w:t>
      </w:r>
    </w:p>
    <w:p w:rsidR="00E2461F" w:rsidRPr="00562015" w:rsidRDefault="00E2461F" w:rsidP="00517C40">
      <w:pPr>
        <w:pStyle w:val="requirelevel1"/>
      </w:pPr>
      <w:del w:id="742" w:author="Klaus Ehrlich" w:date="2016-08-30T13:53:00Z">
        <w:r w:rsidRPr="00562015">
          <w:delText>It</w:delText>
        </w:r>
      </w:del>
      <w:ins w:id="743" w:author="Klaus Ehrlich" w:date="2016-08-30T13:53:00Z">
        <w:r w:rsidR="00A22A26" w:rsidRPr="00562015">
          <w:t>The select function</w:t>
        </w:r>
      </w:ins>
      <w:r w:rsidRPr="00562015">
        <w:t xml:space="preserve"> shall revert to its initial state after the fire command within an interval agreed with the customer.</w:t>
      </w:r>
    </w:p>
    <w:p w:rsidR="00E2461F" w:rsidRPr="00562015" w:rsidRDefault="00E2461F" w:rsidP="00E2461F">
      <w:pPr>
        <w:pStyle w:val="Heading4"/>
        <w:spacing w:after="60"/>
      </w:pPr>
      <w:r w:rsidRPr="00562015">
        <w:t xml:space="preserve">Arm function </w:t>
      </w:r>
    </w:p>
    <w:p w:rsidR="00E2461F" w:rsidRPr="00562015" w:rsidRDefault="00E2461F" w:rsidP="00517C40">
      <w:pPr>
        <w:pStyle w:val="requirelevel1"/>
      </w:pPr>
      <w:r w:rsidRPr="00562015">
        <w:t>The arm function shall be the second-last action in the sequence.</w:t>
      </w:r>
    </w:p>
    <w:p w:rsidR="00E2461F" w:rsidRPr="00562015" w:rsidRDefault="00E2461F" w:rsidP="00517C40">
      <w:pPr>
        <w:pStyle w:val="requirelevel1"/>
      </w:pPr>
      <w:r w:rsidRPr="00562015">
        <w:t>The arm function shall be independent and respond only to a unique command.</w:t>
      </w:r>
    </w:p>
    <w:p w:rsidR="00E2461F" w:rsidRPr="00562015" w:rsidRDefault="00E2461F" w:rsidP="00517C40">
      <w:pPr>
        <w:pStyle w:val="requirelevel1"/>
      </w:pPr>
      <w:r w:rsidRPr="00562015">
        <w:t>The arm function shall be used to control only one explosive function.</w:t>
      </w:r>
    </w:p>
    <w:p w:rsidR="00E2461F" w:rsidRPr="00562015" w:rsidRDefault="00E2461F" w:rsidP="00517C40">
      <w:pPr>
        <w:pStyle w:val="requirelevel1"/>
      </w:pPr>
      <w:r w:rsidRPr="00562015">
        <w:t xml:space="preserve">The functionality shall be provided to restore its initial </w:t>
      </w:r>
      <w:del w:id="744" w:author="Klaus Ehrlich" w:date="2016-08-31T14:13:00Z">
        <w:r w:rsidRPr="00562015" w:rsidDel="008A4EBD">
          <w:delText>(</w:delText>
        </w:r>
      </w:del>
      <w:r w:rsidRPr="00562015">
        <w:t>disarm</w:t>
      </w:r>
      <w:ins w:id="745" w:author="Klaus Ehrlich" w:date="2016-08-31T14:13:00Z">
        <w:r w:rsidR="008A4EBD">
          <w:t>ed</w:t>
        </w:r>
      </w:ins>
      <w:del w:id="746" w:author="Klaus Ehrlich" w:date="2016-08-31T14:13:00Z">
        <w:r w:rsidRPr="00562015" w:rsidDel="008A4EBD">
          <w:delText>)</w:delText>
        </w:r>
      </w:del>
      <w:r w:rsidRPr="00562015">
        <w:t xml:space="preserve"> state after the arm command within an interval agreed with the customer.</w:t>
      </w:r>
    </w:p>
    <w:p w:rsidR="00E2461F" w:rsidRPr="00562015" w:rsidRDefault="00E2461F" w:rsidP="00E2461F">
      <w:pPr>
        <w:pStyle w:val="Heading4"/>
        <w:spacing w:after="60"/>
      </w:pPr>
      <w:r w:rsidRPr="00562015">
        <w:t xml:space="preserve">Fire function </w:t>
      </w:r>
    </w:p>
    <w:p w:rsidR="00E2461F" w:rsidRPr="00562015" w:rsidRDefault="00E2461F" w:rsidP="00FC3FEC">
      <w:pPr>
        <w:pStyle w:val="requirelevel1"/>
        <w:spacing w:before="100"/>
      </w:pPr>
      <w:r w:rsidRPr="00562015">
        <w:t>The fire function shall be the last action in the sequence.</w:t>
      </w:r>
    </w:p>
    <w:p w:rsidR="00E2461F" w:rsidRPr="00562015" w:rsidRDefault="00E2461F" w:rsidP="00FC3FEC">
      <w:pPr>
        <w:pStyle w:val="requirelevel1"/>
        <w:spacing w:before="100"/>
      </w:pPr>
      <w:r w:rsidRPr="00562015">
        <w:t>The fire function may be used to activate several of explosive devices.</w:t>
      </w:r>
    </w:p>
    <w:p w:rsidR="00E2461F" w:rsidRPr="00562015" w:rsidRDefault="00E2461F" w:rsidP="00FC3FEC">
      <w:pPr>
        <w:pStyle w:val="requirelevel1"/>
        <w:spacing w:before="100"/>
      </w:pPr>
      <w:r w:rsidRPr="00562015">
        <w:t>The fire function shall be independent and respond only to a unique command.</w:t>
      </w:r>
    </w:p>
    <w:p w:rsidR="00E2461F" w:rsidRPr="00562015" w:rsidRDefault="00E2461F" w:rsidP="00FC3FEC">
      <w:pPr>
        <w:pStyle w:val="requirelevel1"/>
        <w:spacing w:before="100"/>
      </w:pPr>
      <w:r w:rsidRPr="00562015">
        <w:t>The fire function shall revert to its initial state after the firing command within an interval agreed with the customer.</w:t>
      </w:r>
    </w:p>
    <w:p w:rsidR="00E2461F" w:rsidRPr="00562015" w:rsidRDefault="00E2461F" w:rsidP="00E2461F">
      <w:pPr>
        <w:pStyle w:val="Heading2"/>
        <w:spacing w:after="120"/>
      </w:pPr>
      <w:bookmarkStart w:id="747" w:name="_Ref139098322"/>
      <w:bookmarkStart w:id="748" w:name="_Toc178412808"/>
      <w:bookmarkStart w:id="749" w:name="_Toc190505599"/>
      <w:bookmarkStart w:id="750" w:name="_Toc200362645"/>
      <w:bookmarkStart w:id="751" w:name="_Toc461715901"/>
      <w:r w:rsidRPr="00562015">
        <w:lastRenderedPageBreak/>
        <w:t>Survival and operational conditions</w:t>
      </w:r>
      <w:bookmarkEnd w:id="747"/>
      <w:bookmarkEnd w:id="748"/>
      <w:bookmarkEnd w:id="749"/>
      <w:bookmarkEnd w:id="750"/>
      <w:bookmarkEnd w:id="751"/>
    </w:p>
    <w:p w:rsidR="00E2461F" w:rsidRPr="00562015" w:rsidRDefault="00E2461F" w:rsidP="00517C40">
      <w:pPr>
        <w:pStyle w:val="requirelevel1"/>
      </w:pPr>
      <w:r w:rsidRPr="00562015">
        <w:t xml:space="preserve">The explosive </w:t>
      </w:r>
      <w:ins w:id="752" w:author="Klaus Ehrlich" w:date="2016-08-30T13:53:00Z">
        <w:r w:rsidR="00717177">
          <w:t>sub</w:t>
        </w:r>
      </w:ins>
      <w:r w:rsidRPr="00562015">
        <w:t xml:space="preserve">system shall survive the specified sequence of conditions without malfunctioning or degrading beyond the specified limits. </w:t>
      </w:r>
    </w:p>
    <w:p w:rsidR="00E2461F" w:rsidRPr="00562015" w:rsidRDefault="00E2461F" w:rsidP="00517C40">
      <w:pPr>
        <w:pStyle w:val="requirelevel1"/>
      </w:pPr>
      <w:r w:rsidRPr="00562015">
        <w:t xml:space="preserve">The explosive </w:t>
      </w:r>
      <w:ins w:id="753" w:author="Klaus Ehrlich" w:date="2016-08-30T13:53:00Z">
        <w:r w:rsidR="00717177">
          <w:t>sub</w:t>
        </w:r>
      </w:ins>
      <w:r w:rsidRPr="00562015">
        <w:t xml:space="preserve">system shall operate between the extremes of the ranges and combinations of specified conditions. </w:t>
      </w:r>
    </w:p>
    <w:p w:rsidR="00E2461F" w:rsidRPr="00562015" w:rsidRDefault="00E2461F" w:rsidP="00517C40">
      <w:pPr>
        <w:pStyle w:val="requirelevel1"/>
      </w:pPr>
      <w:r w:rsidRPr="00562015">
        <w:t xml:space="preserve">The limits used for the qualification of elements and interfaces shall conform to the specified reliability and confidence. </w:t>
      </w:r>
    </w:p>
    <w:p w:rsidR="00E2461F" w:rsidRPr="00562015" w:rsidRDefault="00E2461F" w:rsidP="00517C40">
      <w:pPr>
        <w:pStyle w:val="requirelevel1"/>
      </w:pPr>
      <w:bookmarkStart w:id="754" w:name="_Ref139098327"/>
      <w:r w:rsidRPr="00562015">
        <w:t>The end-user shall specify the characteristics of the expected environment.</w:t>
      </w:r>
      <w:bookmarkEnd w:id="754"/>
    </w:p>
    <w:p w:rsidR="00E2461F" w:rsidRPr="00562015" w:rsidRDefault="00E2461F" w:rsidP="00517C40">
      <w:pPr>
        <w:pStyle w:val="requirelevel1"/>
      </w:pPr>
      <w:r w:rsidRPr="00562015">
        <w:t xml:space="preserve">The end-user shall specify the explosive </w:t>
      </w:r>
      <w:ins w:id="755" w:author="Klaus Ehrlich" w:date="2016-08-30T13:53:00Z">
        <w:r w:rsidR="00717177">
          <w:t>sub</w:t>
        </w:r>
      </w:ins>
      <w:r w:rsidRPr="00562015">
        <w:t>system constraints.</w:t>
      </w:r>
    </w:p>
    <w:p w:rsidR="00E2461F" w:rsidRPr="00562015" w:rsidRDefault="00E2461F" w:rsidP="00517C40">
      <w:pPr>
        <w:pStyle w:val="requirelevel1"/>
      </w:pPr>
      <w:r w:rsidRPr="00562015">
        <w:t xml:space="preserve">The explosive </w:t>
      </w:r>
      <w:ins w:id="756" w:author="Klaus Ehrlich" w:date="2016-08-30T13:53:00Z">
        <w:r w:rsidR="00717177">
          <w:t>sub</w:t>
        </w:r>
      </w:ins>
      <w:r w:rsidRPr="00562015">
        <w:t>system shall limit the mechanical, electrical and thermal effects of its operation within limits agreed with the end-user to avoid disturbance or damage to other sensitive elements on the space vehicle.</w:t>
      </w:r>
    </w:p>
    <w:p w:rsidR="00E2461F" w:rsidRPr="00562015" w:rsidRDefault="00E2461F" w:rsidP="00181146">
      <w:pPr>
        <w:pStyle w:val="NOTEnumbered"/>
      </w:pPr>
      <w:r w:rsidRPr="00562015">
        <w:t>1</w:t>
      </w:r>
      <w:r w:rsidRPr="00562015">
        <w:tab/>
        <w:t>Examples of disturbance</w:t>
      </w:r>
      <w:r w:rsidR="00FC3FEC" w:rsidRPr="00562015">
        <w:t xml:space="preserve"> are</w:t>
      </w:r>
      <w:r w:rsidRPr="00562015">
        <w:t xml:space="preserve"> shock, electrical short circuits, and magnetic fields.</w:t>
      </w:r>
    </w:p>
    <w:p w:rsidR="00E2461F" w:rsidRPr="00562015" w:rsidRDefault="00E2461F" w:rsidP="00181146">
      <w:pPr>
        <w:pStyle w:val="NOTEnumbered"/>
      </w:pPr>
      <w:r w:rsidRPr="00562015">
        <w:t>2</w:t>
      </w:r>
      <w:r w:rsidRPr="00562015">
        <w:tab/>
        <w:t xml:space="preserve">For </w:t>
      </w:r>
      <w:r w:rsidR="00FC3FEC" w:rsidRPr="00562015">
        <w:t xml:space="preserve">verification and </w:t>
      </w:r>
      <w:r w:rsidRPr="00562015">
        <w:t xml:space="preserve">tests see </w:t>
      </w:r>
      <w:r w:rsidRPr="00562015">
        <w:fldChar w:fldCharType="begin"/>
      </w:r>
      <w:r w:rsidRPr="00562015">
        <w:instrText xml:space="preserve"> REF _Ref171322670 \n \h </w:instrText>
      </w:r>
      <w:r w:rsidRPr="00562015">
        <w:fldChar w:fldCharType="separate"/>
      </w:r>
      <w:r w:rsidR="00C37452">
        <w:t>4.14</w:t>
      </w:r>
      <w:r w:rsidRPr="00562015">
        <w:fldChar w:fldCharType="end"/>
      </w:r>
      <w:r w:rsidRPr="00562015">
        <w:t>.</w:t>
      </w:r>
    </w:p>
    <w:p w:rsidR="00E2461F" w:rsidRPr="00562015" w:rsidRDefault="00E2461F" w:rsidP="00E2461F">
      <w:pPr>
        <w:pStyle w:val="Heading2"/>
        <w:spacing w:after="120"/>
      </w:pPr>
      <w:bookmarkStart w:id="757" w:name="_Toc178412809"/>
      <w:bookmarkStart w:id="758" w:name="_Toc190505600"/>
      <w:bookmarkStart w:id="759" w:name="_Toc200362646"/>
      <w:bookmarkStart w:id="760" w:name="_Toc461715902"/>
      <w:r w:rsidRPr="00562015">
        <w:t>Interface requirements</w:t>
      </w:r>
      <w:bookmarkEnd w:id="757"/>
      <w:bookmarkEnd w:id="758"/>
      <w:bookmarkEnd w:id="759"/>
      <w:bookmarkEnd w:id="760"/>
    </w:p>
    <w:p w:rsidR="00E2461F" w:rsidRPr="00562015" w:rsidRDefault="00E2461F" w:rsidP="00E2461F">
      <w:pPr>
        <w:pStyle w:val="Heading3"/>
        <w:spacing w:after="60"/>
      </w:pPr>
      <w:bookmarkStart w:id="761" w:name="_Toc461715903"/>
      <w:r w:rsidRPr="00562015">
        <w:t>Overview</w:t>
      </w:r>
      <w:bookmarkEnd w:id="761"/>
    </w:p>
    <w:p w:rsidR="00E2461F" w:rsidRPr="00562015" w:rsidRDefault="00E2461F" w:rsidP="00E2461F">
      <w:pPr>
        <w:pStyle w:val="paragraph"/>
      </w:pPr>
      <w:r w:rsidRPr="00562015">
        <w:t>The nature of the interfaces is:</w:t>
      </w:r>
    </w:p>
    <w:p w:rsidR="00E2461F" w:rsidRPr="00562015" w:rsidRDefault="00E2461F" w:rsidP="0027554E">
      <w:pPr>
        <w:pStyle w:val="Bul1"/>
      </w:pPr>
      <w:r w:rsidRPr="00562015">
        <w:t>geometry, including the analysis of the dimensions for all phases of life.</w:t>
      </w:r>
    </w:p>
    <w:p w:rsidR="00E2461F" w:rsidRPr="00562015" w:rsidRDefault="00E2461F" w:rsidP="00517C40">
      <w:pPr>
        <w:pStyle w:val="NOTE"/>
        <w:rPr>
          <w:lang w:val="en-GB"/>
        </w:rPr>
      </w:pPr>
      <w:r w:rsidRPr="00562015">
        <w:rPr>
          <w:lang w:val="en-GB"/>
        </w:rPr>
        <w:t>E.g. assembly, transport, and flight.</w:t>
      </w:r>
    </w:p>
    <w:p w:rsidR="00E2461F" w:rsidRPr="00562015" w:rsidRDefault="00E2461F" w:rsidP="00517C40">
      <w:pPr>
        <w:pStyle w:val="Bul1"/>
      </w:pPr>
      <w:r w:rsidRPr="00562015">
        <w:t>mechanical, including induced loads, static and dynamic;</w:t>
      </w:r>
    </w:p>
    <w:p w:rsidR="00E2461F" w:rsidRPr="00562015" w:rsidRDefault="00E2461F" w:rsidP="00517C40">
      <w:pPr>
        <w:pStyle w:val="Bul1"/>
      </w:pPr>
      <w:r w:rsidRPr="00562015">
        <w:t>fluids, including venting;</w:t>
      </w:r>
    </w:p>
    <w:p w:rsidR="00E2461F" w:rsidRPr="00562015" w:rsidRDefault="00E2461F" w:rsidP="00517C40">
      <w:pPr>
        <w:pStyle w:val="Bul1"/>
      </w:pPr>
      <w:r w:rsidRPr="00562015">
        <w:t>thermal loads;</w:t>
      </w:r>
    </w:p>
    <w:p w:rsidR="00E2461F" w:rsidRPr="00562015" w:rsidRDefault="00E2461F" w:rsidP="00517C40">
      <w:pPr>
        <w:pStyle w:val="Bul1"/>
      </w:pPr>
      <w:r w:rsidRPr="00562015">
        <w:t>electrical, including ensuring electrical continuity and EMC;</w:t>
      </w:r>
    </w:p>
    <w:p w:rsidR="00E2461F" w:rsidRPr="00562015" w:rsidRDefault="00E2461F" w:rsidP="00517C40">
      <w:pPr>
        <w:pStyle w:val="Bul1"/>
      </w:pPr>
      <w:r w:rsidRPr="00562015">
        <w:t>materials, including ensuring compatibility.</w:t>
      </w:r>
    </w:p>
    <w:p w:rsidR="00E2461F" w:rsidRPr="00562015" w:rsidRDefault="00E2461F" w:rsidP="00E2461F">
      <w:pPr>
        <w:pStyle w:val="Heading3"/>
        <w:spacing w:after="60"/>
      </w:pPr>
      <w:bookmarkStart w:id="762" w:name="_Ref169007380"/>
      <w:bookmarkStart w:id="763" w:name="_Toc190505602"/>
      <w:bookmarkStart w:id="764" w:name="_Toc200362648"/>
      <w:bookmarkStart w:id="765" w:name="_Toc461715904"/>
      <w:r w:rsidRPr="00562015">
        <w:t>Functional</w:t>
      </w:r>
      <w:bookmarkEnd w:id="762"/>
      <w:bookmarkEnd w:id="763"/>
      <w:bookmarkEnd w:id="764"/>
      <w:bookmarkEnd w:id="765"/>
    </w:p>
    <w:p w:rsidR="00E2461F" w:rsidRPr="00562015" w:rsidRDefault="00E2461F" w:rsidP="00517C40">
      <w:pPr>
        <w:pStyle w:val="requirelevel1"/>
      </w:pPr>
      <w:r w:rsidRPr="00562015">
        <w:t xml:space="preserve">Each interface shall </w:t>
      </w:r>
    </w:p>
    <w:p w:rsidR="00E2461F" w:rsidRPr="00562015" w:rsidRDefault="00E2461F" w:rsidP="00517C40">
      <w:pPr>
        <w:pStyle w:val="requirelevel2"/>
      </w:pPr>
      <w:r w:rsidRPr="00562015">
        <w:t xml:space="preserve">ensure no assembly errors can be made, </w:t>
      </w:r>
    </w:p>
    <w:p w:rsidR="00E2461F" w:rsidRPr="00562015" w:rsidRDefault="00E2461F" w:rsidP="00517C40">
      <w:pPr>
        <w:pStyle w:val="requirelevel2"/>
      </w:pPr>
      <w:r w:rsidRPr="00562015">
        <w:t>prevent damage during assembly or dismantling.</w:t>
      </w:r>
    </w:p>
    <w:p w:rsidR="00E2461F" w:rsidRPr="00562015" w:rsidRDefault="00E2461F" w:rsidP="00517C40">
      <w:pPr>
        <w:pStyle w:val="requirelevel1"/>
      </w:pPr>
      <w:r w:rsidRPr="00562015">
        <w:t>Whilst separated, protection shall be provided to each interface.</w:t>
      </w:r>
    </w:p>
    <w:p w:rsidR="00E2461F" w:rsidRPr="00562015" w:rsidRDefault="00E2461F" w:rsidP="00517C40">
      <w:pPr>
        <w:pStyle w:val="NOTE"/>
        <w:rPr>
          <w:lang w:val="en-GB"/>
        </w:rPr>
      </w:pPr>
      <w:r w:rsidRPr="00562015">
        <w:rPr>
          <w:lang w:val="en-GB"/>
        </w:rPr>
        <w:t>This is to prevent activation or damage by external loads and environmental conditions.</w:t>
      </w:r>
    </w:p>
    <w:p w:rsidR="00E2461F" w:rsidRPr="00562015" w:rsidRDefault="00E2461F" w:rsidP="00517C40">
      <w:pPr>
        <w:pStyle w:val="requirelevel1"/>
      </w:pPr>
      <w:r w:rsidRPr="00562015">
        <w:t xml:space="preserve">When closed, each interface shall establish stable continuity of properties between the joined elements. </w:t>
      </w:r>
    </w:p>
    <w:p w:rsidR="00E2461F" w:rsidRPr="00562015" w:rsidRDefault="00E2461F" w:rsidP="00517C40">
      <w:pPr>
        <w:pStyle w:val="NOTE"/>
        <w:rPr>
          <w:lang w:val="en-GB"/>
        </w:rPr>
      </w:pPr>
      <w:r w:rsidRPr="00562015">
        <w:rPr>
          <w:lang w:val="en-GB"/>
        </w:rPr>
        <w:t>This is to prevent disturbance of or being disturbed by external loads and environmental conditions.</w:t>
      </w:r>
    </w:p>
    <w:p w:rsidR="00E2461F" w:rsidRPr="00562015" w:rsidRDefault="00E2461F" w:rsidP="00517C40">
      <w:pPr>
        <w:pStyle w:val="requirelevel1"/>
      </w:pPr>
      <w:r w:rsidRPr="00562015">
        <w:lastRenderedPageBreak/>
        <w:t>Each interface shall sustain without degradation in both coupled and separated states</w:t>
      </w:r>
    </w:p>
    <w:p w:rsidR="00E2461F" w:rsidRPr="00562015" w:rsidRDefault="00E2461F" w:rsidP="00517C40">
      <w:pPr>
        <w:pStyle w:val="requirelevel2"/>
      </w:pPr>
      <w:r w:rsidRPr="00562015">
        <w:t>the assembly and dismantling duty-cycle, and</w:t>
      </w:r>
    </w:p>
    <w:p w:rsidR="00E2461F" w:rsidRPr="00562015" w:rsidRDefault="00E2461F" w:rsidP="00517C40">
      <w:pPr>
        <w:pStyle w:val="requirelevel2"/>
      </w:pPr>
      <w:r w:rsidRPr="00562015">
        <w:t>the operational and environmental conditions of the application.</w:t>
      </w:r>
    </w:p>
    <w:p w:rsidR="00E2461F" w:rsidRPr="00562015" w:rsidRDefault="00E2461F" w:rsidP="00E2461F">
      <w:pPr>
        <w:pStyle w:val="Heading3"/>
        <w:spacing w:after="60"/>
      </w:pPr>
      <w:bookmarkStart w:id="766" w:name="_Ref171324015"/>
      <w:bookmarkStart w:id="767" w:name="_Toc190505603"/>
      <w:bookmarkStart w:id="768" w:name="_Toc200362649"/>
      <w:bookmarkStart w:id="769" w:name="_Toc461715905"/>
      <w:r w:rsidRPr="00562015">
        <w:t>Internal</w:t>
      </w:r>
      <w:bookmarkEnd w:id="766"/>
      <w:bookmarkEnd w:id="767"/>
      <w:bookmarkEnd w:id="768"/>
      <w:bookmarkEnd w:id="769"/>
    </w:p>
    <w:p w:rsidR="00E2461F" w:rsidRPr="00562015" w:rsidRDefault="00E2461F" w:rsidP="00517C40">
      <w:pPr>
        <w:pStyle w:val="requirelevel1"/>
      </w:pPr>
      <w:r w:rsidRPr="00562015">
        <w:t xml:space="preserve">Each element in the explosive </w:t>
      </w:r>
      <w:del w:id="770" w:author="Klaus Ehrlich" w:date="2016-08-31T10:29:00Z">
        <w:r w:rsidRPr="00562015" w:rsidDel="00966597">
          <w:delText>system</w:delText>
        </w:r>
      </w:del>
      <w:ins w:id="771" w:author="Klaus Ehrlich" w:date="2016-08-31T10:29:00Z">
        <w:r w:rsidR="00966597">
          <w:t>subsystem</w:t>
        </w:r>
      </w:ins>
      <w:r w:rsidRPr="00562015">
        <w:t xml:space="preserve"> shall be compatible with its neighbour.</w:t>
      </w:r>
    </w:p>
    <w:p w:rsidR="00E2461F" w:rsidRPr="00562015" w:rsidRDefault="00E2461F" w:rsidP="00517C40">
      <w:pPr>
        <w:pStyle w:val="requirelevel1"/>
      </w:pPr>
      <w:r w:rsidRPr="00562015">
        <w:t xml:space="preserve">Each element shall provide outputs at each interface with margins over the input requirements of the next element or the explosive </w:t>
      </w:r>
      <w:del w:id="772" w:author="Klaus Ehrlich" w:date="2016-08-31T10:29:00Z">
        <w:r w:rsidRPr="00562015" w:rsidDel="00966597">
          <w:delText>system</w:delText>
        </w:r>
      </w:del>
      <w:ins w:id="773" w:author="Klaus Ehrlich" w:date="2016-08-31T10:29:00Z">
        <w:r w:rsidR="00966597">
          <w:t>subsystem</w:t>
        </w:r>
      </w:ins>
      <w:r w:rsidRPr="00562015">
        <w:t xml:space="preserve"> output requirements.</w:t>
      </w:r>
    </w:p>
    <w:p w:rsidR="00E2461F" w:rsidRPr="00562015" w:rsidRDefault="00E2461F" w:rsidP="00517C40">
      <w:pPr>
        <w:pStyle w:val="NOTE"/>
        <w:rPr>
          <w:lang w:val="en-GB"/>
        </w:rPr>
      </w:pPr>
      <w:r w:rsidRPr="00562015">
        <w:rPr>
          <w:lang w:val="en-GB"/>
        </w:rPr>
        <w:t xml:space="preserve">E.g. electrical, mechanical, thermal, </w:t>
      </w:r>
      <w:r w:rsidR="00FC3FEC" w:rsidRPr="00562015">
        <w:rPr>
          <w:lang w:val="en-GB"/>
        </w:rPr>
        <w:t xml:space="preserve">and </w:t>
      </w:r>
      <w:r w:rsidRPr="00562015">
        <w:rPr>
          <w:lang w:val="en-GB"/>
        </w:rPr>
        <w:t>optical outputs.</w:t>
      </w:r>
    </w:p>
    <w:p w:rsidR="00E2461F" w:rsidRPr="00562015" w:rsidRDefault="00E2461F" w:rsidP="00E2461F">
      <w:pPr>
        <w:pStyle w:val="Heading3"/>
        <w:spacing w:after="60"/>
      </w:pPr>
      <w:bookmarkStart w:id="774" w:name="_Toc190505604"/>
      <w:bookmarkStart w:id="775" w:name="_Ref193516189"/>
      <w:bookmarkStart w:id="776" w:name="_Toc200362650"/>
      <w:bookmarkStart w:id="777" w:name="_Toc461715906"/>
      <w:r w:rsidRPr="00562015">
        <w:t>External</w:t>
      </w:r>
      <w:bookmarkEnd w:id="774"/>
      <w:bookmarkEnd w:id="775"/>
      <w:bookmarkEnd w:id="776"/>
      <w:bookmarkEnd w:id="777"/>
    </w:p>
    <w:p w:rsidR="00E2461F" w:rsidRPr="00562015" w:rsidRDefault="00E2461F" w:rsidP="00517C40">
      <w:pPr>
        <w:pStyle w:val="requirelevel1"/>
      </w:pPr>
      <w:bookmarkStart w:id="778" w:name="_Ref205118508"/>
      <w:r w:rsidRPr="00562015">
        <w:t xml:space="preserve">The explosive </w:t>
      </w:r>
      <w:del w:id="779" w:author="Klaus Ehrlich" w:date="2016-08-31T10:29:00Z">
        <w:r w:rsidRPr="00562015" w:rsidDel="00966597">
          <w:delText>system</w:delText>
        </w:r>
      </w:del>
      <w:ins w:id="780" w:author="Klaus Ehrlich" w:date="2016-08-31T10:29:00Z">
        <w:r w:rsidR="00966597">
          <w:t>subsystem</w:t>
        </w:r>
      </w:ins>
      <w:r w:rsidRPr="00562015">
        <w:t xml:space="preserve"> shall be compatible with the requirements of all other subsystems on board, external loading, and environmental conditions.</w:t>
      </w:r>
      <w:bookmarkEnd w:id="778"/>
    </w:p>
    <w:p w:rsidR="00E2461F" w:rsidRPr="00562015" w:rsidRDefault="00E2461F" w:rsidP="00517C40">
      <w:pPr>
        <w:pStyle w:val="requirelevel1"/>
      </w:pPr>
      <w:r w:rsidRPr="00562015">
        <w:t xml:space="preserve">In case </w:t>
      </w:r>
      <w:r w:rsidR="00FC3FEC" w:rsidRPr="00562015">
        <w:fldChar w:fldCharType="begin"/>
      </w:r>
      <w:r w:rsidR="00FC3FEC" w:rsidRPr="00562015">
        <w:instrText xml:space="preserve"> REF _Ref205118508 \w \h </w:instrText>
      </w:r>
      <w:r w:rsidR="00FC3FEC" w:rsidRPr="00562015">
        <w:fldChar w:fldCharType="separate"/>
      </w:r>
      <w:r w:rsidR="00C37452">
        <w:t>4.7.4a</w:t>
      </w:r>
      <w:r w:rsidR="00FC3FEC" w:rsidRPr="00562015">
        <w:fldChar w:fldCharType="end"/>
      </w:r>
      <w:r w:rsidRPr="00562015">
        <w:t xml:space="preserve"> is not met, it shall either: </w:t>
      </w:r>
    </w:p>
    <w:p w:rsidR="00E2461F" w:rsidRPr="00562015" w:rsidRDefault="00E2461F" w:rsidP="000E6B23">
      <w:pPr>
        <w:pStyle w:val="requirelevel2"/>
      </w:pPr>
      <w:r w:rsidRPr="00562015">
        <w:t xml:space="preserve">be agreed with the end-user to change the on-board </w:t>
      </w:r>
      <w:del w:id="781" w:author="Klaus Ehrlich" w:date="2016-08-31T10:29:00Z">
        <w:r w:rsidRPr="00562015" w:rsidDel="00966597">
          <w:delText>system</w:delText>
        </w:r>
      </w:del>
      <w:ins w:id="782" w:author="Klaus Ehrlich" w:date="2016-08-31T10:29:00Z">
        <w:r w:rsidR="00966597">
          <w:t>subsystem</w:t>
        </w:r>
      </w:ins>
      <w:r w:rsidRPr="00562015">
        <w:t xml:space="preserve"> requirements, or </w:t>
      </w:r>
    </w:p>
    <w:p w:rsidR="00E2461F" w:rsidRPr="00562015" w:rsidRDefault="00E2461F" w:rsidP="000E6B23">
      <w:pPr>
        <w:pStyle w:val="requirelevel2"/>
      </w:pPr>
      <w:r w:rsidRPr="00562015">
        <w:t xml:space="preserve">be agreed with the end-user to provide protection against the environmental conditions or to reduce the external loads on the explosive </w:t>
      </w:r>
      <w:del w:id="783" w:author="Klaus Ehrlich" w:date="2016-08-31T10:29:00Z">
        <w:r w:rsidRPr="00562015" w:rsidDel="00966597">
          <w:delText>system</w:delText>
        </w:r>
      </w:del>
      <w:ins w:id="784" w:author="Klaus Ehrlich" w:date="2016-08-31T10:29:00Z">
        <w:r w:rsidR="00966597">
          <w:t>subsystem</w:t>
        </w:r>
      </w:ins>
      <w:r w:rsidRPr="00562015">
        <w:t>.</w:t>
      </w:r>
    </w:p>
    <w:p w:rsidR="00E2461F" w:rsidRPr="00562015" w:rsidRDefault="00E2461F" w:rsidP="00E2461F">
      <w:pPr>
        <w:pStyle w:val="Heading2"/>
        <w:spacing w:after="120"/>
      </w:pPr>
      <w:bookmarkStart w:id="785" w:name="_Toc178412810"/>
      <w:bookmarkStart w:id="786" w:name="_Toc190505605"/>
      <w:bookmarkStart w:id="787" w:name="_Toc200362651"/>
      <w:bookmarkStart w:id="788" w:name="_Toc461715907"/>
      <w:r w:rsidRPr="00562015">
        <w:t>Mechanical, electrical, and thermal requirements</w:t>
      </w:r>
      <w:bookmarkEnd w:id="785"/>
      <w:bookmarkEnd w:id="786"/>
      <w:bookmarkEnd w:id="787"/>
      <w:bookmarkEnd w:id="788"/>
    </w:p>
    <w:p w:rsidR="00E2461F" w:rsidRDefault="00E2461F" w:rsidP="00E2461F">
      <w:pPr>
        <w:pStyle w:val="Heading3"/>
        <w:spacing w:after="60"/>
      </w:pPr>
      <w:bookmarkStart w:id="789" w:name="_Toc190505606"/>
      <w:bookmarkStart w:id="790" w:name="_Toc200362652"/>
      <w:bookmarkStart w:id="791" w:name="_Toc461715908"/>
      <w:r w:rsidRPr="00562015">
        <w:t>Mechanical</w:t>
      </w:r>
      <w:bookmarkEnd w:id="789"/>
      <w:bookmarkEnd w:id="790"/>
      <w:bookmarkEnd w:id="791"/>
      <w:r w:rsidRPr="00562015">
        <w:t xml:space="preserve"> </w:t>
      </w:r>
    </w:p>
    <w:p w:rsidR="00E2461F" w:rsidRPr="00562015" w:rsidRDefault="00E2461F" w:rsidP="00E2461F">
      <w:pPr>
        <w:pStyle w:val="Heading4"/>
        <w:spacing w:after="60"/>
      </w:pPr>
      <w:r w:rsidRPr="00562015">
        <w:t>Inertial properties</w:t>
      </w:r>
    </w:p>
    <w:p w:rsidR="00E2461F" w:rsidRPr="00562015" w:rsidRDefault="00E2461F" w:rsidP="00517C40">
      <w:pPr>
        <w:pStyle w:val="requirelevel1"/>
      </w:pPr>
      <w:r w:rsidRPr="00562015">
        <w:t>The supplier</w:t>
      </w:r>
      <w:ins w:id="792" w:author="Klaus Ehrlich" w:date="2016-08-31T14:50:00Z">
        <w:r w:rsidR="00BB3615">
          <w:t>, in accordance with the reference axis system provided by the customer,</w:t>
        </w:r>
      </w:ins>
      <w:r w:rsidRPr="00562015">
        <w:t xml:space="preserve"> shall provide, before and after firing, the customer with the following information of the component:</w:t>
      </w:r>
    </w:p>
    <w:p w:rsidR="00E2461F" w:rsidRPr="00562015" w:rsidRDefault="00E2461F" w:rsidP="00517C40">
      <w:pPr>
        <w:pStyle w:val="requirelevel2"/>
      </w:pPr>
      <w:r w:rsidRPr="00562015">
        <w:t xml:space="preserve">the mass, </w:t>
      </w:r>
    </w:p>
    <w:p w:rsidR="00E2461F" w:rsidRPr="00562015" w:rsidRDefault="00E2461F" w:rsidP="00517C40">
      <w:pPr>
        <w:pStyle w:val="requirelevel2"/>
      </w:pPr>
      <w:r w:rsidRPr="00562015">
        <w:t>the centre of mass,</w:t>
      </w:r>
    </w:p>
    <w:p w:rsidR="00E2461F" w:rsidRPr="00562015" w:rsidRDefault="00E2461F" w:rsidP="00517C40">
      <w:pPr>
        <w:pStyle w:val="requirelevel2"/>
      </w:pPr>
      <w:r w:rsidRPr="00562015">
        <w:t>the inertial properties, and</w:t>
      </w:r>
    </w:p>
    <w:p w:rsidR="00E2461F" w:rsidRDefault="00E2461F" w:rsidP="00517C40">
      <w:pPr>
        <w:pStyle w:val="requirelevel2"/>
      </w:pPr>
      <w:r w:rsidRPr="00562015">
        <w:t xml:space="preserve">the </w:t>
      </w:r>
      <w:ins w:id="793" w:author="Klaus Ehrlich" w:date="2016-08-31T14:48:00Z">
        <w:r w:rsidR="00BB3615">
          <w:t xml:space="preserve">interface FEM in STEP </w:t>
        </w:r>
      </w:ins>
      <w:ins w:id="794" w:author="Klaus Ehrlich" w:date="2016-08-31T14:49:00Z">
        <w:r w:rsidR="00BB3615">
          <w:t xml:space="preserve">or IGES </w:t>
        </w:r>
      </w:ins>
      <w:ins w:id="795" w:author="Klaus Ehrlich" w:date="2016-08-31T14:48:00Z">
        <w:r w:rsidR="00BB3615">
          <w:t>format</w:t>
        </w:r>
      </w:ins>
      <w:del w:id="796" w:author="Klaus Ehrlich" w:date="2016-08-31T14:48:00Z">
        <w:r w:rsidRPr="00562015" w:rsidDel="00BB3615">
          <w:delText>numerical model upon request of the end-user</w:delText>
        </w:r>
      </w:del>
      <w:r w:rsidRPr="00562015">
        <w:t>.</w:t>
      </w:r>
    </w:p>
    <w:p w:rsidR="00E2461F" w:rsidRPr="00562015" w:rsidRDefault="00E2461F" w:rsidP="00E2461F">
      <w:pPr>
        <w:pStyle w:val="Heading4"/>
        <w:spacing w:after="60"/>
      </w:pPr>
      <w:r w:rsidRPr="00562015">
        <w:t>Main fixings</w:t>
      </w:r>
    </w:p>
    <w:p w:rsidR="00E2461F" w:rsidRPr="00562015" w:rsidRDefault="00E2461F" w:rsidP="00517C40">
      <w:pPr>
        <w:pStyle w:val="requirelevel1"/>
      </w:pPr>
      <w:r w:rsidRPr="00562015">
        <w:t xml:space="preserve">Each element of the explosive </w:t>
      </w:r>
      <w:del w:id="797" w:author="Klaus Ehrlich" w:date="2016-08-31T10:30:00Z">
        <w:r w:rsidRPr="00562015" w:rsidDel="00966597">
          <w:delText>system</w:delText>
        </w:r>
      </w:del>
      <w:ins w:id="798" w:author="Klaus Ehrlich" w:date="2016-08-31T10:30:00Z">
        <w:r w:rsidR="00966597">
          <w:t>subsystem</w:t>
        </w:r>
      </w:ins>
      <w:r w:rsidRPr="00562015">
        <w:t xml:space="preserve"> shall be provided with an interface compatible with the methods of attachment to the structure or appendage agreed with the customer. </w:t>
      </w:r>
    </w:p>
    <w:p w:rsidR="00E2461F" w:rsidRPr="00562015" w:rsidRDefault="00E2461F" w:rsidP="00E2461F">
      <w:pPr>
        <w:pStyle w:val="Heading4"/>
        <w:spacing w:after="60"/>
      </w:pPr>
      <w:r w:rsidRPr="00562015">
        <w:lastRenderedPageBreak/>
        <w:t xml:space="preserve">Modularity of the </w:t>
      </w:r>
      <w:del w:id="799" w:author="Klaus Ehrlich" w:date="2016-08-31T10:30:00Z">
        <w:r w:rsidRPr="00562015" w:rsidDel="00966597">
          <w:delText>system</w:delText>
        </w:r>
      </w:del>
      <w:ins w:id="800" w:author="Klaus Ehrlich" w:date="2016-08-31T10:30:00Z">
        <w:r w:rsidR="00966597">
          <w:t>subsystem</w:t>
        </w:r>
      </w:ins>
    </w:p>
    <w:p w:rsidR="00E2461F" w:rsidRPr="00562015" w:rsidRDefault="00E2461F" w:rsidP="00517C40">
      <w:pPr>
        <w:pStyle w:val="requirelevel1"/>
      </w:pPr>
      <w:r w:rsidRPr="00562015">
        <w:t xml:space="preserve">The explosive </w:t>
      </w:r>
      <w:del w:id="801" w:author="Klaus Ehrlich" w:date="2016-08-31T10:30:00Z">
        <w:r w:rsidRPr="00562015" w:rsidDel="00966597">
          <w:delText>system</w:delText>
        </w:r>
      </w:del>
      <w:ins w:id="802" w:author="Klaus Ehrlich" w:date="2016-08-31T10:30:00Z">
        <w:r w:rsidR="00966597">
          <w:t>subsystem</w:t>
        </w:r>
      </w:ins>
      <w:r w:rsidRPr="00562015">
        <w:t xml:space="preserve"> shall be assembled from modular components.</w:t>
      </w:r>
    </w:p>
    <w:p w:rsidR="00E2461F" w:rsidRPr="00562015" w:rsidRDefault="00E2461F" w:rsidP="00517C40">
      <w:pPr>
        <w:pStyle w:val="requirelevel1"/>
      </w:pPr>
      <w:r w:rsidRPr="00562015">
        <w:t>The capability shall be provided to test the components separately.</w:t>
      </w:r>
    </w:p>
    <w:p w:rsidR="00E2461F" w:rsidRPr="00562015" w:rsidRDefault="00E2461F" w:rsidP="00517C40">
      <w:pPr>
        <w:pStyle w:val="requirelevel1"/>
        <w:rPr>
          <w:rFonts w:ascii="CenturySchoolbook" w:hAnsi="CenturySchoolbook"/>
        </w:rPr>
      </w:pPr>
      <w:r w:rsidRPr="00562015">
        <w:t>It shall be ensured that attachment, installation, repair and replacement can be done without affecting the surrounding equipment.</w:t>
      </w:r>
    </w:p>
    <w:p w:rsidR="00E2461F" w:rsidRPr="00562015" w:rsidRDefault="00E2461F" w:rsidP="00E2461F">
      <w:pPr>
        <w:pStyle w:val="Heading4"/>
        <w:spacing w:after="60"/>
      </w:pPr>
      <w:bookmarkStart w:id="803" w:name="_Ref190518048"/>
      <w:r w:rsidRPr="00562015">
        <w:t>Avoidance of confusion</w:t>
      </w:r>
      <w:bookmarkEnd w:id="803"/>
      <w:ins w:id="804" w:author="Klaus Ehrlich" w:date="2016-08-31T14:58:00Z">
        <w:r w:rsidR="00A62B5A">
          <w:t xml:space="preserve"> (only applicable for launch segment)</w:t>
        </w:r>
      </w:ins>
    </w:p>
    <w:p w:rsidR="00E2461F" w:rsidRPr="00562015" w:rsidRDefault="00A62B5A" w:rsidP="00517C40">
      <w:pPr>
        <w:pStyle w:val="requirelevel1"/>
      </w:pPr>
      <w:ins w:id="805" w:author="Klaus Ehrlich" w:date="2016-08-31T14:58:00Z">
        <w:r>
          <w:t xml:space="preserve">For launch segment, </w:t>
        </w:r>
      </w:ins>
      <w:del w:id="806" w:author="Klaus Ehrlich" w:date="2016-08-31T14:58:00Z">
        <w:r w:rsidR="00E2461F" w:rsidRPr="00562015" w:rsidDel="00A62B5A">
          <w:delText>I</w:delText>
        </w:r>
      </w:del>
      <w:ins w:id="807" w:author="Klaus Ehrlich" w:date="2016-08-31T14:58:00Z">
        <w:r>
          <w:t>i</w:t>
        </w:r>
      </w:ins>
      <w:r w:rsidR="00E2461F" w:rsidRPr="00562015">
        <w:t>t shall be ensured that components intended for different applications cannot be confused.</w:t>
      </w:r>
    </w:p>
    <w:p w:rsidR="00E2461F" w:rsidRPr="00562015" w:rsidRDefault="00A62B5A" w:rsidP="00517C40">
      <w:pPr>
        <w:pStyle w:val="requirelevel1"/>
      </w:pPr>
      <w:bookmarkStart w:id="808" w:name="_Ref190518050"/>
      <w:ins w:id="809" w:author="Klaus Ehrlich" w:date="2016-08-31T14:58:00Z">
        <w:r>
          <w:t xml:space="preserve">For launch segment, </w:t>
        </w:r>
      </w:ins>
      <w:del w:id="810" w:author="Klaus Ehrlich" w:date="2016-08-31T14:58:00Z">
        <w:r w:rsidR="00E2461F" w:rsidRPr="00562015" w:rsidDel="00A62B5A">
          <w:delText>I</w:delText>
        </w:r>
      </w:del>
      <w:ins w:id="811" w:author="Klaus Ehrlich" w:date="2016-08-31T14:58:00Z">
        <w:r>
          <w:t>i</w:t>
        </w:r>
      </w:ins>
      <w:r w:rsidR="00E2461F" w:rsidRPr="00562015">
        <w:t xml:space="preserve">nert components, dummies and test models used for test purposes shall be visibly different from live items with the colour code in </w:t>
      </w:r>
      <w:r w:rsidR="00E2461F" w:rsidRPr="00562015">
        <w:fldChar w:fldCharType="begin"/>
      </w:r>
      <w:r w:rsidR="00E2461F" w:rsidRPr="00562015">
        <w:instrText xml:space="preserve"> REF _Ref200429959 \h </w:instrText>
      </w:r>
      <w:r w:rsidR="00E2461F" w:rsidRPr="00562015">
        <w:fldChar w:fldCharType="separate"/>
      </w:r>
      <w:r w:rsidR="00C37452" w:rsidRPr="002E2B0F">
        <w:rPr>
          <w:lang w:val="fr-FR"/>
        </w:rPr>
        <w:t xml:space="preserve">Table </w:t>
      </w:r>
      <w:r w:rsidR="00C37452">
        <w:rPr>
          <w:noProof/>
          <w:lang w:val="fr-FR"/>
        </w:rPr>
        <w:t>4</w:t>
      </w:r>
      <w:ins w:id="812" w:author="Klaus Ehrlich" w:date="2016-09-02T13:18:00Z">
        <w:r w:rsidR="00C37452">
          <w:rPr>
            <w:lang w:val="fr-FR"/>
          </w:rPr>
          <w:noBreakHyphen/>
        </w:r>
      </w:ins>
      <w:r w:rsidR="00C37452">
        <w:rPr>
          <w:noProof/>
          <w:lang w:val="fr-FR"/>
        </w:rPr>
        <w:t>1</w:t>
      </w:r>
      <w:r w:rsidR="00E2461F" w:rsidRPr="00562015">
        <w:fldChar w:fldCharType="end"/>
      </w:r>
      <w:r w:rsidR="00E2461F" w:rsidRPr="00562015">
        <w:t>.</w:t>
      </w:r>
      <w:bookmarkEnd w:id="808"/>
    </w:p>
    <w:p w:rsidR="00E2461F" w:rsidRDefault="00E2461F" w:rsidP="00517C40">
      <w:pPr>
        <w:pStyle w:val="NOTE"/>
        <w:rPr>
          <w:lang w:val="en-GB"/>
        </w:rPr>
      </w:pPr>
      <w:r w:rsidRPr="00562015">
        <w:rPr>
          <w:lang w:val="en-GB"/>
        </w:rPr>
        <w:t>This is to prevent confusion and to ensure incorrect items are not used for flight or qualification.</w:t>
      </w:r>
    </w:p>
    <w:p w:rsidR="00E2461F" w:rsidRPr="002E2B0F" w:rsidRDefault="00E2461F" w:rsidP="00486838">
      <w:pPr>
        <w:pStyle w:val="CaptionTable"/>
        <w:ind w:left="851"/>
        <w:rPr>
          <w:lang w:val="fr-FR"/>
        </w:rPr>
      </w:pPr>
      <w:bookmarkStart w:id="813" w:name="_Ref200429959"/>
      <w:bookmarkStart w:id="814" w:name="_Toc461715970"/>
      <w:r w:rsidRPr="002E2B0F">
        <w:rPr>
          <w:lang w:val="fr-FR"/>
        </w:rPr>
        <w:t xml:space="preserve">Table </w:t>
      </w:r>
      <w:ins w:id="815" w:author="Klaus Ehrlich" w:date="2016-09-02T13:18:00Z">
        <w:r w:rsidR="00E151B1">
          <w:rPr>
            <w:lang w:val="fr-FR"/>
          </w:rPr>
          <w:fldChar w:fldCharType="begin"/>
        </w:r>
        <w:r w:rsidR="00E151B1">
          <w:rPr>
            <w:lang w:val="fr-FR"/>
          </w:rPr>
          <w:instrText xml:space="preserve"> STYLEREF 1 \s </w:instrText>
        </w:r>
      </w:ins>
      <w:r w:rsidR="00E151B1">
        <w:rPr>
          <w:lang w:val="fr-FR"/>
        </w:rPr>
        <w:fldChar w:fldCharType="separate"/>
      </w:r>
      <w:r w:rsidR="00C37452">
        <w:rPr>
          <w:noProof/>
          <w:lang w:val="fr-FR"/>
        </w:rPr>
        <w:t>4</w:t>
      </w:r>
      <w:ins w:id="816" w:author="Klaus Ehrlich" w:date="2016-09-02T13:18:00Z">
        <w:r w:rsidR="00E151B1">
          <w:rPr>
            <w:lang w:val="fr-FR"/>
          </w:rPr>
          <w:fldChar w:fldCharType="end"/>
        </w:r>
        <w:r w:rsidR="00E151B1">
          <w:rPr>
            <w:lang w:val="fr-FR"/>
          </w:rPr>
          <w:noBreakHyphen/>
        </w:r>
        <w:r w:rsidR="00E151B1">
          <w:rPr>
            <w:lang w:val="fr-FR"/>
          </w:rPr>
          <w:fldChar w:fldCharType="begin"/>
        </w:r>
        <w:r w:rsidR="00E151B1">
          <w:rPr>
            <w:lang w:val="fr-FR"/>
          </w:rPr>
          <w:instrText xml:space="preserve"> SEQ Table \* ARABIC \s 1 </w:instrText>
        </w:r>
      </w:ins>
      <w:r w:rsidR="00E151B1">
        <w:rPr>
          <w:lang w:val="fr-FR"/>
        </w:rPr>
        <w:fldChar w:fldCharType="separate"/>
      </w:r>
      <w:r w:rsidR="00C37452">
        <w:rPr>
          <w:noProof/>
          <w:lang w:val="fr-FR"/>
        </w:rPr>
        <w:t>1</w:t>
      </w:r>
      <w:ins w:id="817" w:author="Klaus Ehrlich" w:date="2016-09-02T13:18:00Z">
        <w:r w:rsidR="00E151B1">
          <w:rPr>
            <w:lang w:val="fr-FR"/>
          </w:rPr>
          <w:fldChar w:fldCharType="end"/>
        </w:r>
      </w:ins>
      <w:del w:id="818" w:author="Klaus Ehrlich" w:date="2016-09-02T13:13:00Z">
        <w:r w:rsidRPr="00562015" w:rsidDel="003A1B7B">
          <w:fldChar w:fldCharType="begin"/>
        </w:r>
        <w:r w:rsidRPr="002E2B0F" w:rsidDel="003A1B7B">
          <w:rPr>
            <w:lang w:val="fr-FR"/>
          </w:rPr>
          <w:delInstrText xml:space="preserve"> STYLEREF 1 \s </w:delInstrText>
        </w:r>
        <w:r w:rsidRPr="00562015" w:rsidDel="003A1B7B">
          <w:fldChar w:fldCharType="separate"/>
        </w:r>
        <w:r w:rsidR="003A1B7B" w:rsidDel="003A1B7B">
          <w:rPr>
            <w:noProof/>
            <w:lang w:val="fr-FR"/>
          </w:rPr>
          <w:delText>4</w:delText>
        </w:r>
        <w:r w:rsidRPr="00562015" w:rsidDel="003A1B7B">
          <w:fldChar w:fldCharType="end"/>
        </w:r>
        <w:r w:rsidRPr="002E2B0F" w:rsidDel="003A1B7B">
          <w:rPr>
            <w:lang w:val="fr-FR"/>
          </w:rPr>
          <w:noBreakHyphen/>
        </w:r>
        <w:r w:rsidRPr="00562015" w:rsidDel="003A1B7B">
          <w:fldChar w:fldCharType="begin"/>
        </w:r>
        <w:r w:rsidRPr="002E2B0F" w:rsidDel="003A1B7B">
          <w:rPr>
            <w:lang w:val="fr-FR"/>
          </w:rPr>
          <w:delInstrText xml:space="preserve"> SEQ Table \* ARABIC \s 1 </w:delInstrText>
        </w:r>
        <w:r w:rsidRPr="00562015" w:rsidDel="003A1B7B">
          <w:fldChar w:fldCharType="separate"/>
        </w:r>
      </w:del>
      <w:del w:id="819" w:author="Klaus Ehrlich" w:date="2016-09-02T13:12:00Z">
        <w:r w:rsidR="00D25423" w:rsidDel="003A1B7B">
          <w:rPr>
            <w:noProof/>
            <w:lang w:val="fr-FR"/>
          </w:rPr>
          <w:delText>2</w:delText>
        </w:r>
      </w:del>
      <w:del w:id="820" w:author="Klaus Ehrlich" w:date="2016-09-02T13:13:00Z">
        <w:r w:rsidRPr="00562015" w:rsidDel="003A1B7B">
          <w:fldChar w:fldCharType="end"/>
        </w:r>
      </w:del>
      <w:bookmarkEnd w:id="813"/>
      <w:r w:rsidRPr="002E2B0F">
        <w:rPr>
          <w:lang w:val="fr-FR"/>
        </w:rPr>
        <w:t xml:space="preserve"> Explosive component colour code</w:t>
      </w:r>
      <w:bookmarkEnd w:id="814"/>
    </w:p>
    <w:tbl>
      <w:tblPr>
        <w:tblW w:w="4533" w:type="pct"/>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37"/>
        <w:gridCol w:w="5827"/>
      </w:tblGrid>
      <w:tr w:rsidR="00E2461F" w:rsidRPr="00562015" w:rsidTr="0027554E">
        <w:trPr>
          <w:trHeight w:val="567"/>
        </w:trPr>
        <w:tc>
          <w:tcPr>
            <w:tcW w:w="5000" w:type="pct"/>
            <w:gridSpan w:val="2"/>
            <w:shd w:val="clear" w:color="auto" w:fill="auto"/>
            <w:noWrap/>
            <w:vAlign w:val="center"/>
          </w:tcPr>
          <w:p w:rsidR="00E2461F" w:rsidRPr="00562015" w:rsidRDefault="00E2461F" w:rsidP="0027554E">
            <w:pPr>
              <w:pStyle w:val="TableHeaderCENTER"/>
              <w:ind w:left="540" w:hanging="540"/>
            </w:pPr>
            <w:r w:rsidRPr="00562015">
              <w:t>Colours related to component behaviour</w:t>
            </w:r>
          </w:p>
        </w:tc>
      </w:tr>
      <w:tr w:rsidR="00E2461F" w:rsidRPr="00562015" w:rsidTr="0027554E">
        <w:trPr>
          <w:trHeight w:val="851"/>
        </w:trPr>
        <w:tc>
          <w:tcPr>
            <w:tcW w:w="1713" w:type="pct"/>
            <w:shd w:val="clear" w:color="auto" w:fill="auto"/>
            <w:noWrap/>
            <w:vAlign w:val="center"/>
          </w:tcPr>
          <w:p w:rsidR="00E2461F" w:rsidRPr="00562015" w:rsidRDefault="00E2461F" w:rsidP="00E2461F">
            <w:pPr>
              <w:pStyle w:val="TableHeaderLEFT"/>
            </w:pPr>
            <w:r w:rsidRPr="00562015">
              <w:t> Detonation </w:t>
            </w:r>
          </w:p>
        </w:tc>
        <w:tc>
          <w:tcPr>
            <w:tcW w:w="3287" w:type="pct"/>
            <w:shd w:val="clear" w:color="auto" w:fill="auto"/>
            <w:noWrap/>
            <w:vAlign w:val="center"/>
          </w:tcPr>
          <w:p w:rsidR="00E2461F" w:rsidRPr="00562015" w:rsidRDefault="001D7167" w:rsidP="00E627E1">
            <w:pPr>
              <w:pStyle w:val="TableHeaderCENTER"/>
              <w:jc w:val="left"/>
            </w:pPr>
            <w:r w:rsidRPr="00562015">
              <w:br/>
            </w:r>
            <w:r w:rsidR="00CF1F6F">
              <w:pict>
                <v:shape id="_x0000_s1048" type="#_x0000_t75" style="position:absolute;margin-left:127.05pt;margin-top:3.85pt;width:92.4pt;height:34.65pt;z-index:251659776;mso-position-horizontal-relative:text;mso-position-vertical-relative:text" o:preferrelative="f" filled="t" fillcolor="yellow">
                  <v:fill opacity="0"/>
                  <v:imagedata r:id="rId11" o:title="" gain="91022f"/>
                  <o:lock v:ext="edit" aspectratio="f"/>
                </v:shape>
              </w:pict>
            </w:r>
            <w:r w:rsidR="00E2461F" w:rsidRPr="00562015">
              <w:t>yellow orange</w:t>
            </w:r>
          </w:p>
        </w:tc>
      </w:tr>
      <w:tr w:rsidR="00E2461F" w:rsidRPr="00562015" w:rsidTr="0027554E">
        <w:trPr>
          <w:trHeight w:val="851"/>
        </w:trPr>
        <w:tc>
          <w:tcPr>
            <w:tcW w:w="1713" w:type="pct"/>
            <w:shd w:val="clear" w:color="auto" w:fill="auto"/>
            <w:noWrap/>
            <w:vAlign w:val="center"/>
          </w:tcPr>
          <w:p w:rsidR="00E2461F" w:rsidRPr="00562015" w:rsidRDefault="00E2461F" w:rsidP="00E2461F">
            <w:pPr>
              <w:pStyle w:val="TableHeaderLEFT"/>
            </w:pPr>
            <w:r w:rsidRPr="00562015">
              <w:t> Deflagration </w:t>
            </w:r>
          </w:p>
        </w:tc>
        <w:tc>
          <w:tcPr>
            <w:tcW w:w="3287" w:type="pct"/>
            <w:shd w:val="clear" w:color="auto" w:fill="auto"/>
            <w:noWrap/>
            <w:vAlign w:val="center"/>
          </w:tcPr>
          <w:p w:rsidR="00E2461F" w:rsidRPr="00562015" w:rsidRDefault="001D7167" w:rsidP="00E627E1">
            <w:pPr>
              <w:pStyle w:val="TableHeaderCENTER"/>
              <w:jc w:val="left"/>
            </w:pPr>
            <w:r w:rsidRPr="00562015">
              <w:br/>
            </w:r>
            <w:r w:rsidR="00CF1F6F">
              <w:pict>
                <v:shape id="_x0000_s1045" type="#_x0000_t75" style="position:absolute;margin-left:127.8pt;margin-top:3.85pt;width:92.4pt;height:35.3pt;z-index:251656704;mso-position-horizontal-relative:text;mso-position-vertical-relative:text">
                  <v:imagedata r:id="rId12" o:title=""/>
                </v:shape>
              </w:pict>
            </w:r>
            <w:r w:rsidR="00E2461F" w:rsidRPr="00562015">
              <w:t>brown light</w:t>
            </w:r>
          </w:p>
        </w:tc>
      </w:tr>
      <w:tr w:rsidR="00E2461F" w:rsidRPr="00562015" w:rsidTr="0027554E">
        <w:trPr>
          <w:trHeight w:val="851"/>
        </w:trPr>
        <w:tc>
          <w:tcPr>
            <w:tcW w:w="1713" w:type="pct"/>
            <w:shd w:val="clear" w:color="auto" w:fill="auto"/>
            <w:noWrap/>
            <w:vAlign w:val="center"/>
          </w:tcPr>
          <w:p w:rsidR="00E2461F" w:rsidRPr="00562015" w:rsidRDefault="00E2461F" w:rsidP="00E2461F">
            <w:pPr>
              <w:pStyle w:val="TableHeaderLEFT"/>
            </w:pPr>
            <w:r w:rsidRPr="00562015">
              <w:t> Inert </w:t>
            </w:r>
          </w:p>
        </w:tc>
        <w:tc>
          <w:tcPr>
            <w:tcW w:w="3287" w:type="pct"/>
            <w:shd w:val="clear" w:color="auto" w:fill="auto"/>
            <w:noWrap/>
            <w:vAlign w:val="center"/>
          </w:tcPr>
          <w:p w:rsidR="00E2461F" w:rsidRPr="00562015" w:rsidRDefault="001D7167" w:rsidP="001D7167">
            <w:pPr>
              <w:pStyle w:val="TableHeaderCENTER"/>
              <w:jc w:val="left"/>
            </w:pPr>
            <w:r w:rsidRPr="00562015">
              <w:br/>
            </w:r>
            <w:r w:rsidR="00CF1F6F">
              <w:pict>
                <v:shape id="_x0000_s1047" type="#_x0000_t75" style="position:absolute;margin-left:128pt;margin-top:4.15pt;width:92.4pt;height:34.65pt;z-index:251658752;mso-position-horizontal-relative:text;mso-position-vertical-relative:text" o:preferrelative="f">
                  <v:imagedata r:id="rId13" o:title=""/>
                  <o:lock v:ext="edit" aspectratio="f"/>
                </v:shape>
              </w:pict>
            </w:r>
            <w:r w:rsidR="00E2461F" w:rsidRPr="00562015">
              <w:t>red orange bright</w:t>
            </w:r>
          </w:p>
        </w:tc>
      </w:tr>
      <w:tr w:rsidR="00E2461F" w:rsidRPr="00562015" w:rsidTr="0027554E">
        <w:trPr>
          <w:trHeight w:val="564"/>
        </w:trPr>
        <w:tc>
          <w:tcPr>
            <w:tcW w:w="5000" w:type="pct"/>
            <w:gridSpan w:val="2"/>
            <w:shd w:val="clear" w:color="auto" w:fill="auto"/>
            <w:noWrap/>
            <w:vAlign w:val="center"/>
          </w:tcPr>
          <w:p w:rsidR="00E2461F" w:rsidRPr="00562015" w:rsidRDefault="00E2461F" w:rsidP="00E2461F">
            <w:pPr>
              <w:pStyle w:val="TableHeaderCENTER"/>
            </w:pPr>
            <w:r w:rsidRPr="00562015">
              <w:t>Colours related to the state or purpose of component </w:t>
            </w:r>
          </w:p>
        </w:tc>
      </w:tr>
      <w:tr w:rsidR="00E2461F" w:rsidRPr="00562015" w:rsidTr="0027554E">
        <w:trPr>
          <w:trHeight w:val="851"/>
        </w:trPr>
        <w:tc>
          <w:tcPr>
            <w:tcW w:w="1713" w:type="pct"/>
            <w:shd w:val="clear" w:color="auto" w:fill="auto"/>
            <w:noWrap/>
            <w:vAlign w:val="center"/>
          </w:tcPr>
          <w:p w:rsidR="00E2461F" w:rsidRPr="00562015" w:rsidRDefault="00E2461F" w:rsidP="00486838">
            <w:pPr>
              <w:pStyle w:val="TableHeaderLEFT"/>
            </w:pPr>
            <w:r w:rsidRPr="00562015">
              <w:t> Arm</w:t>
            </w:r>
          </w:p>
        </w:tc>
        <w:tc>
          <w:tcPr>
            <w:tcW w:w="3287" w:type="pct"/>
            <w:shd w:val="clear" w:color="auto" w:fill="auto"/>
            <w:noWrap/>
            <w:vAlign w:val="center"/>
          </w:tcPr>
          <w:p w:rsidR="00E2461F" w:rsidRPr="00562015" w:rsidRDefault="001D7167" w:rsidP="00E627E1">
            <w:pPr>
              <w:pStyle w:val="TableHeaderCENTER"/>
              <w:jc w:val="left"/>
            </w:pPr>
            <w:r w:rsidRPr="00562015">
              <w:br/>
            </w:r>
            <w:r w:rsidR="00CF1F6F">
              <w:pict>
                <v:shape id="_x0000_s1044" type="#_x0000_t75" style="position:absolute;margin-left:127.05pt;margin-top:3.65pt;width:92.4pt;height:34.65pt;z-index:251655680;mso-position-horizontal-relative:text;mso-position-vertical-relative:text" o:preferrelative="f">
                  <v:imagedata r:id="rId14" o:title=""/>
                  <o:lock v:ext="edit" aspectratio="f"/>
                </v:shape>
              </w:pict>
            </w:r>
            <w:r w:rsidR="00E2461F" w:rsidRPr="00562015">
              <w:t>red bright</w:t>
            </w:r>
          </w:p>
        </w:tc>
      </w:tr>
      <w:tr w:rsidR="00E2461F" w:rsidRPr="00562015" w:rsidTr="0027554E">
        <w:trPr>
          <w:trHeight w:val="851"/>
        </w:trPr>
        <w:tc>
          <w:tcPr>
            <w:tcW w:w="1713" w:type="pct"/>
            <w:shd w:val="clear" w:color="auto" w:fill="auto"/>
            <w:noWrap/>
            <w:vAlign w:val="center"/>
          </w:tcPr>
          <w:p w:rsidR="00E2461F" w:rsidRPr="00562015" w:rsidRDefault="00E2461F" w:rsidP="00486838">
            <w:pPr>
              <w:pStyle w:val="TableHeaderLEFT"/>
            </w:pPr>
            <w:r w:rsidRPr="00562015">
              <w:t xml:space="preserve">Safe  </w:t>
            </w:r>
          </w:p>
        </w:tc>
        <w:tc>
          <w:tcPr>
            <w:tcW w:w="3287" w:type="pct"/>
            <w:shd w:val="clear" w:color="auto" w:fill="auto"/>
            <w:noWrap/>
            <w:vAlign w:val="center"/>
          </w:tcPr>
          <w:p w:rsidR="00E2461F" w:rsidRPr="00562015" w:rsidRDefault="001D7167" w:rsidP="00486838">
            <w:pPr>
              <w:pStyle w:val="TableHeaderLEFT"/>
            </w:pPr>
            <w:r w:rsidRPr="00562015">
              <w:br/>
            </w:r>
            <w:r w:rsidR="00CF1F6F">
              <w:pict>
                <v:shape id="_x0000_s1046" type="#_x0000_t75" style="position:absolute;margin-left:127.05pt;margin-top:3.95pt;width:92.4pt;height:34.65pt;z-index:251657728;mso-position-horizontal-relative:text;mso-position-vertical-relative:text" o:preferrelative="f">
                  <v:imagedata r:id="rId15" o:title=""/>
                  <o:lock v:ext="edit" aspectratio="f"/>
                </v:shape>
              </w:pict>
            </w:r>
            <w:r w:rsidR="00E2461F" w:rsidRPr="00562015">
              <w:t>green</w:t>
            </w:r>
          </w:p>
        </w:tc>
      </w:tr>
    </w:tbl>
    <w:p w:rsidR="00D330C3" w:rsidRPr="00562015" w:rsidRDefault="00D330C3" w:rsidP="00D330C3">
      <w:pPr>
        <w:pStyle w:val="paragraph"/>
      </w:pPr>
    </w:p>
    <w:p w:rsidR="00E2461F" w:rsidRPr="00562015" w:rsidRDefault="00E2461F" w:rsidP="00E2461F">
      <w:pPr>
        <w:pStyle w:val="Heading4"/>
        <w:spacing w:after="60"/>
      </w:pPr>
      <w:r w:rsidRPr="00562015">
        <w:t>Accessibility</w:t>
      </w:r>
    </w:p>
    <w:p w:rsidR="00E2461F" w:rsidRPr="00562015" w:rsidRDefault="00E2461F" w:rsidP="002E2B0F">
      <w:pPr>
        <w:pStyle w:val="requirelevel1"/>
      </w:pPr>
      <w:r w:rsidRPr="00562015">
        <w:rPr>
          <w:lang w:eastAsia="nl-NL"/>
        </w:rPr>
        <w:t>Ac</w:t>
      </w:r>
      <w:r w:rsidRPr="00562015">
        <w:t>cess shall be provided</w:t>
      </w:r>
      <w:r w:rsidRPr="00562015">
        <w:rPr>
          <w:rStyle w:val="requirebul1Char"/>
        </w:rPr>
        <w:t xml:space="preserve"> </w:t>
      </w:r>
      <w:r w:rsidRPr="002E2B0F">
        <w:rPr>
          <w:rStyle w:val="requirebul1Char"/>
          <w:lang w:eastAsia="en-GB"/>
        </w:rPr>
        <w:t>throughout</w:t>
      </w:r>
      <w:r w:rsidRPr="00562015">
        <w:rPr>
          <w:rStyle w:val="requirebul1Char"/>
        </w:rPr>
        <w:t xml:space="preserve"> the space vehicle integration</w:t>
      </w:r>
    </w:p>
    <w:p w:rsidR="00E2461F" w:rsidRPr="00562015" w:rsidRDefault="00E2461F" w:rsidP="00517C40">
      <w:pPr>
        <w:pStyle w:val="requirelevel2"/>
      </w:pPr>
      <w:del w:id="821" w:author="Klaus Ehrlich" w:date="2016-08-30T13:53:00Z">
        <w:r w:rsidRPr="00562015">
          <w:rPr>
            <w:lang w:eastAsia="nl-NL"/>
          </w:rPr>
          <w:delText xml:space="preserve"> </w:delText>
        </w:r>
      </w:del>
      <w:r w:rsidRPr="00562015">
        <w:t>to the initiators, safe, test, and arm plugs for connection,</w:t>
      </w:r>
    </w:p>
    <w:p w:rsidR="00E2461F" w:rsidRPr="00562015" w:rsidRDefault="00E2461F" w:rsidP="00517C40">
      <w:pPr>
        <w:pStyle w:val="requirelevel2"/>
      </w:pPr>
      <w:r w:rsidRPr="00562015">
        <w:t>for measurements of properties,</w:t>
      </w:r>
    </w:p>
    <w:p w:rsidR="00E2461F" w:rsidRPr="00562015" w:rsidRDefault="00E2461F" w:rsidP="00517C40">
      <w:pPr>
        <w:pStyle w:val="requirelevel2"/>
        <w:rPr>
          <w:rFonts w:ascii="CenturySchoolbook" w:hAnsi="CenturySchoolbook"/>
        </w:rPr>
      </w:pPr>
      <w:r w:rsidRPr="00562015">
        <w:t xml:space="preserve">to all elements </w:t>
      </w:r>
      <w:r w:rsidRPr="00562015">
        <w:rPr>
          <w:rFonts w:ascii="CenturySchoolbook" w:hAnsi="CenturySchoolbook"/>
        </w:rPr>
        <w:t>for inspection.</w:t>
      </w:r>
    </w:p>
    <w:p w:rsidR="00E2461F" w:rsidRDefault="00E2461F" w:rsidP="00350244">
      <w:pPr>
        <w:pStyle w:val="requirelevel1"/>
        <w:rPr>
          <w:rStyle w:val="requirebul1Char"/>
          <w:lang w:eastAsia="nl-NL"/>
        </w:rPr>
      </w:pPr>
      <w:r w:rsidRPr="00350244">
        <w:rPr>
          <w:rStyle w:val="requirebul1Char"/>
          <w:lang w:eastAsia="en-GB"/>
        </w:rPr>
        <w:t>Access</w:t>
      </w:r>
      <w:r w:rsidRPr="00562015">
        <w:rPr>
          <w:rStyle w:val="requirebul1Char"/>
        </w:rPr>
        <w:t xml:space="preserve"> </w:t>
      </w:r>
      <w:r w:rsidRPr="00350244">
        <w:rPr>
          <w:rStyle w:val="requirebul1Char"/>
          <w:lang w:eastAsia="en-GB"/>
        </w:rPr>
        <w:t>shall</w:t>
      </w:r>
      <w:r w:rsidRPr="00562015">
        <w:rPr>
          <w:rStyle w:val="requirebul1Char"/>
        </w:rPr>
        <w:t xml:space="preserve"> be safe and </w:t>
      </w:r>
      <w:r w:rsidRPr="00350244">
        <w:rPr>
          <w:rStyle w:val="requirebul1Char"/>
          <w:lang w:eastAsia="en-GB"/>
        </w:rPr>
        <w:t>convenient</w:t>
      </w:r>
      <w:r w:rsidRPr="00562015">
        <w:rPr>
          <w:rStyle w:val="requirebul1Char"/>
        </w:rPr>
        <w:t xml:space="preserve"> as agreed with the customer.</w:t>
      </w:r>
    </w:p>
    <w:p w:rsidR="00990D5C" w:rsidRDefault="002D2935" w:rsidP="00990D5C">
      <w:pPr>
        <w:pStyle w:val="Heading4"/>
        <w:rPr>
          <w:ins w:id="822" w:author="Klaus Ehrlich" w:date="2016-08-31T14:26:00Z"/>
          <w:lang w:eastAsia="nl-NL"/>
        </w:rPr>
      </w:pPr>
      <w:ins w:id="823" w:author="Klaus Ehrlich" w:date="2016-08-31T14:35:00Z">
        <w:r>
          <w:rPr>
            <w:lang w:eastAsia="nl-NL"/>
          </w:rPr>
          <w:lastRenderedPageBreak/>
          <w:t>Mechanical i</w:t>
        </w:r>
      </w:ins>
      <w:ins w:id="824" w:author="Klaus Ehrlich" w:date="2016-08-31T14:28:00Z">
        <w:r w:rsidR="00990D5C">
          <w:rPr>
            <w:lang w:eastAsia="nl-NL"/>
          </w:rPr>
          <w:t xml:space="preserve">nput to </w:t>
        </w:r>
      </w:ins>
      <w:ins w:id="825" w:author="Klaus Ehrlich" w:date="2016-08-31T14:27:00Z">
        <w:r w:rsidR="00990D5C">
          <w:rPr>
            <w:lang w:eastAsia="nl-NL"/>
          </w:rPr>
          <w:t>ICD</w:t>
        </w:r>
      </w:ins>
    </w:p>
    <w:p w:rsidR="00990D5C" w:rsidRDefault="00990D5C" w:rsidP="00990D5C">
      <w:pPr>
        <w:pStyle w:val="requirelevel1"/>
        <w:rPr>
          <w:ins w:id="826" w:author="Klaus Ehrlich" w:date="2016-08-31T14:30:00Z"/>
        </w:rPr>
      </w:pPr>
      <w:ins w:id="827" w:author="Klaus Ehrlich" w:date="2016-08-31T14:29:00Z">
        <w:r>
          <w:t xml:space="preserve">Complementary </w:t>
        </w:r>
      </w:ins>
      <w:ins w:id="828" w:author="Klaus Ehrlich" w:date="2016-08-31T14:31:00Z">
        <w:r>
          <w:t xml:space="preserve">mechanical </w:t>
        </w:r>
      </w:ins>
      <w:ins w:id="829" w:author="Klaus Ehrlich" w:date="2016-08-31T14:29:00Z">
        <w:r>
          <w:t xml:space="preserve">requirements </w:t>
        </w:r>
      </w:ins>
      <w:ins w:id="830" w:author="Klaus Ehrlich" w:date="2016-08-31T14:30:00Z">
        <w:r>
          <w:t xml:space="preserve">before and after firing the explosive device or subsystem </w:t>
        </w:r>
      </w:ins>
      <w:ins w:id="831" w:author="Klaus Ehrlich" w:date="2016-08-31T14:29:00Z">
        <w:r>
          <w:t>may be specified by the customer b</w:t>
        </w:r>
      </w:ins>
      <w:ins w:id="832" w:author="Klaus Ehrlich" w:date="2016-08-31T14:27:00Z">
        <w:r>
          <w:t>y tailoring ECSS-E-ST-10-24</w:t>
        </w:r>
      </w:ins>
      <w:ins w:id="833" w:author="Klaus Ehrlich" w:date="2016-08-31T14:30:00Z">
        <w:r>
          <w:t>.</w:t>
        </w:r>
      </w:ins>
    </w:p>
    <w:p w:rsidR="00E2461F" w:rsidRPr="00562015" w:rsidRDefault="00E2461F" w:rsidP="00E2461F">
      <w:pPr>
        <w:pStyle w:val="Heading3"/>
        <w:spacing w:after="60"/>
      </w:pPr>
      <w:bookmarkStart w:id="834" w:name="_Toc190505607"/>
      <w:bookmarkStart w:id="835" w:name="_Toc200362653"/>
      <w:bookmarkStart w:id="836" w:name="_Toc461715909"/>
      <w:r w:rsidRPr="00562015">
        <w:t>Electrical</w:t>
      </w:r>
      <w:bookmarkEnd w:id="834"/>
      <w:bookmarkEnd w:id="835"/>
      <w:bookmarkEnd w:id="836"/>
      <w:r w:rsidRPr="00562015">
        <w:t xml:space="preserve"> </w:t>
      </w:r>
    </w:p>
    <w:p w:rsidR="00E2461F" w:rsidRPr="00562015" w:rsidRDefault="00E2461F" w:rsidP="00E2461F">
      <w:pPr>
        <w:pStyle w:val="Heading4"/>
        <w:spacing w:after="60"/>
      </w:pPr>
      <w:bookmarkStart w:id="837" w:name="_Ref193516363"/>
      <w:r w:rsidRPr="00562015">
        <w:t>General</w:t>
      </w:r>
      <w:bookmarkEnd w:id="837"/>
    </w:p>
    <w:p w:rsidR="00350244" w:rsidRDefault="00A62B5A" w:rsidP="00F55C14">
      <w:pPr>
        <w:pStyle w:val="requirelevel1"/>
      </w:pPr>
      <w:bookmarkStart w:id="838" w:name="_Ref432510239"/>
      <w:ins w:id="839" w:author="Klaus Ehrlich" w:date="2016-08-31T14:56:00Z">
        <w:r>
          <w:t xml:space="preserve">All explosive devices firing lines shall </w:t>
        </w:r>
        <w:r w:rsidRPr="00F55C14">
          <w:t xml:space="preserve">be initiated via a dedicated module which </w:t>
        </w:r>
      </w:ins>
      <w:ins w:id="840" w:author="Klaus Ehrlich" w:date="2016-08-31T15:03:00Z">
        <w:r w:rsidR="00145598">
          <w:t>incorporate the safety inhibits</w:t>
        </w:r>
        <w:r w:rsidR="00145598" w:rsidRPr="00F55C14">
          <w:t xml:space="preserve"> </w:t>
        </w:r>
        <w:r w:rsidR="00145598">
          <w:t xml:space="preserve">and </w:t>
        </w:r>
      </w:ins>
      <w:ins w:id="841" w:author="Klaus Ehrlich" w:date="2016-08-31T14:56:00Z">
        <w:r w:rsidRPr="00F55C14">
          <w:t>is mechanically segregated, electrically independent and screened</w:t>
        </w:r>
      </w:ins>
      <w:del w:id="842" w:author="Klaus Ehrlich" w:date="2016-08-30T13:53:00Z">
        <w:r w:rsidR="00E2461F" w:rsidRPr="00562015">
          <w:delText>The</w:delText>
        </w:r>
      </w:del>
      <w:del w:id="843" w:author="Klaus Ehrlich" w:date="2016-08-31T14:56:00Z">
        <w:r w:rsidR="00F55C14" w:rsidRPr="00F55C14" w:rsidDel="00A62B5A">
          <w:delText xml:space="preserve"> explosive </w:delText>
        </w:r>
      </w:del>
      <w:del w:id="844" w:author="Klaus Ehrlich" w:date="2016-08-30T13:53:00Z">
        <w:r w:rsidR="00E2461F" w:rsidRPr="00562015">
          <w:delText>system</w:delText>
        </w:r>
      </w:del>
      <w:del w:id="845" w:author="Klaus Ehrlich" w:date="2016-08-31T14:56:00Z">
        <w:r w:rsidR="00F55C14" w:rsidRPr="00F55C14" w:rsidDel="00A62B5A">
          <w:delText xml:space="preserve"> firing </w:delText>
        </w:r>
      </w:del>
      <w:del w:id="846" w:author="Klaus Ehrlich" w:date="2016-08-30T13:53:00Z">
        <w:r w:rsidR="00E2461F" w:rsidRPr="00562015">
          <w:delText>sources</w:delText>
        </w:r>
      </w:del>
      <w:del w:id="847" w:author="Klaus Ehrlich" w:date="2016-08-31T14:56:00Z">
        <w:r w:rsidR="00F55C14" w:rsidRPr="00F55C14" w:rsidDel="00A62B5A">
          <w:delText xml:space="preserve"> shall </w:delText>
        </w:r>
      </w:del>
      <w:del w:id="848" w:author="Klaus Ehrlich" w:date="2016-08-30T13:53:00Z">
        <w:r w:rsidR="00E2461F" w:rsidRPr="00562015">
          <w:delText>have their own power distribution points</w:delText>
        </w:r>
      </w:del>
      <w:bookmarkEnd w:id="838"/>
      <w:del w:id="849" w:author="Klaus Ehrlich" w:date="2016-09-01T13:10:00Z">
        <w:r w:rsidR="000F31FA" w:rsidDel="000F31FA">
          <w:delText>.</w:delText>
        </w:r>
      </w:del>
    </w:p>
    <w:p w:rsidR="00E2461F" w:rsidRPr="00562015" w:rsidRDefault="00E2461F" w:rsidP="00517C40">
      <w:pPr>
        <w:pStyle w:val="requirelevel1"/>
      </w:pPr>
      <w:r w:rsidRPr="00562015">
        <w:t xml:space="preserve">The explosive </w:t>
      </w:r>
      <w:del w:id="850" w:author="Klaus Ehrlich" w:date="2016-08-31T10:30:00Z">
        <w:r w:rsidRPr="00562015" w:rsidDel="00966597">
          <w:delText>system</w:delText>
        </w:r>
      </w:del>
      <w:ins w:id="851" w:author="Klaus Ehrlich" w:date="2016-08-31T10:30:00Z">
        <w:r w:rsidR="00966597">
          <w:t>subsystem</w:t>
        </w:r>
      </w:ins>
      <w:r w:rsidRPr="00562015">
        <w:t xml:space="preserve"> shall provide power pulses to initiators at the times required by the application. </w:t>
      </w:r>
    </w:p>
    <w:p w:rsidR="00E2461F" w:rsidRPr="00562015" w:rsidRDefault="00E2461F" w:rsidP="00517C40">
      <w:pPr>
        <w:pStyle w:val="requirelevel1"/>
      </w:pPr>
      <w:bookmarkStart w:id="852" w:name="_Ref205118748"/>
      <w:r w:rsidRPr="00562015">
        <w:t>The power pulse, shape, amplitude and duration shall be as specified in the initiator input requirements.</w:t>
      </w:r>
      <w:bookmarkEnd w:id="852"/>
    </w:p>
    <w:p w:rsidR="00E2461F" w:rsidRPr="00562015" w:rsidRDefault="00E2461F" w:rsidP="00517C40">
      <w:pPr>
        <w:pStyle w:val="requirelevel1"/>
      </w:pPr>
      <w:r w:rsidRPr="00562015">
        <w:t xml:space="preserve">It shall be demonstrated by test that </w:t>
      </w:r>
      <w:r w:rsidR="00486838" w:rsidRPr="00562015">
        <w:fldChar w:fldCharType="begin"/>
      </w:r>
      <w:r w:rsidR="00486838" w:rsidRPr="00562015">
        <w:instrText xml:space="preserve"> REF _Ref205118748 \w \h </w:instrText>
      </w:r>
      <w:r w:rsidR="00486838" w:rsidRPr="00562015">
        <w:fldChar w:fldCharType="separate"/>
      </w:r>
      <w:r w:rsidR="00C37452">
        <w:t>4.8.2.1c</w:t>
      </w:r>
      <w:r w:rsidR="00486838" w:rsidRPr="00562015">
        <w:fldChar w:fldCharType="end"/>
      </w:r>
      <w:r w:rsidRPr="00562015">
        <w:t xml:space="preserve"> is met.</w:t>
      </w:r>
    </w:p>
    <w:p w:rsidR="00E2461F" w:rsidRPr="00562015" w:rsidRDefault="00E2461F" w:rsidP="00517C40">
      <w:pPr>
        <w:pStyle w:val="requirelevel1"/>
      </w:pPr>
      <w:r w:rsidRPr="00562015">
        <w:t>If the firing source circuit takes power from the host vehicle either</w:t>
      </w:r>
      <w:ins w:id="853" w:author="Klaus Ehrlich" w:date="2016-08-31T15:06:00Z">
        <w:r w:rsidR="00145598">
          <w:t xml:space="preserve"> the design shall comply with</w:t>
        </w:r>
      </w:ins>
      <w:r w:rsidRPr="00562015">
        <w:t>:</w:t>
      </w:r>
    </w:p>
    <w:p w:rsidR="00E2461F" w:rsidRPr="00562015" w:rsidRDefault="00E2461F" w:rsidP="000E6B23">
      <w:pPr>
        <w:pStyle w:val="requirelevel2"/>
      </w:pPr>
      <w:r w:rsidRPr="00562015">
        <w:t xml:space="preserve">The return side </w:t>
      </w:r>
      <w:del w:id="854" w:author="Klaus Ehrlich" w:date="2016-08-31T15:06:00Z">
        <w:r w:rsidRPr="00562015" w:rsidDel="00145598">
          <w:delText>shall</w:delText>
        </w:r>
      </w:del>
      <w:ins w:id="855" w:author="Klaus Ehrlich" w:date="2016-08-31T15:06:00Z">
        <w:r w:rsidR="00145598">
          <w:t>is</w:t>
        </w:r>
      </w:ins>
      <w:r w:rsidRPr="00562015">
        <w:t xml:space="preserve"> not be grounded on the payload side of the interface, and be isolated from payload structure by at least 10 k</w:t>
      </w:r>
      <w:r w:rsidRPr="00562015">
        <w:rPr>
          <w:rFonts w:ascii="Symbol" w:hAnsi="Symbol"/>
        </w:rPr>
        <w:t></w:t>
      </w:r>
      <w:r w:rsidRPr="00562015">
        <w:t xml:space="preserve"> measured at least 1,5 times the bus voltage, or</w:t>
      </w:r>
    </w:p>
    <w:p w:rsidR="00E2461F" w:rsidRPr="00562015" w:rsidRDefault="00E2461F" w:rsidP="000E6B23">
      <w:pPr>
        <w:pStyle w:val="requirelevel2"/>
        <w:rPr>
          <w:rFonts w:ascii="CenturySchoolbook" w:hAnsi="CenturySchoolbook"/>
        </w:rPr>
      </w:pPr>
      <w:r w:rsidRPr="00562015">
        <w:t xml:space="preserve">Isolation converters </w:t>
      </w:r>
      <w:del w:id="856" w:author="Klaus Ehrlich" w:date="2016-08-31T15:06:00Z">
        <w:r w:rsidRPr="00562015" w:rsidDel="00145598">
          <w:delText>shall be</w:delText>
        </w:r>
      </w:del>
      <w:ins w:id="857" w:author="Klaus Ehrlich" w:date="2016-08-31T15:06:00Z">
        <w:r w:rsidR="00145598">
          <w:t>are</w:t>
        </w:r>
      </w:ins>
      <w:r w:rsidRPr="00562015">
        <w:t xml:space="preserve"> used to provide at least 10 k</w:t>
      </w:r>
      <w:r w:rsidRPr="00562015">
        <w:rPr>
          <w:rFonts w:ascii="Symbol" w:hAnsi="Symbol"/>
        </w:rPr>
        <w:t></w:t>
      </w:r>
      <w:r w:rsidRPr="00562015">
        <w:t xml:space="preserve"> isolation between payload return circuit and host vehicle return circuit when measured at least 1,5 times the bus voltage.</w:t>
      </w:r>
    </w:p>
    <w:p w:rsidR="00E2461F" w:rsidRPr="00562015" w:rsidRDefault="00E2461F" w:rsidP="00E2461F">
      <w:pPr>
        <w:pStyle w:val="Heading4"/>
        <w:spacing w:after="60"/>
      </w:pPr>
      <w:bookmarkStart w:id="858" w:name="_Ref171322808"/>
      <w:r w:rsidRPr="00562015">
        <w:t>Circuit independence</w:t>
      </w:r>
      <w:bookmarkEnd w:id="858"/>
    </w:p>
    <w:p w:rsidR="00E2461F" w:rsidRPr="00562015" w:rsidRDefault="00E2461F" w:rsidP="00F55C14">
      <w:pPr>
        <w:pStyle w:val="requirelevel1"/>
      </w:pPr>
      <w:bookmarkStart w:id="859" w:name="_Ref171322804"/>
      <w:del w:id="860" w:author="Klaus Ehrlich" w:date="2016-08-30T13:53:00Z">
        <w:r w:rsidRPr="00562015">
          <w:delText>EEDs</w:delText>
        </w:r>
      </w:del>
      <w:ins w:id="861" w:author="Klaus Ehrlich" w:date="2016-08-30T13:53:00Z">
        <w:r w:rsidR="00F55C14" w:rsidRPr="00F55C14">
          <w:t>Each electrical or optical initiator</w:t>
        </w:r>
      </w:ins>
      <w:r w:rsidR="00F55C14" w:rsidRPr="00F55C14">
        <w:t xml:space="preserve"> shall </w:t>
      </w:r>
      <w:del w:id="862" w:author="Klaus Ehrlich" w:date="2016-08-30T13:53:00Z">
        <w:r w:rsidRPr="00562015">
          <w:delText xml:space="preserve">not </w:delText>
        </w:r>
      </w:del>
      <w:r w:rsidR="00F55C14" w:rsidRPr="00F55C14">
        <w:t xml:space="preserve">be connected </w:t>
      </w:r>
      <w:del w:id="863" w:author="Klaus Ehrlich" w:date="2016-08-30T13:53:00Z">
        <w:r w:rsidRPr="00562015">
          <w:delText>in series or in parallel with each other</w:delText>
        </w:r>
      </w:del>
      <w:ins w:id="864" w:author="Klaus Ehrlich" w:date="2016-08-30T13:53:00Z">
        <w:r w:rsidR="00F55C14" w:rsidRPr="00F55C14">
          <w:t>to a dedicated ele</w:t>
        </w:r>
        <w:r w:rsidR="007B52F4">
          <w:t>ctrical or optical firing</w:t>
        </w:r>
        <w:r w:rsidR="00F55C14">
          <w:t xml:space="preserve"> line</w:t>
        </w:r>
      </w:ins>
      <w:r w:rsidRPr="00562015">
        <w:t>.</w:t>
      </w:r>
    </w:p>
    <w:p w:rsidR="00E2461F" w:rsidRPr="00562015" w:rsidRDefault="00E2461F" w:rsidP="00517C40">
      <w:pPr>
        <w:pStyle w:val="requirelevel1"/>
      </w:pPr>
      <w:r w:rsidRPr="00562015">
        <w:t>A separate command shall activate each component for launch vehicles.</w:t>
      </w:r>
      <w:bookmarkEnd w:id="859"/>
    </w:p>
    <w:p w:rsidR="00E2461F" w:rsidRPr="00562015" w:rsidRDefault="00E2461F" w:rsidP="00517C40">
      <w:pPr>
        <w:pStyle w:val="requirelevel1"/>
      </w:pPr>
      <w:r w:rsidRPr="00562015">
        <w:t xml:space="preserve">In case </w:t>
      </w:r>
      <w:r w:rsidRPr="00562015">
        <w:fldChar w:fldCharType="begin"/>
      </w:r>
      <w:r w:rsidRPr="00562015">
        <w:instrText xml:space="preserve"> REF _Ref171322808 \n \h </w:instrText>
      </w:r>
      <w:r w:rsidRPr="00562015">
        <w:fldChar w:fldCharType="separate"/>
      </w:r>
      <w:r w:rsidR="00C37452">
        <w:t>4.8.2.2</w:t>
      </w:r>
      <w:r w:rsidRPr="00562015">
        <w:fldChar w:fldCharType="end"/>
      </w:r>
      <w:r w:rsidRPr="00562015">
        <w:fldChar w:fldCharType="begin"/>
      </w:r>
      <w:r w:rsidRPr="00562015">
        <w:instrText xml:space="preserve"> REF _Ref171322804 \n \h </w:instrText>
      </w:r>
      <w:r w:rsidRPr="00562015">
        <w:fldChar w:fldCharType="separate"/>
      </w:r>
      <w:r w:rsidR="00C37452">
        <w:t>a</w:t>
      </w:r>
      <w:r w:rsidRPr="00562015">
        <w:fldChar w:fldCharType="end"/>
      </w:r>
      <w:r w:rsidRPr="00562015">
        <w:t xml:space="preserve"> is not met, the alternative circuit shall be justified and agreed with the customer and suppliers.</w:t>
      </w:r>
    </w:p>
    <w:p w:rsidR="00E2461F" w:rsidRPr="00562015" w:rsidRDefault="00E2461F" w:rsidP="00517C40">
      <w:pPr>
        <w:pStyle w:val="requirelevel1"/>
      </w:pPr>
      <w:r w:rsidRPr="00562015">
        <w:t xml:space="preserve">The circuits shall be verified by test or analysis to meet the requirements on reliability and on the prevention of unintentional function. </w:t>
      </w:r>
    </w:p>
    <w:p w:rsidR="00E2461F" w:rsidRPr="00562015" w:rsidRDefault="00E2461F" w:rsidP="00065A66">
      <w:pPr>
        <w:pStyle w:val="NOTE"/>
        <w:rPr>
          <w:lang w:val="en-GB"/>
        </w:rPr>
      </w:pPr>
      <w:r w:rsidRPr="00562015">
        <w:rPr>
          <w:lang w:val="en-GB"/>
        </w:rPr>
        <w:t xml:space="preserve">See clauses </w:t>
      </w:r>
      <w:r w:rsidRPr="00562015">
        <w:rPr>
          <w:lang w:val="en-GB"/>
        </w:rPr>
        <w:fldChar w:fldCharType="begin"/>
      </w:r>
      <w:r w:rsidRPr="00562015">
        <w:rPr>
          <w:lang w:val="en-GB"/>
        </w:rPr>
        <w:instrText xml:space="preserve"> REF _Ref171322867 \n \h </w:instrText>
      </w:r>
      <w:r w:rsidRPr="00562015">
        <w:rPr>
          <w:lang w:val="en-GB"/>
        </w:rPr>
      </w:r>
      <w:r w:rsidRPr="00562015">
        <w:rPr>
          <w:lang w:val="en-GB"/>
        </w:rPr>
        <w:fldChar w:fldCharType="separate"/>
      </w:r>
      <w:r w:rsidR="00C37452">
        <w:rPr>
          <w:lang w:val="en-GB"/>
        </w:rPr>
        <w:t>4.2.2</w:t>
      </w:r>
      <w:r w:rsidRPr="00562015">
        <w:rPr>
          <w:lang w:val="en-GB"/>
        </w:rPr>
        <w:fldChar w:fldCharType="end"/>
      </w:r>
      <w:r w:rsidRPr="00562015">
        <w:rPr>
          <w:lang w:val="en-GB"/>
        </w:rPr>
        <w:t xml:space="preserve"> and </w:t>
      </w:r>
      <w:r w:rsidRPr="00562015">
        <w:rPr>
          <w:lang w:val="en-GB"/>
        </w:rPr>
        <w:fldChar w:fldCharType="begin"/>
      </w:r>
      <w:r w:rsidRPr="00562015">
        <w:rPr>
          <w:lang w:val="en-GB"/>
        </w:rPr>
        <w:instrText xml:space="preserve"> REF _Ref171322896 \n \h </w:instrText>
      </w:r>
      <w:r w:rsidRPr="00562015">
        <w:rPr>
          <w:lang w:val="en-GB"/>
        </w:rPr>
      </w:r>
      <w:r w:rsidRPr="00562015">
        <w:rPr>
          <w:lang w:val="en-GB"/>
        </w:rPr>
        <w:fldChar w:fldCharType="separate"/>
      </w:r>
      <w:r w:rsidR="00C37452">
        <w:rPr>
          <w:lang w:val="en-GB"/>
        </w:rPr>
        <w:t>4.5.2</w:t>
      </w:r>
      <w:r w:rsidRPr="00562015">
        <w:rPr>
          <w:lang w:val="en-GB"/>
        </w:rPr>
        <w:fldChar w:fldCharType="end"/>
      </w:r>
      <w:r w:rsidRPr="00562015">
        <w:rPr>
          <w:lang w:val="en-GB"/>
        </w:rPr>
        <w:t>.</w:t>
      </w:r>
    </w:p>
    <w:p w:rsidR="00E2461F" w:rsidRPr="00562015" w:rsidRDefault="00E2461F" w:rsidP="00E2461F">
      <w:pPr>
        <w:pStyle w:val="Heading4"/>
        <w:spacing w:after="60"/>
      </w:pPr>
      <w:r w:rsidRPr="00562015">
        <w:t xml:space="preserve">Power </w:t>
      </w:r>
      <w:del w:id="865" w:author="Klaus Ehrlich" w:date="2016-08-31T10:30:00Z">
        <w:r w:rsidRPr="00562015" w:rsidDel="00966597">
          <w:delText>system</w:delText>
        </w:r>
      </w:del>
      <w:ins w:id="866" w:author="Klaus Ehrlich" w:date="2016-08-31T10:30:00Z">
        <w:r w:rsidR="00966597">
          <w:t>subsystem</w:t>
        </w:r>
      </w:ins>
      <w:r w:rsidRPr="00562015">
        <w:t xml:space="preserve"> overload</w:t>
      </w:r>
    </w:p>
    <w:p w:rsidR="00E2461F" w:rsidRPr="00562015" w:rsidRDefault="007B52F4" w:rsidP="007B52F4">
      <w:pPr>
        <w:pStyle w:val="requirelevel1"/>
      </w:pPr>
      <w:r w:rsidRPr="007B52F4">
        <w:t>The power supply shall ensure that the power subsystem is not overloaded before, during or after the actuation of any explosive device even in case of a single-point failure together with a short circuit (bot</w:t>
      </w:r>
      <w:r>
        <w:t>h pin-to-pin and pin-to-ground</w:t>
      </w:r>
      <w:r w:rsidR="00E2461F" w:rsidRPr="00562015">
        <w:t>).</w:t>
      </w:r>
    </w:p>
    <w:p w:rsidR="00E2461F" w:rsidRPr="00562015" w:rsidRDefault="00E2461F" w:rsidP="00E2461F">
      <w:pPr>
        <w:pStyle w:val="Heading4"/>
        <w:spacing w:after="60"/>
      </w:pPr>
      <w:r w:rsidRPr="00562015">
        <w:lastRenderedPageBreak/>
        <w:t>Electromagnetic compatibility (EMC)</w:t>
      </w:r>
    </w:p>
    <w:p w:rsidR="00E2461F" w:rsidRPr="00562015" w:rsidRDefault="007B52F4" w:rsidP="007B52F4">
      <w:pPr>
        <w:pStyle w:val="requirelevel1"/>
      </w:pPr>
      <w:bookmarkStart w:id="867" w:name="_Ref432510389"/>
      <w:r w:rsidRPr="007B52F4">
        <w:t xml:space="preserve">The explosive </w:t>
      </w:r>
      <w:ins w:id="868" w:author="Klaus Ehrlich" w:date="2016-08-30T18:06:00Z">
        <w:r w:rsidR="00BD20B8">
          <w:t>sub</w:t>
        </w:r>
      </w:ins>
      <w:r w:rsidR="00E2461F" w:rsidRPr="00562015">
        <w:t>system</w:t>
      </w:r>
      <w:r w:rsidRPr="007B52F4">
        <w:t xml:space="preserve"> power, command, and control electrical circuitry shall limit the generation of electromagnetic fields or conducted noise to a level at least 20 dB</w:t>
      </w:r>
      <w:r>
        <w:t xml:space="preserve"> below the no-fire power rating</w:t>
      </w:r>
      <w:r w:rsidR="00E2461F" w:rsidRPr="00562015">
        <w:t>.</w:t>
      </w:r>
      <w:bookmarkEnd w:id="867"/>
      <w:r w:rsidR="00E2461F" w:rsidRPr="00562015">
        <w:t xml:space="preserve"> </w:t>
      </w:r>
    </w:p>
    <w:p w:rsidR="00E2461F" w:rsidRPr="00562015" w:rsidRDefault="007B52F4" w:rsidP="007B52F4">
      <w:pPr>
        <w:pStyle w:val="requirelevel1"/>
      </w:pPr>
      <w:r w:rsidRPr="007B52F4">
        <w:t xml:space="preserve">The explosive </w:t>
      </w:r>
      <w:ins w:id="869" w:author="Klaus Ehrlich" w:date="2016-08-30T18:06:00Z">
        <w:r w:rsidR="00BD20B8">
          <w:t>sub</w:t>
        </w:r>
      </w:ins>
      <w:r w:rsidR="00E2461F" w:rsidRPr="00562015">
        <w:t>system</w:t>
      </w:r>
      <w:r w:rsidRPr="007B52F4">
        <w:t xml:space="preserve"> shall provide shielding to the same levels </w:t>
      </w:r>
      <w:del w:id="870" w:author="Klaus Ehrlich" w:date="2016-08-30T13:53:00Z">
        <w:r w:rsidR="00E2461F" w:rsidRPr="00562015">
          <w:delText>noted above</w:delText>
        </w:r>
      </w:del>
      <w:ins w:id="871" w:author="Klaus Ehrlich" w:date="2016-08-30T13:53:00Z">
        <w:r w:rsidR="00FC47E2">
          <w:t>specified</w:t>
        </w:r>
        <w:r w:rsidR="00FC47E2" w:rsidRPr="007B52F4">
          <w:t xml:space="preserve"> </w:t>
        </w:r>
        <w:r w:rsidR="00FC47E2">
          <w:t xml:space="preserve">in </w:t>
        </w:r>
        <w:r w:rsidR="00FC47E2">
          <w:fldChar w:fldCharType="begin"/>
        </w:r>
        <w:r w:rsidR="00FC47E2">
          <w:instrText xml:space="preserve"> REF _Ref432510389 \w \h </w:instrText>
        </w:r>
      </w:ins>
      <w:ins w:id="872" w:author="Klaus Ehrlich" w:date="2016-08-30T13:53:00Z">
        <w:r w:rsidR="00FC47E2">
          <w:fldChar w:fldCharType="separate"/>
        </w:r>
      </w:ins>
      <w:r w:rsidR="00C37452">
        <w:t>4.8.2.4a</w:t>
      </w:r>
      <w:ins w:id="873" w:author="Klaus Ehrlich" w:date="2016-08-30T13:53:00Z">
        <w:r w:rsidR="00FC47E2">
          <w:fldChar w:fldCharType="end"/>
        </w:r>
      </w:ins>
      <w:r w:rsidR="00FC47E2" w:rsidRPr="007B52F4">
        <w:t xml:space="preserve"> </w:t>
      </w:r>
      <w:r w:rsidRPr="007B52F4">
        <w:t xml:space="preserve">when exposed to </w:t>
      </w:r>
      <w:del w:id="874" w:author="Klaus Ehrlich" w:date="2016-08-30T13:53:00Z">
        <w:r w:rsidR="00E2461F" w:rsidRPr="00562015">
          <w:delText>externally generated electromagnetic fields</w:delText>
        </w:r>
      </w:del>
      <w:ins w:id="875" w:author="Klaus Ehrlich" w:date="2016-08-30T13:53:00Z">
        <w:r w:rsidRPr="007B52F4">
          <w:t>conducted a</w:t>
        </w:r>
        <w:r>
          <w:t xml:space="preserve">nd radiated </w:t>
        </w:r>
      </w:ins>
      <w:ins w:id="876" w:author="Klaus Ehrlich" w:date="2016-08-30T18:07:00Z">
        <w:r w:rsidR="00BD20B8">
          <w:t>susceptibility</w:t>
        </w:r>
      </w:ins>
      <w:ins w:id="877" w:author="Klaus Ehrlich" w:date="2016-08-30T13:53:00Z">
        <w:r>
          <w:t xml:space="preserve"> tests</w:t>
        </w:r>
      </w:ins>
      <w:r w:rsidR="00E2461F" w:rsidRPr="00562015">
        <w:t xml:space="preserve">. </w:t>
      </w:r>
    </w:p>
    <w:p w:rsidR="00E2461F" w:rsidRPr="00562015" w:rsidRDefault="007B52F4" w:rsidP="007B52F4">
      <w:pPr>
        <w:pStyle w:val="requirelevel1"/>
      </w:pPr>
      <w:r w:rsidRPr="007B52F4">
        <w:t>Control circuits shall limit the power level at any barrier to at least 20 dB bel</w:t>
      </w:r>
      <w:r>
        <w:t>ow the minimum activation power</w:t>
      </w:r>
      <w:r w:rsidR="00E2461F" w:rsidRPr="00562015">
        <w:t>.</w:t>
      </w:r>
    </w:p>
    <w:p w:rsidR="00E2461F" w:rsidRPr="00562015" w:rsidRDefault="00E2461F" w:rsidP="00E2461F">
      <w:pPr>
        <w:pStyle w:val="Heading4"/>
        <w:spacing w:after="60"/>
      </w:pPr>
      <w:r w:rsidRPr="00562015">
        <w:t xml:space="preserve">Electrostatic discharge </w:t>
      </w:r>
    </w:p>
    <w:p w:rsidR="00E2461F" w:rsidRPr="00562015" w:rsidRDefault="00BD20B8" w:rsidP="00517C40">
      <w:pPr>
        <w:pStyle w:val="requirelevel1"/>
      </w:pPr>
      <w:ins w:id="878" w:author="Klaus Ehrlich" w:date="2016-08-30T18:08:00Z">
        <w:r>
          <w:t xml:space="preserve">The </w:t>
        </w:r>
      </w:ins>
      <w:del w:id="879" w:author="Klaus Ehrlich" w:date="2016-08-30T18:08:00Z">
        <w:r w:rsidR="00E2461F" w:rsidRPr="00562015" w:rsidDel="00BD20B8">
          <w:delText>E</w:delText>
        </w:r>
      </w:del>
      <w:ins w:id="880" w:author="Klaus Ehrlich" w:date="2016-08-30T18:08:00Z">
        <w:r>
          <w:t>e</w:t>
        </w:r>
      </w:ins>
      <w:r w:rsidR="00E2461F" w:rsidRPr="00562015">
        <w:t xml:space="preserve">xplosive </w:t>
      </w:r>
      <w:ins w:id="881" w:author="Klaus Ehrlich" w:date="2016-08-30T18:08:00Z">
        <w:r>
          <w:t>sub</w:t>
        </w:r>
      </w:ins>
      <w:r w:rsidR="00E2461F" w:rsidRPr="00562015">
        <w:t>system</w:t>
      </w:r>
      <w:ins w:id="882" w:author="Klaus Ehrlich" w:date="2016-08-31T10:31:00Z">
        <w:r w:rsidR="00966597">
          <w:t>'</w:t>
        </w:r>
      </w:ins>
      <w:r w:rsidR="00E2461F" w:rsidRPr="00562015">
        <w:t xml:space="preserve">s </w:t>
      </w:r>
      <w:ins w:id="883" w:author="Klaus Ehrlich" w:date="2016-08-30T18:08:00Z">
        <w:r>
          <w:t xml:space="preserve">power, command </w:t>
        </w:r>
      </w:ins>
      <w:r w:rsidR="00E2461F" w:rsidRPr="00562015">
        <w:t xml:space="preserve">and </w:t>
      </w:r>
      <w:ins w:id="884" w:author="Klaus Ehrlich" w:date="2016-08-30T18:08:00Z">
        <w:r>
          <w:t>control electrical circuitry</w:t>
        </w:r>
      </w:ins>
      <w:del w:id="885" w:author="Klaus Ehrlich" w:date="2016-08-30T18:08:00Z">
        <w:r w:rsidR="00E2461F" w:rsidRPr="00562015" w:rsidDel="00BD20B8">
          <w:delText>components</w:delText>
        </w:r>
      </w:del>
      <w:r w:rsidR="00E2461F" w:rsidRPr="00562015">
        <w:t xml:space="preserve"> shall</w:t>
      </w:r>
      <w:ins w:id="886" w:author="Klaus Ehrlich" w:date="2016-08-30T18:09:00Z">
        <w:r>
          <w:t>:</w:t>
        </w:r>
      </w:ins>
    </w:p>
    <w:p w:rsidR="00E2461F" w:rsidRPr="00562015" w:rsidRDefault="00E2461F" w:rsidP="00517C40">
      <w:pPr>
        <w:pStyle w:val="requirelevel2"/>
      </w:pPr>
      <w:r w:rsidRPr="00562015">
        <w:t>survive,</w:t>
      </w:r>
    </w:p>
    <w:p w:rsidR="00E2461F" w:rsidRPr="00562015" w:rsidRDefault="00E2461F" w:rsidP="00517C40">
      <w:pPr>
        <w:pStyle w:val="requirelevel2"/>
      </w:pPr>
      <w:r w:rsidRPr="00562015">
        <w:t xml:space="preserve">not be degraded by specified electrostatic discharges, </w:t>
      </w:r>
    </w:p>
    <w:p w:rsidR="00E2461F" w:rsidRPr="00562015" w:rsidRDefault="007B52F4" w:rsidP="007B52F4">
      <w:pPr>
        <w:pStyle w:val="requirelevel2"/>
      </w:pPr>
      <w:r w:rsidRPr="007B52F4">
        <w:t xml:space="preserve">be </w:t>
      </w:r>
      <w:del w:id="887" w:author="Klaus Ehrlich" w:date="2016-08-30T13:53:00Z">
        <w:r w:rsidR="00E2461F" w:rsidRPr="00562015">
          <w:delText>tested</w:delText>
        </w:r>
      </w:del>
      <w:ins w:id="888" w:author="Klaus Ehrlich" w:date="2016-08-30T13:53:00Z">
        <w:r w:rsidRPr="007B52F4">
          <w:t>t</w:t>
        </w:r>
        <w:r>
          <w:t>estable</w:t>
        </w:r>
      </w:ins>
      <w:r>
        <w:t xml:space="preserve"> to verify survivability</w:t>
      </w:r>
      <w:r w:rsidR="00E2461F" w:rsidRPr="00562015">
        <w:t>.</w:t>
      </w:r>
    </w:p>
    <w:p w:rsidR="00E2461F" w:rsidRPr="00562015" w:rsidRDefault="007B52F4" w:rsidP="007B52F4">
      <w:pPr>
        <w:pStyle w:val="requirelevel1"/>
      </w:pPr>
      <w:r w:rsidRPr="007B52F4">
        <w:t>Protective features shall be provided to</w:t>
      </w:r>
      <w:del w:id="889" w:author="Klaus Ehrlich" w:date="2016-08-30T13:53:00Z">
        <w:r w:rsidR="00E2461F" w:rsidRPr="00562015">
          <w:delText xml:space="preserve"> </w:delText>
        </w:r>
      </w:del>
    </w:p>
    <w:p w:rsidR="00E2461F" w:rsidRPr="00562015" w:rsidRDefault="00E2461F" w:rsidP="00517C40">
      <w:pPr>
        <w:pStyle w:val="requirelevel2"/>
      </w:pPr>
      <w:r w:rsidRPr="00562015">
        <w:t xml:space="preserve">prevent initiation, </w:t>
      </w:r>
    </w:p>
    <w:p w:rsidR="00E2461F" w:rsidRPr="00562015" w:rsidRDefault="007B52F4" w:rsidP="007B52F4">
      <w:pPr>
        <w:pStyle w:val="requirelevel2"/>
        <w:rPr>
          <w:color w:val="000000"/>
        </w:rPr>
      </w:pPr>
      <w:r w:rsidRPr="007B52F4">
        <w:t>prevent change of state of</w:t>
      </w:r>
      <w:r>
        <w:t xml:space="preserve"> </w:t>
      </w:r>
      <w:ins w:id="890" w:author="Klaus Ehrlich" w:date="2016-08-30T13:53:00Z">
        <w:r w:rsidRPr="007B52F4">
          <w:t xml:space="preserve">the safety </w:t>
        </w:r>
      </w:ins>
      <w:r w:rsidRPr="007B52F4">
        <w:t>barriers,</w:t>
      </w:r>
    </w:p>
    <w:p w:rsidR="00E2461F" w:rsidRPr="00562015" w:rsidRDefault="00E2461F" w:rsidP="00517C40">
      <w:pPr>
        <w:pStyle w:val="requirelevel2"/>
        <w:rPr>
          <w:color w:val="000000"/>
        </w:rPr>
      </w:pPr>
      <w:r w:rsidRPr="00562015">
        <w:t>prevent parasitic paths,</w:t>
      </w:r>
    </w:p>
    <w:p w:rsidR="00E2461F" w:rsidRPr="00562015" w:rsidRDefault="00E2461F" w:rsidP="00517C40">
      <w:pPr>
        <w:pStyle w:val="requirelevel2"/>
      </w:pPr>
      <w:r w:rsidRPr="00562015">
        <w:t>be tested to verify effectiveness.</w:t>
      </w:r>
    </w:p>
    <w:p w:rsidR="00E2461F" w:rsidRPr="00562015" w:rsidRDefault="00E2461F" w:rsidP="00517C40">
      <w:pPr>
        <w:pStyle w:val="requirelevel1"/>
      </w:pPr>
      <w:r w:rsidRPr="00562015">
        <w:t>Electrostatic discharge to ground through the explosive elements shall be prevented.</w:t>
      </w:r>
    </w:p>
    <w:p w:rsidR="00E2461F" w:rsidRPr="00562015" w:rsidRDefault="00E2461F" w:rsidP="00517C40">
      <w:pPr>
        <w:pStyle w:val="requirelevel1"/>
      </w:pPr>
      <w:bookmarkStart w:id="891" w:name="_Ref205118799"/>
      <w:r w:rsidRPr="00562015">
        <w:t>Build-up of electrostatic charges shall be prevented.</w:t>
      </w:r>
      <w:bookmarkEnd w:id="891"/>
    </w:p>
    <w:p w:rsidR="00E2461F" w:rsidRPr="00562015" w:rsidRDefault="00E2461F" w:rsidP="00517C40">
      <w:pPr>
        <w:pStyle w:val="requirelevel1"/>
      </w:pPr>
      <w:r w:rsidRPr="00562015">
        <w:t xml:space="preserve">Measures to satisfy requirement </w:t>
      </w:r>
      <w:r w:rsidR="00486838" w:rsidRPr="00562015">
        <w:fldChar w:fldCharType="begin"/>
      </w:r>
      <w:r w:rsidR="00486838" w:rsidRPr="00562015">
        <w:instrText xml:space="preserve"> REF _Ref205118799 \w \h </w:instrText>
      </w:r>
      <w:r w:rsidR="00486838" w:rsidRPr="00562015">
        <w:fldChar w:fldCharType="separate"/>
      </w:r>
      <w:r w:rsidR="00C37452">
        <w:t>4.8.2.5d</w:t>
      </w:r>
      <w:r w:rsidR="00486838" w:rsidRPr="00562015">
        <w:fldChar w:fldCharType="end"/>
      </w:r>
      <w:r w:rsidRPr="00562015">
        <w:t xml:space="preserve"> shall not violate single-point grounding requirements.</w:t>
      </w:r>
    </w:p>
    <w:p w:rsidR="00E2461F" w:rsidRPr="00562015" w:rsidRDefault="00E2461F" w:rsidP="00517C40">
      <w:pPr>
        <w:pStyle w:val="requirelevel1"/>
      </w:pPr>
      <w:r w:rsidRPr="00562015">
        <w:t>All ESD-sensitive components shall be identified and listed.</w:t>
      </w:r>
    </w:p>
    <w:p w:rsidR="00E2461F" w:rsidRPr="00562015" w:rsidRDefault="00E2461F" w:rsidP="00517C40">
      <w:pPr>
        <w:pStyle w:val="requirelevel1"/>
      </w:pPr>
      <w:r w:rsidRPr="00562015">
        <w:t>Unplanned electrostatic discharges shall be avoided.</w:t>
      </w:r>
    </w:p>
    <w:p w:rsidR="00E2461F" w:rsidRPr="00562015" w:rsidRDefault="00E2461F" w:rsidP="00E2461F">
      <w:pPr>
        <w:pStyle w:val="Heading4"/>
        <w:spacing w:after="60"/>
      </w:pPr>
      <w:bookmarkStart w:id="892" w:name="_Ref171323724"/>
      <w:r w:rsidRPr="00562015">
        <w:t>Voltage drop</w:t>
      </w:r>
      <w:bookmarkEnd w:id="892"/>
    </w:p>
    <w:p w:rsidR="00E2461F" w:rsidRPr="00BD20B8" w:rsidRDefault="00E2461F" w:rsidP="00BD20B8">
      <w:pPr>
        <w:pStyle w:val="requirelevel1"/>
      </w:pPr>
      <w:r w:rsidRPr="00BD20B8">
        <w:t>The voltage drop in the electrical circuit shall be incorporated in the provision of the required firing pulse.</w:t>
      </w:r>
    </w:p>
    <w:p w:rsidR="00E2461F" w:rsidRPr="00562015" w:rsidRDefault="00E2461F" w:rsidP="00E2461F">
      <w:pPr>
        <w:pStyle w:val="Heading4"/>
        <w:spacing w:after="60"/>
      </w:pPr>
      <w:r w:rsidRPr="00562015">
        <w:t xml:space="preserve">Electrical </w:t>
      </w:r>
      <w:r w:rsidR="00486838" w:rsidRPr="00562015">
        <w:t>b</w:t>
      </w:r>
      <w:r w:rsidRPr="00562015">
        <w:t>onding</w:t>
      </w:r>
    </w:p>
    <w:p w:rsidR="00E2461F" w:rsidRPr="00562015" w:rsidRDefault="00E2461F" w:rsidP="00517C40">
      <w:pPr>
        <w:pStyle w:val="requirelevel1"/>
      </w:pPr>
      <w:r w:rsidRPr="00562015">
        <w:t xml:space="preserve">The resistance to electrical ground shall not exceed the specified value. </w:t>
      </w:r>
    </w:p>
    <w:p w:rsidR="00E2461F" w:rsidRPr="00562015" w:rsidRDefault="00E2461F" w:rsidP="00773E4E">
      <w:pPr>
        <w:pStyle w:val="NOTE"/>
        <w:rPr>
          <w:lang w:val="en-GB"/>
        </w:rPr>
      </w:pPr>
      <w:r w:rsidRPr="00562015">
        <w:rPr>
          <w:lang w:val="en-GB"/>
        </w:rPr>
        <w:t xml:space="preserve">See </w:t>
      </w:r>
      <w:r w:rsidR="00486838" w:rsidRPr="00562015">
        <w:rPr>
          <w:lang w:val="en-GB"/>
        </w:rPr>
        <w:t xml:space="preserve">requirements on “Electrical bonding” in </w:t>
      </w:r>
      <w:r w:rsidRPr="00562015">
        <w:rPr>
          <w:lang w:val="en-GB"/>
        </w:rPr>
        <w:t>ECSS-E-</w:t>
      </w:r>
      <w:ins w:id="893" w:author="Klaus Ehrlich" w:date="2016-08-30T13:53:00Z">
        <w:r w:rsidR="00FC47E2">
          <w:rPr>
            <w:lang w:val="en-GB"/>
          </w:rPr>
          <w:t>ST-</w:t>
        </w:r>
      </w:ins>
      <w:r w:rsidRPr="00562015">
        <w:rPr>
          <w:lang w:val="en-GB"/>
        </w:rPr>
        <w:t>20-07.</w:t>
      </w:r>
    </w:p>
    <w:p w:rsidR="00E2461F" w:rsidRPr="00562015" w:rsidRDefault="007B52F4" w:rsidP="007B52F4">
      <w:pPr>
        <w:pStyle w:val="requirelevel1"/>
      </w:pPr>
      <w:r w:rsidRPr="007B52F4">
        <w:t xml:space="preserve">The metallic parts of the explosive </w:t>
      </w:r>
      <w:del w:id="894" w:author="Klaus Ehrlich" w:date="2016-08-30T13:53:00Z">
        <w:r w:rsidR="00E2461F" w:rsidRPr="00562015">
          <w:delText>components</w:delText>
        </w:r>
      </w:del>
      <w:ins w:id="895" w:author="Klaus Ehrlich" w:date="2016-08-30T13:53:00Z">
        <w:r w:rsidRPr="007B52F4">
          <w:t>devices</w:t>
        </w:r>
      </w:ins>
      <w:r w:rsidRPr="007B52F4">
        <w:t xml:space="preserve"> sh</w:t>
      </w:r>
      <w:r>
        <w:t>all be bonded by direct contact</w:t>
      </w:r>
      <w:r w:rsidR="00E2461F" w:rsidRPr="00562015">
        <w:t>.</w:t>
      </w:r>
    </w:p>
    <w:p w:rsidR="00E2461F" w:rsidRPr="00562015" w:rsidRDefault="007B52F4" w:rsidP="007B52F4">
      <w:pPr>
        <w:pStyle w:val="requirelevel1"/>
      </w:pPr>
      <w:r w:rsidRPr="007B52F4">
        <w:t xml:space="preserve">The shielding of the </w:t>
      </w:r>
      <w:del w:id="896" w:author="Klaus Ehrlich" w:date="2016-08-30T13:53:00Z">
        <w:r w:rsidR="00E2461F" w:rsidRPr="00562015">
          <w:delText>firing circuits</w:delText>
        </w:r>
      </w:del>
      <w:ins w:id="897" w:author="Klaus Ehrlich" w:date="2016-08-30T13:53:00Z">
        <w:r w:rsidRPr="007B52F4">
          <w:t>electrical pigtailed explosive devices</w:t>
        </w:r>
      </w:ins>
      <w:r w:rsidRPr="007B52F4">
        <w:t xml:space="preserve"> shall be bonded </w:t>
      </w:r>
      <w:del w:id="898" w:author="Klaus Ehrlich" w:date="2016-08-30T13:53:00Z">
        <w:r w:rsidR="00E2461F" w:rsidRPr="00562015">
          <w:delText>at least</w:delText>
        </w:r>
      </w:del>
      <w:r w:rsidRPr="007B52F4">
        <w:t xml:space="preserve"> at bot</w:t>
      </w:r>
      <w:r>
        <w:t>h ends</w:t>
      </w:r>
      <w:ins w:id="899" w:author="Klaus Ehrlich" w:date="2016-08-31T15:07:00Z">
        <w:r w:rsidR="00145598">
          <w:t xml:space="preserve"> of </w:t>
        </w:r>
      </w:ins>
      <w:ins w:id="900" w:author="Klaus Ehrlich" w:date="2016-08-30T13:53:00Z">
        <w:r>
          <w:t>c</w:t>
        </w:r>
        <w:r w:rsidR="00145598">
          <w:t xml:space="preserve">onnector </w:t>
        </w:r>
        <w:r w:rsidR="00FC47E2">
          <w:t>a</w:t>
        </w:r>
        <w:r>
          <w:t xml:space="preserve">nd </w:t>
        </w:r>
      </w:ins>
      <w:ins w:id="901" w:author="Klaus Ehrlich" w:date="2016-08-31T15:07:00Z">
        <w:r w:rsidR="00145598">
          <w:t>its</w:t>
        </w:r>
      </w:ins>
      <w:ins w:id="902" w:author="Klaus Ehrlich" w:date="2016-08-30T13:53:00Z">
        <w:r>
          <w:t xml:space="preserve"> </w:t>
        </w:r>
      </w:ins>
      <w:ins w:id="903" w:author="Klaus Ehrlich" w:date="2016-08-31T15:08:00Z">
        <w:r w:rsidR="00145598">
          <w:t xml:space="preserve">explosive </w:t>
        </w:r>
      </w:ins>
      <w:ins w:id="904" w:author="Klaus Ehrlich" w:date="2016-08-30T13:53:00Z">
        <w:r>
          <w:t>device</w:t>
        </w:r>
      </w:ins>
      <w:r w:rsidR="00E2461F" w:rsidRPr="00562015">
        <w:t>.</w:t>
      </w:r>
    </w:p>
    <w:p w:rsidR="00E2461F" w:rsidRPr="00562015" w:rsidRDefault="00E2461F" w:rsidP="00E2461F">
      <w:pPr>
        <w:pStyle w:val="Heading4"/>
        <w:spacing w:after="60"/>
      </w:pPr>
      <w:bookmarkStart w:id="905" w:name="_Ref171322961"/>
      <w:r w:rsidRPr="00562015">
        <w:lastRenderedPageBreak/>
        <w:t>Isolation</w:t>
      </w:r>
      <w:bookmarkEnd w:id="905"/>
    </w:p>
    <w:p w:rsidR="00E2461F" w:rsidRPr="00562015" w:rsidRDefault="00E2461F" w:rsidP="00517C40">
      <w:pPr>
        <w:pStyle w:val="requirelevel1"/>
      </w:pPr>
      <w:bookmarkStart w:id="906" w:name="_Ref171322970"/>
      <w:r w:rsidRPr="00562015">
        <w:t>Every electrical firing circuit and monitoring circuit shall be electrically independent</w:t>
      </w:r>
      <w:bookmarkEnd w:id="906"/>
      <w:r w:rsidRPr="00562015">
        <w:t>.</w:t>
      </w:r>
    </w:p>
    <w:p w:rsidR="00E2461F" w:rsidRPr="00562015" w:rsidRDefault="007B52F4" w:rsidP="007B52F4">
      <w:pPr>
        <w:pStyle w:val="requirelevel1"/>
      </w:pPr>
      <w:r w:rsidRPr="007B52F4">
        <w:t xml:space="preserve">The explosive </w:t>
      </w:r>
      <w:ins w:id="907" w:author="Klaus Ehrlich" w:date="2016-08-30T18:11:00Z">
        <w:r w:rsidR="00F36925">
          <w:t>sub</w:t>
        </w:r>
      </w:ins>
      <w:r w:rsidR="00E2461F" w:rsidRPr="00562015">
        <w:t>system</w:t>
      </w:r>
      <w:r w:rsidRPr="007B52F4">
        <w:t xml:space="preserve"> shall isolate the function to prevent power drain or parasiti</w:t>
      </w:r>
      <w:r>
        <w:t>c paths before and after firing</w:t>
      </w:r>
      <w:r w:rsidR="00E2461F" w:rsidRPr="00562015">
        <w:t>.</w:t>
      </w:r>
    </w:p>
    <w:p w:rsidR="00E2461F" w:rsidRPr="00562015" w:rsidRDefault="00E2461F" w:rsidP="00517C40">
      <w:pPr>
        <w:pStyle w:val="requirelevel1"/>
      </w:pPr>
      <w:r w:rsidRPr="00562015">
        <w:t xml:space="preserve">Provision shall be made to isolate power lines and return lines of the explosive </w:t>
      </w:r>
      <w:del w:id="908" w:author="Klaus Ehrlich" w:date="2016-08-31T10:31:00Z">
        <w:r w:rsidRPr="00562015" w:rsidDel="00966597">
          <w:delText>system</w:delText>
        </w:r>
      </w:del>
      <w:ins w:id="909" w:author="Klaus Ehrlich" w:date="2016-08-31T10:31:00Z">
        <w:r w:rsidR="00966597">
          <w:t>subsystem</w:t>
        </w:r>
      </w:ins>
      <w:r w:rsidRPr="00562015">
        <w:t xml:space="preserve"> from electrical ground.</w:t>
      </w:r>
    </w:p>
    <w:p w:rsidR="00E2461F" w:rsidRPr="00562015" w:rsidRDefault="00E2461F" w:rsidP="00517C40">
      <w:pPr>
        <w:pStyle w:val="NOTE"/>
        <w:rPr>
          <w:lang w:val="en-GB"/>
        </w:rPr>
      </w:pPr>
      <w:r w:rsidRPr="00562015">
        <w:rPr>
          <w:lang w:val="en-GB"/>
        </w:rPr>
        <w:t xml:space="preserve">This is to prevent continued drain on the power </w:t>
      </w:r>
      <w:del w:id="910" w:author="Klaus Ehrlich" w:date="2016-08-31T10:31:00Z">
        <w:r w:rsidRPr="00562015" w:rsidDel="00966597">
          <w:rPr>
            <w:lang w:val="en-GB"/>
          </w:rPr>
          <w:delText>system</w:delText>
        </w:r>
      </w:del>
      <w:ins w:id="911" w:author="Klaus Ehrlich" w:date="2016-08-31T10:31:00Z">
        <w:r w:rsidR="00966597">
          <w:rPr>
            <w:lang w:val="en-GB"/>
          </w:rPr>
          <w:t>subsystem</w:t>
        </w:r>
      </w:ins>
      <w:r w:rsidRPr="00562015">
        <w:rPr>
          <w:lang w:val="en-GB"/>
        </w:rPr>
        <w:t xml:space="preserve"> after firing when e.g. short circuit to ground can occur.</w:t>
      </w:r>
    </w:p>
    <w:p w:rsidR="00E2461F" w:rsidRPr="00562015" w:rsidRDefault="00E2461F" w:rsidP="00517C40">
      <w:pPr>
        <w:pStyle w:val="requirelevel1"/>
      </w:pPr>
      <w:r w:rsidRPr="00562015">
        <w:t xml:space="preserve">Provisions for redundancy shall not prevent fulfilment of the requirement </w:t>
      </w:r>
      <w:r w:rsidRPr="00562015">
        <w:fldChar w:fldCharType="begin"/>
      </w:r>
      <w:r w:rsidRPr="00562015">
        <w:instrText xml:space="preserve"> REF _Ref171322961 \n \h </w:instrText>
      </w:r>
      <w:r w:rsidRPr="00562015">
        <w:fldChar w:fldCharType="separate"/>
      </w:r>
      <w:r w:rsidR="00C37452">
        <w:t>4.8.2.8</w:t>
      </w:r>
      <w:r w:rsidRPr="00562015">
        <w:fldChar w:fldCharType="end"/>
      </w:r>
      <w:r w:rsidRPr="00562015">
        <w:fldChar w:fldCharType="begin"/>
      </w:r>
      <w:r w:rsidRPr="00562015">
        <w:instrText xml:space="preserve"> REF _Ref171322970 \n \h </w:instrText>
      </w:r>
      <w:r w:rsidRPr="00562015">
        <w:fldChar w:fldCharType="separate"/>
      </w:r>
      <w:r w:rsidR="00C37452">
        <w:t>a</w:t>
      </w:r>
      <w:r w:rsidRPr="00562015">
        <w:fldChar w:fldCharType="end"/>
      </w:r>
      <w:r w:rsidRPr="00562015">
        <w:t>.</w:t>
      </w:r>
    </w:p>
    <w:p w:rsidR="00E2461F" w:rsidRPr="00562015" w:rsidRDefault="007B52F4" w:rsidP="007B52F4">
      <w:pPr>
        <w:pStyle w:val="requirelevel1"/>
      </w:pPr>
      <w:r w:rsidRPr="007B52F4">
        <w:t>Safe and arm device control and check-out circuits shall</w:t>
      </w:r>
    </w:p>
    <w:p w:rsidR="00E2461F" w:rsidRPr="00562015" w:rsidRDefault="007B52F4" w:rsidP="007B52F4">
      <w:pPr>
        <w:pStyle w:val="requirelevel2"/>
      </w:pPr>
      <w:r w:rsidRPr="007B52F4">
        <w:t>be independent of the firing circuits,</w:t>
      </w:r>
      <w:r w:rsidR="00E2461F" w:rsidRPr="00562015">
        <w:t xml:space="preserve"> </w:t>
      </w:r>
    </w:p>
    <w:p w:rsidR="00E2461F" w:rsidRPr="00562015" w:rsidRDefault="007B52F4" w:rsidP="007B52F4">
      <w:pPr>
        <w:pStyle w:val="requirelevel2"/>
      </w:pPr>
      <w:r w:rsidRPr="007B52F4">
        <w:t>use separate non-interchangeable connectors.</w:t>
      </w:r>
    </w:p>
    <w:p w:rsidR="00E2461F" w:rsidRPr="00562015" w:rsidRDefault="00E2461F" w:rsidP="00E2461F">
      <w:pPr>
        <w:pStyle w:val="Heading4"/>
        <w:spacing w:after="60"/>
      </w:pPr>
      <w:r w:rsidRPr="00562015">
        <w:t>Insulation resistance</w:t>
      </w:r>
    </w:p>
    <w:p w:rsidR="00E2461F" w:rsidRPr="00562015" w:rsidRDefault="007B52F4" w:rsidP="007B52F4">
      <w:pPr>
        <w:pStyle w:val="requirelevel1"/>
        <w:rPr>
          <w:rFonts w:ascii="AvantGardeITCbyBT-Demi" w:hAnsi="AvantGardeITCbyBT-Demi"/>
        </w:rPr>
      </w:pPr>
      <w:r w:rsidRPr="007B52F4">
        <w:t xml:space="preserve">The explosive </w:t>
      </w:r>
      <w:ins w:id="912" w:author="Klaus Ehrlich" w:date="2016-08-30T18:11:00Z">
        <w:r w:rsidR="00F36925">
          <w:t>sub</w:t>
        </w:r>
      </w:ins>
      <w:r w:rsidR="00E2461F" w:rsidRPr="00562015">
        <w:t>system</w:t>
      </w:r>
      <w:r w:rsidRPr="007B52F4">
        <w:t xml:space="preserve"> shall neither function nor degrade as a result of the potential difference between the firing circuits and the shielding or the</w:t>
      </w:r>
      <w:r>
        <w:t xml:space="preserve"> ground within specified limits</w:t>
      </w:r>
      <w:r w:rsidR="00E2461F" w:rsidRPr="00562015">
        <w:t>.</w:t>
      </w:r>
    </w:p>
    <w:p w:rsidR="00E2461F" w:rsidRPr="00562015" w:rsidRDefault="00E2461F" w:rsidP="00E2461F">
      <w:pPr>
        <w:pStyle w:val="Heading4"/>
        <w:spacing w:after="60"/>
      </w:pPr>
      <w:r w:rsidRPr="00562015">
        <w:t xml:space="preserve">Dielectric strength </w:t>
      </w:r>
    </w:p>
    <w:p w:rsidR="00E2461F" w:rsidRPr="00562015" w:rsidRDefault="007B52F4" w:rsidP="007B52F4">
      <w:pPr>
        <w:pStyle w:val="requirelevel1"/>
        <w:rPr>
          <w:rFonts w:ascii="AvantGardeITCbyBT-Demi" w:hAnsi="AvantGardeITCbyBT-Demi"/>
        </w:rPr>
      </w:pPr>
      <w:r w:rsidRPr="007B52F4">
        <w:t xml:space="preserve">The explosive </w:t>
      </w:r>
      <w:ins w:id="913" w:author="Klaus Ehrlich" w:date="2016-08-30T18:11:00Z">
        <w:r w:rsidR="00F36925">
          <w:t>sub</w:t>
        </w:r>
      </w:ins>
      <w:r w:rsidR="00E2461F" w:rsidRPr="00562015">
        <w:t>system</w:t>
      </w:r>
      <w:r w:rsidRPr="007B52F4">
        <w:t xml:space="preserve"> shall neither function nor degrade as a result of leakage current of elect</w:t>
      </w:r>
      <w:r>
        <w:t>rical firing circuits to ground</w:t>
      </w:r>
      <w:r w:rsidR="00E2461F" w:rsidRPr="00562015">
        <w:t>.</w:t>
      </w:r>
    </w:p>
    <w:p w:rsidR="00E2461F" w:rsidRPr="00562015" w:rsidRDefault="00E2461F" w:rsidP="00E2461F">
      <w:pPr>
        <w:pStyle w:val="Heading4"/>
        <w:spacing w:after="60"/>
      </w:pPr>
      <w:r w:rsidRPr="00562015">
        <w:t>Sensitivity to RF energy</w:t>
      </w:r>
    </w:p>
    <w:p w:rsidR="00E2461F" w:rsidRPr="00562015" w:rsidRDefault="007B52F4" w:rsidP="007B52F4">
      <w:pPr>
        <w:pStyle w:val="requirelevel1"/>
      </w:pPr>
      <w:r w:rsidRPr="007B52F4">
        <w:t xml:space="preserve">When exposed to RF conditions, the induced power shall not exceed a level </w:t>
      </w:r>
      <w:del w:id="914" w:author="Klaus Ehrlich" w:date="2016-08-30T13:53:00Z">
        <w:r w:rsidR="00E2461F" w:rsidRPr="00562015">
          <w:delText>which is:</w:delText>
        </w:r>
      </w:del>
      <w:ins w:id="915" w:author="Klaus Ehrlich" w:date="2016-08-30T13:53:00Z">
        <w:r w:rsidRPr="007B52F4">
          <w:t>of 20 dB below no-fire power and 20</w:t>
        </w:r>
      </w:ins>
      <w:ins w:id="916" w:author="Klaus Ehrlich" w:date="2016-08-30T18:12:00Z">
        <w:r w:rsidR="00F36925">
          <w:t xml:space="preserve"> </w:t>
        </w:r>
      </w:ins>
      <w:ins w:id="917" w:author="Klaus Ehrlich" w:date="2016-08-30T13:53:00Z">
        <w:r w:rsidRPr="007B52F4">
          <w:t>dB below the RF sensibi</w:t>
        </w:r>
        <w:r w:rsidR="00AA31C0">
          <w:t>lity threshold</w:t>
        </w:r>
        <w:r w:rsidR="00E2461F" w:rsidRPr="00562015">
          <w:t>:</w:t>
        </w:r>
      </w:ins>
      <w:r w:rsidR="00E2461F" w:rsidRPr="00562015">
        <w:t xml:space="preserve"> </w:t>
      </w:r>
    </w:p>
    <w:p w:rsidR="00E2461F" w:rsidRPr="00562015" w:rsidDel="005A0CE6" w:rsidRDefault="00E2461F" w:rsidP="00517C40">
      <w:pPr>
        <w:pStyle w:val="requirelevel2"/>
        <w:rPr>
          <w:del w:id="918" w:author="Klaus Ehrlich" w:date="2016-08-31T15:08:00Z"/>
        </w:rPr>
      </w:pPr>
      <w:del w:id="919" w:author="Klaus Ehrlich" w:date="2016-08-31T15:08:00Z">
        <w:r w:rsidRPr="00562015" w:rsidDel="005A0CE6">
          <w:delText xml:space="preserve">20 dB below the no-fire power, </w:delText>
        </w:r>
      </w:del>
    </w:p>
    <w:p w:rsidR="00E2461F" w:rsidRPr="00562015" w:rsidDel="005A0CE6" w:rsidRDefault="00E2461F" w:rsidP="00517C40">
      <w:pPr>
        <w:pStyle w:val="requirelevel2"/>
        <w:rPr>
          <w:del w:id="920" w:author="Klaus Ehrlich" w:date="2016-08-31T15:08:00Z"/>
        </w:rPr>
      </w:pPr>
      <w:del w:id="921" w:author="Klaus Ehrlich" w:date="2016-08-31T15:08:00Z">
        <w:r w:rsidRPr="00562015" w:rsidDel="005A0CE6">
          <w:delText>20 dB below the RF sensitivity threshold.</w:delText>
        </w:r>
      </w:del>
    </w:p>
    <w:p w:rsidR="00E2461F" w:rsidRPr="00562015" w:rsidRDefault="00E2461F" w:rsidP="00517C40">
      <w:pPr>
        <w:pStyle w:val="NOTE"/>
        <w:rPr>
          <w:lang w:val="en-GB"/>
        </w:rPr>
      </w:pPr>
      <w:r w:rsidRPr="00562015">
        <w:rPr>
          <w:lang w:val="en-GB"/>
        </w:rPr>
        <w:t>If no RF-limit is known, the DC-limit can be used.</w:t>
      </w:r>
    </w:p>
    <w:p w:rsidR="00E2461F" w:rsidRPr="00562015" w:rsidRDefault="00AA31C0" w:rsidP="00AA31C0">
      <w:pPr>
        <w:pStyle w:val="requirelevel1"/>
      </w:pPr>
      <w:r w:rsidRPr="00AA31C0">
        <w:t xml:space="preserve">When exposed to RF conditions, the explosive </w:t>
      </w:r>
      <w:ins w:id="922" w:author="Klaus Ehrlich" w:date="2016-08-30T18:13:00Z">
        <w:r w:rsidR="00F36925">
          <w:t>sub</w:t>
        </w:r>
      </w:ins>
      <w:r w:rsidR="00E2461F" w:rsidRPr="00562015">
        <w:t>system</w:t>
      </w:r>
      <w:r>
        <w:t xml:space="preserve"> shall not be degraded</w:t>
      </w:r>
      <w:r w:rsidR="00E2461F" w:rsidRPr="00562015">
        <w:t>.</w:t>
      </w:r>
    </w:p>
    <w:p w:rsidR="00E2461F" w:rsidRPr="00562015" w:rsidRDefault="00E2461F" w:rsidP="00E2461F">
      <w:pPr>
        <w:pStyle w:val="Heading4"/>
        <w:spacing w:after="60"/>
      </w:pPr>
      <w:r w:rsidRPr="00562015">
        <w:t>Magnetic cleanliness</w:t>
      </w:r>
    </w:p>
    <w:p w:rsidR="00E2461F" w:rsidRPr="00562015" w:rsidRDefault="00E2461F" w:rsidP="00517C40">
      <w:pPr>
        <w:pStyle w:val="requirelevel1"/>
      </w:pPr>
      <w:r w:rsidRPr="00562015">
        <w:t>The maximum level of residual magnetism shall be agreed with the end-user.</w:t>
      </w:r>
    </w:p>
    <w:p w:rsidR="00E2461F" w:rsidRPr="00562015" w:rsidRDefault="00E2461F" w:rsidP="00517C40">
      <w:pPr>
        <w:pStyle w:val="NOTE"/>
        <w:rPr>
          <w:lang w:val="en-GB"/>
        </w:rPr>
      </w:pPr>
      <w:r w:rsidRPr="00562015">
        <w:rPr>
          <w:lang w:val="en-GB"/>
        </w:rPr>
        <w:t>Reduced levels can be achieved by the choice of suitable materials.</w:t>
      </w:r>
    </w:p>
    <w:p w:rsidR="00E2461F" w:rsidRPr="00562015" w:rsidRDefault="00E2461F" w:rsidP="00AA31C0">
      <w:pPr>
        <w:pStyle w:val="requirelevel1"/>
      </w:pPr>
      <w:r w:rsidRPr="00562015">
        <w:t>The</w:t>
      </w:r>
      <w:r w:rsidR="00AA31C0" w:rsidRPr="00AA31C0">
        <w:t xml:space="preserve"> supplier shall provide the customer with the magnetic prope</w:t>
      </w:r>
      <w:r w:rsidR="00AA31C0">
        <w:t xml:space="preserve">rties of the </w:t>
      </w:r>
      <w:del w:id="923" w:author="Klaus Ehrlich" w:date="2016-08-30T13:53:00Z">
        <w:r w:rsidRPr="00562015">
          <w:delText>components</w:delText>
        </w:r>
      </w:del>
      <w:ins w:id="924" w:author="Klaus Ehrlich" w:date="2016-08-30T13:53:00Z">
        <w:r w:rsidR="00FC47E2">
          <w:t>explosive</w:t>
        </w:r>
        <w:r w:rsidR="00AA31C0">
          <w:t xml:space="preserve"> devices</w:t>
        </w:r>
      </w:ins>
      <w:r w:rsidRPr="00562015">
        <w:t>.</w:t>
      </w:r>
    </w:p>
    <w:p w:rsidR="00E2461F" w:rsidRPr="00562015" w:rsidRDefault="00E2461F" w:rsidP="000327C1">
      <w:pPr>
        <w:pStyle w:val="requirelevel1"/>
      </w:pPr>
      <w:r w:rsidRPr="00562015">
        <w:t xml:space="preserve">The explosive </w:t>
      </w:r>
      <w:del w:id="925" w:author="Klaus Ehrlich" w:date="2016-08-31T10:31:00Z">
        <w:r w:rsidRPr="00562015" w:rsidDel="00966597">
          <w:delText>system</w:delText>
        </w:r>
      </w:del>
      <w:ins w:id="926" w:author="Klaus Ehrlich" w:date="2016-08-31T10:31:00Z">
        <w:r w:rsidR="00966597">
          <w:t>subsystem</w:t>
        </w:r>
      </w:ins>
      <w:r w:rsidRPr="00562015">
        <w:t xml:space="preserve"> shall not generate magnetic fields exceeding the </w:t>
      </w:r>
      <w:r w:rsidR="006B334D" w:rsidRPr="00562015">
        <w:t>“E</w:t>
      </w:r>
      <w:r w:rsidRPr="00562015">
        <w:t>lectromagnetic interference safety margins</w:t>
      </w:r>
      <w:r w:rsidR="006B334D" w:rsidRPr="00562015">
        <w:t>”</w:t>
      </w:r>
      <w:r w:rsidRPr="00562015">
        <w:t xml:space="preserve"> defined in </w:t>
      </w:r>
      <w:ins w:id="927" w:author="Klaus Ehrlich" w:date="2016-08-31T15:12:00Z">
        <w:r w:rsidR="005A0CE6">
          <w:t xml:space="preserve">clause 6.3.1 of </w:t>
        </w:r>
      </w:ins>
      <w:r w:rsidRPr="00562015">
        <w:t>ECSS-E-</w:t>
      </w:r>
      <w:r w:rsidR="00BC1E02" w:rsidRPr="00562015">
        <w:t>ST-</w:t>
      </w:r>
      <w:r w:rsidRPr="00562015">
        <w:t>20.</w:t>
      </w:r>
    </w:p>
    <w:p w:rsidR="00E2461F" w:rsidRPr="00562015" w:rsidRDefault="00E2461F" w:rsidP="00E2461F">
      <w:pPr>
        <w:pStyle w:val="Heading4"/>
        <w:spacing w:after="60"/>
      </w:pPr>
      <w:r w:rsidRPr="00562015">
        <w:lastRenderedPageBreak/>
        <w:t>Lightning</w:t>
      </w:r>
    </w:p>
    <w:p w:rsidR="00E2461F" w:rsidRPr="00562015" w:rsidRDefault="00E2461F" w:rsidP="00AA31C0">
      <w:pPr>
        <w:pStyle w:val="requirelevel1"/>
      </w:pPr>
      <w:del w:id="928" w:author="Klaus Ehrlich" w:date="2016-08-30T13:53:00Z">
        <w:r w:rsidRPr="00562015">
          <w:delText>Explosive systems</w:delText>
        </w:r>
      </w:del>
      <w:ins w:id="929" w:author="Klaus Ehrlich" w:date="2016-08-30T13:53:00Z">
        <w:r w:rsidR="00AA31C0" w:rsidRPr="00AA31C0">
          <w:t xml:space="preserve">For launch </w:t>
        </w:r>
      </w:ins>
      <w:ins w:id="930" w:author="Klaus Ehrlich" w:date="2016-08-31T15:17:00Z">
        <w:r w:rsidR="005A0CE6">
          <w:t>segment</w:t>
        </w:r>
      </w:ins>
      <w:ins w:id="931" w:author="Klaus Ehrlich" w:date="2016-08-30T13:53:00Z">
        <w:r w:rsidR="00AA31C0" w:rsidRPr="00AA31C0">
          <w:t xml:space="preserve">s, </w:t>
        </w:r>
      </w:ins>
      <w:ins w:id="932" w:author="Klaus Ehrlich" w:date="2016-08-31T15:18:00Z">
        <w:r w:rsidR="005A0CE6">
          <w:t xml:space="preserve">in accordance with the </w:t>
        </w:r>
      </w:ins>
      <w:ins w:id="933" w:author="Klaus Ehrlich" w:date="2016-08-31T15:19:00Z">
        <w:r w:rsidR="00D05848">
          <w:t xml:space="preserve">direct and indirect </w:t>
        </w:r>
      </w:ins>
      <w:ins w:id="934" w:author="Klaus Ehrlich" w:date="2016-08-31T15:18:00Z">
        <w:r w:rsidR="005A0CE6">
          <w:t xml:space="preserve">lightning environment provided by the customer, </w:t>
        </w:r>
      </w:ins>
      <w:ins w:id="935" w:author="Klaus Ehrlich" w:date="2016-08-30T13:53:00Z">
        <w:r w:rsidR="00AA31C0" w:rsidRPr="00AA31C0">
          <w:t>the explosive subsystems</w:t>
        </w:r>
      </w:ins>
      <w:r w:rsidR="00AA31C0" w:rsidRPr="00AA31C0">
        <w:t xml:space="preserve"> shall preclude </w:t>
      </w:r>
      <w:del w:id="936" w:author="Klaus Ehrlich" w:date="2016-08-30T13:53:00Z">
        <w:r w:rsidRPr="00562015">
          <w:delText>activation</w:delText>
        </w:r>
      </w:del>
      <w:ins w:id="937" w:author="Klaus Ehrlich" w:date="2016-08-30T13:53:00Z">
        <w:r w:rsidR="00AA31C0" w:rsidRPr="00AA31C0">
          <w:t>unwanted firing</w:t>
        </w:r>
      </w:ins>
      <w:r w:rsidR="00AA31C0" w:rsidRPr="00AA31C0">
        <w:t xml:space="preserve"> due to electrical potential differences generated within the explosive </w:t>
      </w:r>
      <w:ins w:id="938" w:author="Klaus Ehrlich" w:date="2016-08-30T18:14:00Z">
        <w:r w:rsidR="00F95642">
          <w:t>sub</w:t>
        </w:r>
      </w:ins>
      <w:r w:rsidRPr="00562015">
        <w:t>system</w:t>
      </w:r>
      <w:del w:id="939" w:author="Klaus Ehrlich" w:date="2016-08-31T15:19:00Z">
        <w:r w:rsidR="00AA31C0" w:rsidDel="00D05848">
          <w:delText xml:space="preserve"> by exposure to lightning</w:delText>
        </w:r>
      </w:del>
      <w:r w:rsidRPr="00562015">
        <w:t xml:space="preserve">. </w:t>
      </w:r>
    </w:p>
    <w:p w:rsidR="00E2461F" w:rsidRPr="00562015" w:rsidRDefault="00E2461F" w:rsidP="00517C40">
      <w:pPr>
        <w:pStyle w:val="requirelevel1"/>
      </w:pPr>
      <w:r w:rsidRPr="00562015">
        <w:t xml:space="preserve">Explosive </w:t>
      </w:r>
      <w:del w:id="940" w:author="Klaus Ehrlich" w:date="2016-08-31T10:31:00Z">
        <w:r w:rsidRPr="00562015" w:rsidDel="00966597">
          <w:delText>system</w:delText>
        </w:r>
      </w:del>
      <w:ins w:id="941" w:author="Klaus Ehrlich" w:date="2016-08-31T10:31:00Z">
        <w:r w:rsidR="00966597">
          <w:t>subsystem</w:t>
        </w:r>
      </w:ins>
      <w:r w:rsidRPr="00562015">
        <w:t>s should preclude degradation by exposure to lightning.</w:t>
      </w:r>
    </w:p>
    <w:p w:rsidR="00E2461F" w:rsidDel="00294571" w:rsidRDefault="00E2461F" w:rsidP="00517C40">
      <w:pPr>
        <w:pStyle w:val="NOTE"/>
        <w:rPr>
          <w:del w:id="942" w:author="Klaus Ehrlich" w:date="2016-08-31T15:19:00Z"/>
          <w:spacing w:val="-4"/>
          <w:lang w:val="en-GB"/>
        </w:rPr>
      </w:pPr>
      <w:del w:id="943" w:author="Klaus Ehrlich" w:date="2016-08-31T15:19:00Z">
        <w:r w:rsidRPr="00562015" w:rsidDel="00294571">
          <w:rPr>
            <w:spacing w:val="-4"/>
            <w:lang w:val="en-GB"/>
          </w:rPr>
          <w:delText>For description of lightning see ECSS-E-ST-20-07.</w:delText>
        </w:r>
      </w:del>
    </w:p>
    <w:p w:rsidR="002D2935" w:rsidRDefault="002D2935" w:rsidP="002D2935">
      <w:pPr>
        <w:pStyle w:val="Heading4"/>
        <w:rPr>
          <w:ins w:id="944" w:author="Klaus Ehrlich" w:date="2016-08-31T14:36:00Z"/>
          <w:lang w:eastAsia="nl-NL"/>
        </w:rPr>
      </w:pPr>
      <w:ins w:id="945" w:author="Klaus Ehrlich" w:date="2016-08-31T14:36:00Z">
        <w:r>
          <w:rPr>
            <w:lang w:eastAsia="nl-NL"/>
          </w:rPr>
          <w:t>Electrical input to ICD</w:t>
        </w:r>
      </w:ins>
    </w:p>
    <w:p w:rsidR="002D2935" w:rsidRDefault="002D2935" w:rsidP="002D2935">
      <w:pPr>
        <w:pStyle w:val="requirelevel1"/>
        <w:rPr>
          <w:ins w:id="946" w:author="Klaus Ehrlich" w:date="2016-08-31T14:36:00Z"/>
        </w:rPr>
      </w:pPr>
      <w:ins w:id="947" w:author="Klaus Ehrlich" w:date="2016-08-31T14:36:00Z">
        <w:r>
          <w:t xml:space="preserve">Complementary </w:t>
        </w:r>
      </w:ins>
      <w:ins w:id="948" w:author="Klaus Ehrlich" w:date="2016-08-31T15:20:00Z">
        <w:r w:rsidR="0092645B">
          <w:t>electrical</w:t>
        </w:r>
      </w:ins>
      <w:ins w:id="949" w:author="Klaus Ehrlich" w:date="2016-08-31T14:36:00Z">
        <w:r>
          <w:t xml:space="preserve"> requirements before and after firing the explosive device or subsystem may be specified by the customer by tailoring ECSS-E-ST-10-24.</w:t>
        </w:r>
      </w:ins>
    </w:p>
    <w:p w:rsidR="00E2461F" w:rsidRPr="00562015" w:rsidRDefault="00E2461F" w:rsidP="00E2461F">
      <w:pPr>
        <w:pStyle w:val="Heading3"/>
        <w:spacing w:after="60"/>
      </w:pPr>
      <w:bookmarkStart w:id="950" w:name="_Toc190505608"/>
      <w:bookmarkStart w:id="951" w:name="_Toc200362654"/>
      <w:bookmarkStart w:id="952" w:name="_Toc461715910"/>
      <w:r w:rsidRPr="00562015">
        <w:t>Thermal</w:t>
      </w:r>
      <w:bookmarkEnd w:id="950"/>
      <w:bookmarkEnd w:id="951"/>
      <w:bookmarkEnd w:id="952"/>
      <w:r w:rsidRPr="00562015">
        <w:t xml:space="preserve"> </w:t>
      </w:r>
    </w:p>
    <w:p w:rsidR="00E2461F" w:rsidRPr="00562015" w:rsidRDefault="00E2461F" w:rsidP="006B334D">
      <w:pPr>
        <w:pStyle w:val="Heading4"/>
        <w:spacing w:before="240" w:after="60"/>
      </w:pPr>
      <w:r w:rsidRPr="00562015">
        <w:t>Sensitivity</w:t>
      </w:r>
    </w:p>
    <w:p w:rsidR="00E2461F" w:rsidRPr="00562015" w:rsidRDefault="00E2461F" w:rsidP="00517C40">
      <w:pPr>
        <w:pStyle w:val="requirelevel1"/>
      </w:pPr>
      <w:r w:rsidRPr="00562015">
        <w:t xml:space="preserve">Explosive </w:t>
      </w:r>
      <w:ins w:id="953" w:author="Klaus Ehrlich" w:date="2016-08-30T13:53:00Z">
        <w:r w:rsidR="00AA31C0">
          <w:t>sub</w:t>
        </w:r>
      </w:ins>
      <w:r w:rsidRPr="00562015">
        <w:t>systems and components shall</w:t>
      </w:r>
      <w:del w:id="954" w:author="Klaus Ehrlich" w:date="2016-08-30T13:53:00Z">
        <w:r w:rsidRPr="00562015">
          <w:delText xml:space="preserve"> </w:delText>
        </w:r>
      </w:del>
      <w:ins w:id="955" w:author="Klaus Ehrlich" w:date="2016-08-30T13:53:00Z">
        <w:r w:rsidR="00FC47E2">
          <w:t>:</w:t>
        </w:r>
      </w:ins>
    </w:p>
    <w:p w:rsidR="00E2461F" w:rsidRPr="00562015" w:rsidRDefault="00E2461F" w:rsidP="006B334D">
      <w:pPr>
        <w:pStyle w:val="requirelevel2"/>
        <w:spacing w:before="60"/>
      </w:pPr>
      <w:r w:rsidRPr="00562015">
        <w:t xml:space="preserve">survive to defined thermal loads in terms of intensity, duration and cycling, </w:t>
      </w:r>
    </w:p>
    <w:p w:rsidR="00E2461F" w:rsidRPr="00562015" w:rsidRDefault="00E2461F" w:rsidP="006B334D">
      <w:pPr>
        <w:pStyle w:val="requirelevel2"/>
        <w:spacing w:before="60"/>
      </w:pPr>
      <w:r w:rsidRPr="00562015">
        <w:t>not be degraded by defined thermal loads in terms of intensity, duration and cycling,</w:t>
      </w:r>
    </w:p>
    <w:p w:rsidR="00E2461F" w:rsidRPr="00562015" w:rsidRDefault="00E2461F" w:rsidP="006B334D">
      <w:pPr>
        <w:pStyle w:val="requirelevel2"/>
        <w:spacing w:before="60"/>
      </w:pPr>
      <w:r w:rsidRPr="00562015">
        <w:t>be tested to verify survivability.</w:t>
      </w:r>
    </w:p>
    <w:p w:rsidR="00E2461F" w:rsidRPr="00562015" w:rsidRDefault="00E2461F" w:rsidP="00517C40">
      <w:pPr>
        <w:pStyle w:val="requirelevel1"/>
      </w:pPr>
      <w:r w:rsidRPr="00562015">
        <w:t>Protective features shall</w:t>
      </w:r>
      <w:del w:id="956" w:author="Klaus Ehrlich" w:date="2016-08-30T13:53:00Z">
        <w:r w:rsidRPr="00562015">
          <w:delText xml:space="preserve"> </w:delText>
        </w:r>
      </w:del>
      <w:ins w:id="957" w:author="Klaus Ehrlich" w:date="2016-08-30T13:53:00Z">
        <w:r w:rsidR="00FC47E2">
          <w:t>:</w:t>
        </w:r>
      </w:ins>
    </w:p>
    <w:p w:rsidR="00E2461F" w:rsidRPr="00562015" w:rsidRDefault="00E2461F" w:rsidP="006B334D">
      <w:pPr>
        <w:pStyle w:val="requirelevel2"/>
        <w:spacing w:before="60"/>
      </w:pPr>
      <w:r w:rsidRPr="00562015">
        <w:t xml:space="preserve">be provided to prevent unintended initiation, </w:t>
      </w:r>
    </w:p>
    <w:p w:rsidR="00E2461F" w:rsidRPr="00562015" w:rsidRDefault="00E2461F" w:rsidP="006B334D">
      <w:pPr>
        <w:pStyle w:val="requirelevel2"/>
        <w:spacing w:before="60"/>
      </w:pPr>
      <w:r w:rsidRPr="00562015">
        <w:t>be provided to prevent loss of performance,</w:t>
      </w:r>
    </w:p>
    <w:p w:rsidR="00E2461F" w:rsidRPr="00562015" w:rsidRDefault="00E2461F" w:rsidP="006B334D">
      <w:pPr>
        <w:pStyle w:val="requirelevel2"/>
        <w:spacing w:before="60"/>
      </w:pPr>
      <w:r w:rsidRPr="00562015">
        <w:t>be tested to verify effectiveness.</w:t>
      </w:r>
    </w:p>
    <w:p w:rsidR="00E2461F" w:rsidRPr="00562015" w:rsidRDefault="00E2461F" w:rsidP="00517C40">
      <w:pPr>
        <w:pStyle w:val="requirelevel1"/>
      </w:pPr>
      <w:r w:rsidRPr="00562015">
        <w:t>Build-up of heat shall be prevented.</w:t>
      </w:r>
    </w:p>
    <w:p w:rsidR="00E2461F" w:rsidRPr="00562015" w:rsidRDefault="00AA31C0" w:rsidP="00AA31C0">
      <w:pPr>
        <w:pStyle w:val="requirelevel1"/>
      </w:pPr>
      <w:r w:rsidRPr="00AA31C0">
        <w:t>All therm</w:t>
      </w:r>
      <w:r>
        <w:t xml:space="preserve">ally-sensitive </w:t>
      </w:r>
      <w:del w:id="958" w:author="Klaus Ehrlich" w:date="2016-08-30T13:53:00Z">
        <w:r w:rsidR="00E2461F" w:rsidRPr="00562015">
          <w:delText>components</w:delText>
        </w:r>
      </w:del>
      <w:ins w:id="959" w:author="Klaus Ehrlich" w:date="2016-08-30T13:53:00Z">
        <w:r>
          <w:t>explosive devices</w:t>
        </w:r>
      </w:ins>
      <w:r w:rsidRPr="00AA31C0">
        <w:t xml:space="preserve"> shall be shielded or otherwise</w:t>
      </w:r>
      <w:r>
        <w:t xml:space="preserve"> protected from the environment</w:t>
      </w:r>
      <w:r w:rsidR="00E2461F" w:rsidRPr="00562015">
        <w:t xml:space="preserve">. </w:t>
      </w:r>
    </w:p>
    <w:p w:rsidR="00AA31C0" w:rsidRDefault="0092645B" w:rsidP="0092645B">
      <w:pPr>
        <w:pStyle w:val="requirelevel1"/>
      </w:pPr>
      <w:ins w:id="960" w:author="Klaus Ehrlich" w:date="2016-08-31T15:21:00Z">
        <w:r>
          <w:t>Explosive devices shall not decompose when exposed to thermal environments that are 30 °C above the maximum predicted temperature and 10 °C  below the minimum predicted temperature during worst case service life.</w:t>
        </w:r>
      </w:ins>
      <w:del w:id="961" w:author="Klaus Ehrlich" w:date="2016-08-31T15:21:00Z">
        <w:r w:rsidR="00AA31C0" w:rsidDel="0092645B">
          <w:delText xml:space="preserve">Explosive </w:delText>
        </w:r>
      </w:del>
      <w:del w:id="962" w:author="Klaus Ehrlich" w:date="2016-08-30T13:53:00Z">
        <w:r w:rsidR="00E2461F" w:rsidRPr="00562015">
          <w:delText>systems and components</w:delText>
        </w:r>
      </w:del>
      <w:del w:id="963" w:author="Klaus Ehrlich" w:date="2016-08-31T15:21:00Z">
        <w:r w:rsidR="00AA31C0" w:rsidDel="0092645B">
          <w:delText xml:space="preserve"> shall not </w:delText>
        </w:r>
      </w:del>
      <w:del w:id="964" w:author="Klaus Ehrlich" w:date="2016-08-30T13:53:00Z">
        <w:r w:rsidR="00E2461F" w:rsidRPr="00562015">
          <w:delText>ignite at temperatures at least</w:delText>
        </w:r>
      </w:del>
      <w:del w:id="965" w:author="Klaus Ehrlich" w:date="2016-08-31T15:21:00Z">
        <w:r w:rsidR="00AA31C0" w:rsidDel="0092645B">
          <w:delText xml:space="preserve"> 30</w:delText>
        </w:r>
      </w:del>
      <w:del w:id="966" w:author="Klaus Ehrlich" w:date="2016-08-30T13:53:00Z">
        <w:r w:rsidR="00E2461F" w:rsidRPr="00562015">
          <w:delText> </w:delText>
        </w:r>
        <w:r w:rsidR="00E2461F" w:rsidRPr="00562015">
          <w:sym w:font="Symbol" w:char="F0B0"/>
        </w:r>
      </w:del>
      <w:del w:id="967" w:author="Klaus Ehrlich" w:date="2016-08-31T15:21:00Z">
        <w:r w:rsidR="00AA31C0" w:rsidDel="0092645B">
          <w:delText xml:space="preserve">C </w:delText>
        </w:r>
      </w:del>
      <w:del w:id="968" w:author="Klaus Ehrlich" w:date="2016-08-30T13:53:00Z">
        <w:r w:rsidR="00E2461F" w:rsidRPr="00562015">
          <w:delText>higher than</w:delText>
        </w:r>
      </w:del>
      <w:del w:id="969" w:author="Klaus Ehrlich" w:date="2016-08-31T15:21:00Z">
        <w:r w:rsidR="00AA31C0" w:rsidDel="0092645B">
          <w:delText xml:space="preserve"> the maximum </w:delText>
        </w:r>
      </w:del>
      <w:del w:id="970" w:author="Klaus Ehrlich" w:date="2016-08-30T13:53:00Z">
        <w:r w:rsidR="00E2461F" w:rsidRPr="00562015">
          <w:delText>expected environmental</w:delText>
        </w:r>
      </w:del>
      <w:del w:id="971" w:author="Klaus Ehrlich" w:date="2016-08-31T15:21:00Z">
        <w:r w:rsidR="00AA31C0" w:rsidDel="0092645B">
          <w:delText xml:space="preserve"> temperature.</w:delText>
        </w:r>
      </w:del>
    </w:p>
    <w:p w:rsidR="00E2461F" w:rsidRPr="0092645B" w:rsidRDefault="00E2461F" w:rsidP="0092645B">
      <w:pPr>
        <w:pStyle w:val="NOTE"/>
      </w:pPr>
      <w:r w:rsidRPr="0092645B">
        <w:t xml:space="preserve">This is to ensure no </w:t>
      </w:r>
      <w:del w:id="972" w:author="Klaus Ehrlich" w:date="2016-08-31T15:22:00Z">
        <w:r w:rsidRPr="0092645B" w:rsidDel="004B511A">
          <w:delText>auto</w:delText>
        </w:r>
      </w:del>
      <w:ins w:id="973" w:author="Klaus Ehrlich" w:date="2016-08-31T15:22:00Z">
        <w:r w:rsidR="004B511A">
          <w:t>self</w:t>
        </w:r>
      </w:ins>
      <w:r w:rsidRPr="0092645B">
        <w:t xml:space="preserve">-ignition </w:t>
      </w:r>
      <w:ins w:id="974" w:author="Klaus Ehrlich" w:date="2016-08-31T15:22:00Z">
        <w:r w:rsidR="0092645B">
          <w:t>under</w:t>
        </w:r>
      </w:ins>
      <w:del w:id="975" w:author="Klaus Ehrlich" w:date="2016-08-31T15:22:00Z">
        <w:r w:rsidRPr="0092645B" w:rsidDel="0092645B">
          <w:delText>or</w:delText>
        </w:r>
      </w:del>
      <w:r w:rsidRPr="0092645B">
        <w:t xml:space="preserve"> cook-off</w:t>
      </w:r>
      <w:ins w:id="976" w:author="Klaus Ehrlich" w:date="2016-08-31T15:22:00Z">
        <w:r w:rsidR="0092645B">
          <w:t xml:space="preserve"> test</w:t>
        </w:r>
      </w:ins>
      <w:r w:rsidRPr="0092645B">
        <w:t>.</w:t>
      </w:r>
    </w:p>
    <w:p w:rsidR="00E2461F" w:rsidRPr="00562015" w:rsidRDefault="00E2461F" w:rsidP="00E2461F">
      <w:pPr>
        <w:pStyle w:val="Heading4"/>
        <w:spacing w:after="60"/>
      </w:pPr>
      <w:r w:rsidRPr="00562015">
        <w:t>Heat generation</w:t>
      </w:r>
    </w:p>
    <w:p w:rsidR="00E2461F" w:rsidRDefault="00E2461F" w:rsidP="00517C40">
      <w:pPr>
        <w:pStyle w:val="requirelevel1"/>
      </w:pPr>
      <w:r w:rsidRPr="00562015">
        <w:t xml:space="preserve">The explosive </w:t>
      </w:r>
      <w:del w:id="977" w:author="Klaus Ehrlich" w:date="2016-08-31T10:32:00Z">
        <w:r w:rsidRPr="00562015" w:rsidDel="00966597">
          <w:delText>system</w:delText>
        </w:r>
      </w:del>
      <w:ins w:id="978" w:author="Klaus Ehrlich" w:date="2016-08-31T10:32:00Z">
        <w:r w:rsidR="00966597">
          <w:t>subsystem</w:t>
        </w:r>
      </w:ins>
      <w:r w:rsidRPr="00562015">
        <w:t xml:space="preserve"> shall not generate heat causing temperatures which exceed the specified limits.</w:t>
      </w:r>
    </w:p>
    <w:p w:rsidR="002D2935" w:rsidRDefault="002D2935" w:rsidP="002D2935">
      <w:pPr>
        <w:pStyle w:val="Heading4"/>
        <w:rPr>
          <w:ins w:id="979" w:author="Klaus Ehrlich" w:date="2016-08-31T14:36:00Z"/>
          <w:lang w:eastAsia="nl-NL"/>
        </w:rPr>
      </w:pPr>
      <w:ins w:id="980" w:author="Klaus Ehrlich" w:date="2016-08-31T14:37:00Z">
        <w:r>
          <w:rPr>
            <w:lang w:eastAsia="nl-NL"/>
          </w:rPr>
          <w:t>Thermal</w:t>
        </w:r>
      </w:ins>
      <w:ins w:id="981" w:author="Klaus Ehrlich" w:date="2016-08-31T14:36:00Z">
        <w:r>
          <w:rPr>
            <w:lang w:eastAsia="nl-NL"/>
          </w:rPr>
          <w:t xml:space="preserve"> input to ICD</w:t>
        </w:r>
      </w:ins>
    </w:p>
    <w:p w:rsidR="002D2935" w:rsidRDefault="002D2935" w:rsidP="002D2935">
      <w:pPr>
        <w:pStyle w:val="requirelevel1"/>
        <w:rPr>
          <w:ins w:id="982" w:author="Klaus Ehrlich" w:date="2016-08-31T14:37:00Z"/>
        </w:rPr>
      </w:pPr>
      <w:ins w:id="983" w:author="Klaus Ehrlich" w:date="2016-08-31T14:36:00Z">
        <w:r>
          <w:t xml:space="preserve">Complementary </w:t>
        </w:r>
      </w:ins>
      <w:ins w:id="984" w:author="Klaus Ehrlich" w:date="2016-08-31T15:20:00Z">
        <w:r w:rsidR="0092645B">
          <w:t>thermal</w:t>
        </w:r>
      </w:ins>
      <w:ins w:id="985" w:author="Klaus Ehrlich" w:date="2016-08-31T14:36:00Z">
        <w:r>
          <w:t xml:space="preserve"> requirements before and after firing the explosive device or subsystem may be specified by the customer by tailoring ECSS-E-ST-10-24.</w:t>
        </w:r>
      </w:ins>
    </w:p>
    <w:p w:rsidR="00E2461F" w:rsidRPr="00562015" w:rsidRDefault="00E2461F" w:rsidP="00E2461F">
      <w:pPr>
        <w:pStyle w:val="Heading3"/>
        <w:spacing w:after="60"/>
      </w:pPr>
      <w:bookmarkStart w:id="986" w:name="_Ref171327551"/>
      <w:bookmarkStart w:id="987" w:name="_Toc190505609"/>
      <w:bookmarkStart w:id="988" w:name="_Toc200362655"/>
      <w:bookmarkStart w:id="989" w:name="_Toc461715911"/>
      <w:bookmarkStart w:id="990" w:name="_Toc138135670"/>
      <w:bookmarkStart w:id="991" w:name="_Ref138409318"/>
      <w:r w:rsidRPr="00562015">
        <w:lastRenderedPageBreak/>
        <w:t>Status check</w:t>
      </w:r>
      <w:bookmarkEnd w:id="986"/>
      <w:bookmarkEnd w:id="987"/>
      <w:bookmarkEnd w:id="988"/>
      <w:bookmarkEnd w:id="989"/>
    </w:p>
    <w:p w:rsidR="00E2461F" w:rsidRPr="00562015" w:rsidRDefault="00E2461F" w:rsidP="00E2461F">
      <w:pPr>
        <w:pStyle w:val="Heading4"/>
        <w:spacing w:after="60"/>
      </w:pPr>
      <w:r w:rsidRPr="00562015">
        <w:tab/>
        <w:t>General</w:t>
      </w:r>
    </w:p>
    <w:p w:rsidR="00E2461F" w:rsidRPr="00562015" w:rsidRDefault="00AA31C0" w:rsidP="00AA31C0">
      <w:pPr>
        <w:pStyle w:val="requirelevel1"/>
      </w:pPr>
      <w:r w:rsidRPr="00AA31C0">
        <w:t xml:space="preserve">The explosive </w:t>
      </w:r>
      <w:ins w:id="992" w:author="Klaus Ehrlich" w:date="2016-08-30T13:53:00Z">
        <w:r w:rsidRPr="00AA31C0">
          <w:t>sub</w:t>
        </w:r>
      </w:ins>
      <w:r w:rsidRPr="00AA31C0">
        <w:t>system shall provide for</w:t>
      </w:r>
      <w:r w:rsidR="00E2461F" w:rsidRPr="00562015">
        <w:t xml:space="preserve"> </w:t>
      </w:r>
    </w:p>
    <w:p w:rsidR="00AA31C0" w:rsidRDefault="00AA31C0" w:rsidP="00AA31C0">
      <w:pPr>
        <w:pStyle w:val="requirelevel2"/>
      </w:pPr>
      <w:r>
        <w:t>measurements of electrical or optical properties during the integration of any circuit before and after firing, without inducing firing, unintentional status changes or degradation;</w:t>
      </w:r>
    </w:p>
    <w:p w:rsidR="00E2461F" w:rsidRPr="00562015" w:rsidRDefault="00AA31C0" w:rsidP="00AA31C0">
      <w:pPr>
        <w:pStyle w:val="requirelevel2"/>
      </w:pPr>
      <w:r>
        <w:t xml:space="preserve">the indication of at least the status of the </w:t>
      </w:r>
      <w:del w:id="993" w:author="Klaus Ehrlich" w:date="2016-08-30T13:53:00Z">
        <w:r w:rsidR="00E2461F" w:rsidRPr="00562015">
          <w:delText>pre-arm</w:delText>
        </w:r>
      </w:del>
      <w:ins w:id="994" w:author="Klaus Ehrlich" w:date="2016-08-30T13:53:00Z">
        <w:r>
          <w:t>Safe</w:t>
        </w:r>
      </w:ins>
      <w:r>
        <w:t xml:space="preserve"> and </w:t>
      </w:r>
      <w:del w:id="995" w:author="Klaus Ehrlich" w:date="2016-08-30T13:53:00Z">
        <w:r w:rsidR="00E2461F" w:rsidRPr="00562015">
          <w:delText>select barriers</w:delText>
        </w:r>
      </w:del>
      <w:ins w:id="996" w:author="Klaus Ehrlich" w:date="2016-08-30T13:53:00Z">
        <w:r>
          <w:t>Arm Device</w:t>
        </w:r>
      </w:ins>
      <w:r>
        <w:t xml:space="preserve"> during the mission</w:t>
      </w:r>
      <w:r w:rsidR="00E2461F" w:rsidRPr="00562015">
        <w:t>.</w:t>
      </w:r>
    </w:p>
    <w:p w:rsidR="00E2461F" w:rsidRPr="00562015" w:rsidRDefault="00AA31C0" w:rsidP="00AA31C0">
      <w:pPr>
        <w:pStyle w:val="requirelevel1"/>
      </w:pPr>
      <w:r w:rsidRPr="00AA31C0">
        <w:t xml:space="preserve">The functionality shall be provided to verify the status of the barriers </w:t>
      </w:r>
      <w:del w:id="997" w:author="Klaus Ehrlich" w:date="2016-08-30T13:53:00Z">
        <w:r w:rsidR="00E2461F" w:rsidRPr="00562015">
          <w:delText>protecting</w:delText>
        </w:r>
      </w:del>
      <w:ins w:id="998" w:author="Klaus Ehrlich" w:date="2016-08-30T13:53:00Z">
        <w:r w:rsidRPr="00AA31C0">
          <w:t>of</w:t>
        </w:r>
      </w:ins>
      <w:r w:rsidRPr="00AA31C0">
        <w:t xml:space="preserve"> the </w:t>
      </w:r>
      <w:del w:id="999" w:author="Klaus Ehrlich" w:date="2016-08-30T13:53:00Z">
        <w:r w:rsidR="00E2461F" w:rsidRPr="00562015">
          <w:delText>initiator before inserting the arming plug</w:delText>
        </w:r>
      </w:del>
      <w:ins w:id="1000" w:author="Klaus Ehrlich" w:date="2016-08-30T13:53:00Z">
        <w:r w:rsidRPr="00AA31C0">
          <w:t>Safe and Arm Device</w:t>
        </w:r>
      </w:ins>
      <w:r>
        <w:t>.</w:t>
      </w:r>
      <w:r w:rsidR="00E2461F" w:rsidRPr="00562015">
        <w:t xml:space="preserve"> </w:t>
      </w:r>
    </w:p>
    <w:p w:rsidR="00E2461F" w:rsidRPr="00562015" w:rsidRDefault="00AA31C0" w:rsidP="00AA31C0">
      <w:pPr>
        <w:pStyle w:val="requirelevel1"/>
      </w:pPr>
      <w:r w:rsidRPr="00AA31C0">
        <w:t>Check-out circuits shall not allow current flow or electrostatic discharge causing unintentional effe</w:t>
      </w:r>
      <w:r>
        <w:t xml:space="preserve">cts in the explosive </w:t>
      </w:r>
      <w:ins w:id="1001" w:author="Klaus Ehrlich" w:date="2016-08-30T13:53:00Z">
        <w:r>
          <w:t>sub</w:t>
        </w:r>
      </w:ins>
      <w:r>
        <w:t>system</w:t>
      </w:r>
      <w:r w:rsidR="00E2461F" w:rsidRPr="00562015">
        <w:t>.</w:t>
      </w:r>
    </w:p>
    <w:p w:rsidR="00E2461F" w:rsidRPr="00562015" w:rsidRDefault="00E2461F" w:rsidP="00517C40">
      <w:pPr>
        <w:pStyle w:val="NOTE"/>
        <w:rPr>
          <w:lang w:val="en-GB"/>
        </w:rPr>
      </w:pPr>
      <w:r w:rsidRPr="00562015">
        <w:rPr>
          <w:lang w:val="en-GB"/>
        </w:rPr>
        <w:t>This applies also after any single failure.</w:t>
      </w:r>
    </w:p>
    <w:p w:rsidR="00E2461F" w:rsidRPr="00562015" w:rsidRDefault="00E2461F" w:rsidP="00517C40">
      <w:pPr>
        <w:pStyle w:val="requirelevel1"/>
      </w:pPr>
      <w:r w:rsidRPr="00562015">
        <w:t>Any checking out of the status of electrical initiators shall limit the check-out current to 10</w:t>
      </w:r>
      <w:r w:rsidRPr="00562015">
        <w:rPr>
          <w:vertAlign w:val="superscript"/>
        </w:rPr>
        <w:t>-2 </w:t>
      </w:r>
      <w:r w:rsidR="006B334D" w:rsidRPr="00562015">
        <w:t>× </w:t>
      </w:r>
      <w:r w:rsidRPr="00562015">
        <w:t xml:space="preserve">the “no-fire” </w:t>
      </w:r>
      <w:r w:rsidR="006B334D" w:rsidRPr="00562015">
        <w:t>×</w:t>
      </w:r>
      <w:ins w:id="1002" w:author="Klaus Ehrlich" w:date="2016-08-30T13:53:00Z">
        <w:r w:rsidR="00E02928">
          <w:t xml:space="preserve"> </w:t>
        </w:r>
      </w:ins>
      <w:r w:rsidRPr="00562015">
        <w:t>current on the bridge wire.</w:t>
      </w:r>
    </w:p>
    <w:p w:rsidR="00E2461F" w:rsidRPr="00562015" w:rsidRDefault="00AA31C0" w:rsidP="00AA31C0">
      <w:pPr>
        <w:pStyle w:val="requirelevel1"/>
      </w:pPr>
      <w:r w:rsidRPr="00AA31C0">
        <w:t xml:space="preserve">Any checking-out of the status of optical initiators shall limit check-out </w:t>
      </w:r>
      <w:del w:id="1003" w:author="Klaus Ehrlich" w:date="2016-08-30T13:53:00Z">
        <w:r w:rsidR="00E2461F" w:rsidRPr="00562015">
          <w:delText>energy</w:delText>
        </w:r>
      </w:del>
      <w:ins w:id="1004" w:author="Klaus Ehrlich" w:date="2016-08-30T13:53:00Z">
        <w:r w:rsidR="008F423E">
          <w:t xml:space="preserve"> power</w:t>
        </w:r>
      </w:ins>
      <w:r w:rsidR="008F423E">
        <w:t xml:space="preserve"> </w:t>
      </w:r>
      <w:r w:rsidRPr="00AA31C0">
        <w:t>to:</w:t>
      </w:r>
      <w:ins w:id="1005" w:author="Klaus Ehrlich" w:date="2016-08-30T13:53:00Z">
        <w:r w:rsidR="008F423E">
          <w:t xml:space="preserve"> </w:t>
        </w:r>
      </w:ins>
      <w:r w:rsidR="008F423E">
        <w:t>10</w:t>
      </w:r>
      <w:r w:rsidR="008F423E">
        <w:rPr>
          <w:vertAlign w:val="superscript"/>
        </w:rPr>
        <w:t>-4</w:t>
      </w:r>
      <w:r w:rsidRPr="00AA31C0">
        <w:t xml:space="preserve"> </w:t>
      </w:r>
      <w:ins w:id="1006" w:author="Klaus Ehrlich" w:date="2016-08-30T13:53:00Z">
        <w:r w:rsidRPr="00AA31C0">
          <w:t xml:space="preserve">(TBPU) </w:t>
        </w:r>
      </w:ins>
      <w:r w:rsidRPr="00AA31C0">
        <w:t>× the “no-fire” power</w:t>
      </w:r>
      <w:del w:id="1007" w:author="Klaus Ehrlich" w:date="2016-08-30T13:53:00Z">
        <w:r w:rsidR="00E2461F" w:rsidRPr="00562015">
          <w:delText xml:space="preserve"> density</w:delText>
        </w:r>
      </w:del>
      <w:r w:rsidRPr="00AA31C0">
        <w:t xml:space="preserve"> at the fire wavelength on the optical interface</w:t>
      </w:r>
      <w:r>
        <w:t xml:space="preserve"> if the fire wavelength is used</w:t>
      </w:r>
      <w:r w:rsidR="00E2461F" w:rsidRPr="00562015">
        <w:t>.</w:t>
      </w:r>
    </w:p>
    <w:p w:rsidR="00E2461F" w:rsidRPr="00562015" w:rsidRDefault="00E2461F" w:rsidP="00517C40">
      <w:pPr>
        <w:pStyle w:val="requirelevel1"/>
      </w:pPr>
      <w:r w:rsidRPr="00562015">
        <w:t>The checking-out power or current or optical wavelength or frequency shall cause no unintentional effects or hazards, also after any single failure.</w:t>
      </w:r>
    </w:p>
    <w:p w:rsidR="00E2461F" w:rsidRPr="00562015" w:rsidRDefault="00E2461F" w:rsidP="00517C40">
      <w:pPr>
        <w:pStyle w:val="requirelevel1"/>
      </w:pPr>
      <w:r w:rsidRPr="00562015">
        <w:t xml:space="preserve">Any checking-out of the insulation resistance of the explosive </w:t>
      </w:r>
      <w:del w:id="1008" w:author="Klaus Ehrlich" w:date="2016-08-31T10:32:00Z">
        <w:r w:rsidRPr="00562015" w:rsidDel="00966597">
          <w:delText>system</w:delText>
        </w:r>
      </w:del>
      <w:ins w:id="1009" w:author="Klaus Ehrlich" w:date="2016-08-31T10:32:00Z">
        <w:r w:rsidR="00966597">
          <w:t>subsystem</w:t>
        </w:r>
      </w:ins>
      <w:r w:rsidRPr="00562015">
        <w:t xml:space="preserve"> shall limit the voltage to 50 </w:t>
      </w:r>
      <w:del w:id="1010" w:author="Klaus Ehrlich" w:date="2016-08-30T13:53:00Z">
        <w:r w:rsidRPr="00562015">
          <w:delText>VDC</w:delText>
        </w:r>
      </w:del>
      <w:ins w:id="1011" w:author="Klaus Ehrlich" w:date="2016-08-30T13:53:00Z">
        <w:r w:rsidRPr="00562015">
          <w:t>V</w:t>
        </w:r>
        <w:r w:rsidR="00E02928">
          <w:t xml:space="preserve"> </w:t>
        </w:r>
        <w:r w:rsidRPr="00562015">
          <w:t>DC</w:t>
        </w:r>
      </w:ins>
      <w:r w:rsidRPr="00562015">
        <w:t>.</w:t>
      </w:r>
    </w:p>
    <w:p w:rsidR="00E2461F" w:rsidRPr="00562015" w:rsidRDefault="00E2461F" w:rsidP="00517C40">
      <w:pPr>
        <w:pStyle w:val="requirelevel1"/>
      </w:pPr>
      <w:r w:rsidRPr="00562015">
        <w:t xml:space="preserve">Provision shall be made for an immediate warning signal to be given for any unplanned change of status of any explosive </w:t>
      </w:r>
      <w:del w:id="1012" w:author="Klaus Ehrlich" w:date="2016-08-31T10:32:00Z">
        <w:r w:rsidRPr="00562015" w:rsidDel="00966597">
          <w:delText>system</w:delText>
        </w:r>
      </w:del>
      <w:ins w:id="1013" w:author="Klaus Ehrlich" w:date="2016-08-31T10:32:00Z">
        <w:r w:rsidR="00966597">
          <w:t>subsystem</w:t>
        </w:r>
      </w:ins>
      <w:r w:rsidRPr="00562015">
        <w:t xml:space="preserve"> control or check-out device.</w:t>
      </w:r>
    </w:p>
    <w:p w:rsidR="00E2461F" w:rsidRPr="00562015" w:rsidRDefault="00E2461F" w:rsidP="00517C40">
      <w:pPr>
        <w:pStyle w:val="NOTE"/>
        <w:rPr>
          <w:lang w:val="en-GB"/>
        </w:rPr>
      </w:pPr>
      <w:r w:rsidRPr="00562015">
        <w:rPr>
          <w:lang w:val="en-GB"/>
        </w:rPr>
        <w:t>E.g. thermal control requirements or material temperature limits.</w:t>
      </w:r>
    </w:p>
    <w:p w:rsidR="00E2461F" w:rsidRPr="00562015" w:rsidRDefault="000F31FA" w:rsidP="00E2461F">
      <w:pPr>
        <w:pStyle w:val="Heading4"/>
        <w:spacing w:after="60"/>
      </w:pPr>
      <w:del w:id="1014" w:author="Klaus Ehrlich" w:date="2016-09-01T13:15:00Z">
        <w:r w:rsidDel="000F31FA">
          <w:delText>i</w:delText>
        </w:r>
      </w:del>
      <w:ins w:id="1015" w:author="Klaus Ehrlich" w:date="2016-09-01T13:15:00Z">
        <w:r>
          <w:t>I</w:t>
        </w:r>
      </w:ins>
      <w:r w:rsidR="00E2461F" w:rsidRPr="00562015">
        <w:t>nitiator status</w:t>
      </w:r>
    </w:p>
    <w:p w:rsidR="00E2461F" w:rsidRPr="00562015" w:rsidRDefault="00E2461F" w:rsidP="00517C40">
      <w:pPr>
        <w:pStyle w:val="requirelevel1"/>
      </w:pPr>
      <w:r w:rsidRPr="00562015">
        <w:t>Provision shall be made for on-ground checking the status of initiators.</w:t>
      </w:r>
    </w:p>
    <w:p w:rsidR="00E2461F" w:rsidRPr="00562015" w:rsidRDefault="00E2461F" w:rsidP="00517C40">
      <w:pPr>
        <w:pStyle w:val="requirelevel1"/>
      </w:pPr>
      <w:r w:rsidRPr="00562015">
        <w:t>Provision shall be made for access to the interface.</w:t>
      </w:r>
    </w:p>
    <w:p w:rsidR="00E2461F" w:rsidRPr="00562015" w:rsidRDefault="00E2461F" w:rsidP="00517C40">
      <w:pPr>
        <w:pStyle w:val="requirelevel1"/>
      </w:pPr>
      <w:r w:rsidRPr="00562015">
        <w:t>Requirements for access shall be communicated to the end-user and facilities authorities.</w:t>
      </w:r>
    </w:p>
    <w:p w:rsidR="00E2461F" w:rsidRPr="00562015" w:rsidRDefault="00E2461F" w:rsidP="00517C40">
      <w:pPr>
        <w:pStyle w:val="NOTE"/>
        <w:rPr>
          <w:lang w:val="en-GB"/>
        </w:rPr>
      </w:pPr>
      <w:r w:rsidRPr="00562015">
        <w:rPr>
          <w:lang w:val="en-GB"/>
        </w:rPr>
        <w:t>Range safety sometimes prohibits use of these features.</w:t>
      </w:r>
    </w:p>
    <w:p w:rsidR="00E2461F" w:rsidRPr="00562015" w:rsidRDefault="00E2461F" w:rsidP="00E2461F">
      <w:pPr>
        <w:pStyle w:val="Heading2"/>
        <w:spacing w:after="120"/>
      </w:pPr>
      <w:bookmarkStart w:id="1016" w:name="_Toc178412811"/>
      <w:bookmarkStart w:id="1017" w:name="_Toc190505610"/>
      <w:bookmarkStart w:id="1018" w:name="_Toc200362656"/>
      <w:bookmarkStart w:id="1019" w:name="_Toc461715912"/>
      <w:r w:rsidRPr="00562015">
        <w:t>Materials</w:t>
      </w:r>
      <w:bookmarkEnd w:id="1016"/>
      <w:bookmarkEnd w:id="1017"/>
      <w:bookmarkEnd w:id="1018"/>
      <w:bookmarkEnd w:id="1019"/>
    </w:p>
    <w:p w:rsidR="00E2461F" w:rsidRPr="00562015" w:rsidRDefault="00E2461F" w:rsidP="00517C40">
      <w:pPr>
        <w:pStyle w:val="requirelevel1"/>
      </w:pPr>
      <w:r w:rsidRPr="00562015">
        <w:t>All materials, including explosive substances, shall be compatible with those materials with which they can come into contact.</w:t>
      </w:r>
    </w:p>
    <w:p w:rsidR="00E2461F" w:rsidRPr="00562015" w:rsidRDefault="00E2461F" w:rsidP="00181146">
      <w:pPr>
        <w:pStyle w:val="NOTEnumbered"/>
      </w:pPr>
      <w:r w:rsidRPr="00562015">
        <w:t>1</w:t>
      </w:r>
      <w:r w:rsidRPr="00562015">
        <w:tab/>
        <w:t>Outgassing can occur during e.g. polymerization, degradation of polymers.</w:t>
      </w:r>
    </w:p>
    <w:p w:rsidR="00E2461F" w:rsidRPr="00562015" w:rsidRDefault="00E2461F" w:rsidP="00181146">
      <w:pPr>
        <w:pStyle w:val="NOTEnumbered"/>
      </w:pPr>
      <w:r w:rsidRPr="00562015">
        <w:lastRenderedPageBreak/>
        <w:t>2</w:t>
      </w:r>
      <w:r w:rsidRPr="00562015">
        <w:tab/>
        <w:t xml:space="preserve">Selection of materials and processes are done in </w:t>
      </w:r>
      <w:r w:rsidR="0024506D" w:rsidRPr="00562015">
        <w:t>conformance</w:t>
      </w:r>
      <w:r w:rsidRPr="00562015">
        <w:t xml:space="preserve"> with ECSS-E-ST-32-08, ECSS</w:t>
      </w:r>
      <w:r w:rsidR="006B334D" w:rsidRPr="00562015">
        <w:noBreakHyphen/>
      </w:r>
      <w:ins w:id="1020" w:author="Klaus Ehrlich" w:date="2016-08-31T15:24:00Z">
        <w:r w:rsidR="004B511A">
          <w:t>Q-</w:t>
        </w:r>
      </w:ins>
      <w:r w:rsidRPr="00562015">
        <w:t>ST</w:t>
      </w:r>
      <w:del w:id="1021" w:author="Klaus Ehrlich" w:date="2016-08-31T15:24:00Z">
        <w:r w:rsidR="006B334D" w:rsidRPr="00562015" w:rsidDel="004B511A">
          <w:noBreakHyphen/>
        </w:r>
        <w:r w:rsidRPr="00562015" w:rsidDel="004B511A">
          <w:delText>Q</w:delText>
        </w:r>
      </w:del>
      <w:r w:rsidR="006B334D" w:rsidRPr="00562015">
        <w:noBreakHyphen/>
      </w:r>
      <w:r w:rsidRPr="00562015">
        <w:t>70, and ECSS-</w:t>
      </w:r>
      <w:ins w:id="1022" w:author="Klaus Ehrlich" w:date="2016-08-31T15:24:00Z">
        <w:r w:rsidR="004B511A">
          <w:t>Q-</w:t>
        </w:r>
      </w:ins>
      <w:r w:rsidRPr="00562015">
        <w:t>ST</w:t>
      </w:r>
      <w:del w:id="1023" w:author="Klaus Ehrlich" w:date="2016-08-31T15:24:00Z">
        <w:r w:rsidRPr="00562015" w:rsidDel="004B511A">
          <w:delText>-Q</w:delText>
        </w:r>
      </w:del>
      <w:r w:rsidRPr="00562015">
        <w:t>-70-71.</w:t>
      </w:r>
    </w:p>
    <w:p w:rsidR="00E2461F" w:rsidRPr="00562015" w:rsidRDefault="00E2461F" w:rsidP="00181146">
      <w:pPr>
        <w:pStyle w:val="NOTEnumbered"/>
      </w:pPr>
      <w:r w:rsidRPr="00562015">
        <w:t>3</w:t>
      </w:r>
      <w:r w:rsidRPr="00562015">
        <w:tab/>
        <w:t xml:space="preserve">Explosive </w:t>
      </w:r>
      <w:del w:id="1024" w:author="Klaus Ehrlich" w:date="2016-08-31T10:32:00Z">
        <w:r w:rsidRPr="00562015" w:rsidDel="00966597">
          <w:delText>system</w:delText>
        </w:r>
      </w:del>
      <w:ins w:id="1025" w:author="Klaus Ehrlich" w:date="2016-08-31T10:32:00Z">
        <w:r w:rsidR="00966597">
          <w:t>subsystem</w:t>
        </w:r>
      </w:ins>
      <w:r w:rsidRPr="00562015">
        <w:t>s use materials (e.g. explosives, propellants, powder, binders, cleaning agents, cements) that can be toxic, corrosive, highly reactive, flammable, and dangerous with direct contact.</w:t>
      </w:r>
    </w:p>
    <w:p w:rsidR="00E2461F" w:rsidRPr="00562015" w:rsidRDefault="00E2461F" w:rsidP="00517C40">
      <w:pPr>
        <w:pStyle w:val="requirelevel1"/>
      </w:pPr>
      <w:r w:rsidRPr="00562015">
        <w:t>Continued exposure to the expected environmental conditions shall not cause degradation or increased sensitivity in excess of agreed limits.</w:t>
      </w:r>
    </w:p>
    <w:p w:rsidR="00E2461F" w:rsidRPr="00562015" w:rsidRDefault="00E2461F" w:rsidP="00517C40">
      <w:pPr>
        <w:pStyle w:val="requirelevel1"/>
      </w:pPr>
      <w:r w:rsidRPr="00562015">
        <w:t>Any sealing system used to prevent degradation shall be demonstrated to be effective.</w:t>
      </w:r>
    </w:p>
    <w:p w:rsidR="00E2461F" w:rsidRPr="00562015" w:rsidRDefault="00AA31C0" w:rsidP="00AA31C0">
      <w:pPr>
        <w:pStyle w:val="requirelevel1"/>
      </w:pPr>
      <w:r w:rsidRPr="00AA31C0">
        <w:t xml:space="preserve">No cracking shall be allowed due to </w:t>
      </w:r>
      <w:ins w:id="1026" w:author="Klaus Ehrlich" w:date="2016-08-30T13:53:00Z">
        <w:r>
          <w:t xml:space="preserve">thermal mechanical </w:t>
        </w:r>
      </w:ins>
      <w:r>
        <w:t>shock loads</w:t>
      </w:r>
      <w:r w:rsidR="00E2461F" w:rsidRPr="00562015">
        <w:t>.</w:t>
      </w:r>
    </w:p>
    <w:p w:rsidR="00E2461F" w:rsidRPr="00562015" w:rsidRDefault="00E2461F" w:rsidP="006B334D">
      <w:pPr>
        <w:pStyle w:val="NOTE"/>
        <w:ind w:right="423"/>
        <w:rPr>
          <w:lang w:val="en-GB"/>
        </w:rPr>
      </w:pPr>
      <w:r w:rsidRPr="00562015">
        <w:rPr>
          <w:lang w:val="en-GB"/>
        </w:rPr>
        <w:t>Materials can become brittle at low temperatures.</w:t>
      </w:r>
    </w:p>
    <w:p w:rsidR="00E2461F" w:rsidRPr="00562015" w:rsidRDefault="00E2461F" w:rsidP="00517C40">
      <w:pPr>
        <w:pStyle w:val="requirelevel1"/>
      </w:pPr>
      <w:r w:rsidRPr="00562015">
        <w:t xml:space="preserve">Age-sensitive materials shall only be used where degradation causes no loss of explosive </w:t>
      </w:r>
      <w:del w:id="1027" w:author="Klaus Ehrlich" w:date="2016-08-31T10:32:00Z">
        <w:r w:rsidRPr="00562015" w:rsidDel="00966597">
          <w:delText>system</w:delText>
        </w:r>
      </w:del>
      <w:ins w:id="1028" w:author="Klaus Ehrlich" w:date="2016-08-31T10:32:00Z">
        <w:r w:rsidR="00966597">
          <w:t>subsystem</w:t>
        </w:r>
      </w:ins>
      <w:r w:rsidRPr="00562015">
        <w:t xml:space="preserve"> performance beyond limits agreed with the end-user.</w:t>
      </w:r>
    </w:p>
    <w:p w:rsidR="00E2461F" w:rsidRPr="00562015" w:rsidRDefault="00E2461F" w:rsidP="00517C40">
      <w:pPr>
        <w:pStyle w:val="requirelevel1"/>
      </w:pPr>
      <w:r w:rsidRPr="00562015">
        <w:t>The nature and condition of age-sensitive materials shall be identified and documented in the DMPL.</w:t>
      </w:r>
    </w:p>
    <w:p w:rsidR="00E2461F" w:rsidRPr="00562015" w:rsidRDefault="00E2461F" w:rsidP="00517C40">
      <w:pPr>
        <w:pStyle w:val="requirelevel1"/>
      </w:pPr>
      <w:r w:rsidRPr="00562015">
        <w:t>The nature and condition of explosive materials shall be identified and documented in the DMPL.</w:t>
      </w:r>
    </w:p>
    <w:p w:rsidR="00E2461F" w:rsidRPr="00562015" w:rsidRDefault="00E2461F" w:rsidP="00517C40">
      <w:pPr>
        <w:pStyle w:val="requirelevel1"/>
      </w:pPr>
      <w:r w:rsidRPr="00562015">
        <w:t>Explosives that can react in response to normal environmental stimuli shall only be used in agreement with the end-user.</w:t>
      </w:r>
    </w:p>
    <w:p w:rsidR="00E2461F" w:rsidRPr="00562015" w:rsidRDefault="00E2461F" w:rsidP="00517C40">
      <w:pPr>
        <w:pStyle w:val="requirelevel1"/>
      </w:pPr>
      <w:r w:rsidRPr="00562015">
        <w:t>The properties of the explosives shall be reported and shall be compared with the mission requirements.</w:t>
      </w:r>
    </w:p>
    <w:p w:rsidR="00E2461F" w:rsidRPr="00562015" w:rsidRDefault="00E2461F" w:rsidP="00517C40">
      <w:pPr>
        <w:pStyle w:val="requirelevel1"/>
      </w:pPr>
      <w:r w:rsidRPr="00562015">
        <w:t>Degradation of the explosives shall not exceed agreed limits.</w:t>
      </w:r>
    </w:p>
    <w:p w:rsidR="00E2461F" w:rsidRPr="00562015" w:rsidRDefault="00E2461F" w:rsidP="00517C40">
      <w:pPr>
        <w:pStyle w:val="requirelevel1"/>
      </w:pPr>
      <w:r w:rsidRPr="00562015">
        <w:t>Degradation of explosive characteristics shall be determined by test.</w:t>
      </w:r>
    </w:p>
    <w:p w:rsidR="00E2461F" w:rsidRPr="00562015" w:rsidRDefault="00E2461F" w:rsidP="00517C40">
      <w:pPr>
        <w:pStyle w:val="NOTE"/>
        <w:rPr>
          <w:lang w:val="en-GB"/>
        </w:rPr>
      </w:pPr>
      <w:r w:rsidRPr="00562015">
        <w:rPr>
          <w:lang w:val="en-GB"/>
        </w:rPr>
        <w:t>Test methods can be DTA, DSC, TGA, VTS.</w:t>
      </w:r>
    </w:p>
    <w:p w:rsidR="00E2461F" w:rsidRPr="00562015" w:rsidRDefault="00E2461F" w:rsidP="00E2461F">
      <w:pPr>
        <w:pStyle w:val="Heading2"/>
        <w:spacing w:after="120"/>
      </w:pPr>
      <w:bookmarkStart w:id="1029" w:name="_Ref170799087"/>
      <w:bookmarkStart w:id="1030" w:name="_Toc178412812"/>
      <w:bookmarkStart w:id="1031" w:name="_Toc190505611"/>
      <w:bookmarkStart w:id="1032" w:name="_Toc200362657"/>
      <w:bookmarkStart w:id="1033" w:name="_Toc461715913"/>
      <w:bookmarkEnd w:id="990"/>
      <w:bookmarkEnd w:id="991"/>
      <w:r w:rsidRPr="00562015">
        <w:t>Non-explosive components and equipment</w:t>
      </w:r>
      <w:bookmarkEnd w:id="1029"/>
      <w:bookmarkEnd w:id="1030"/>
      <w:bookmarkEnd w:id="1031"/>
      <w:bookmarkEnd w:id="1032"/>
      <w:bookmarkEnd w:id="1033"/>
    </w:p>
    <w:p w:rsidR="00E2461F" w:rsidRPr="00562015" w:rsidRDefault="00E2461F" w:rsidP="00E2461F">
      <w:pPr>
        <w:pStyle w:val="Heading3"/>
        <w:spacing w:after="60"/>
      </w:pPr>
      <w:bookmarkStart w:id="1034" w:name="_Ref139101489"/>
      <w:bookmarkStart w:id="1035" w:name="_Toc190505612"/>
      <w:bookmarkStart w:id="1036" w:name="_Toc200362658"/>
      <w:bookmarkStart w:id="1037" w:name="_Toc461715914"/>
      <w:r w:rsidRPr="00562015">
        <w:t>Connectors</w:t>
      </w:r>
      <w:bookmarkEnd w:id="1034"/>
      <w:bookmarkEnd w:id="1035"/>
      <w:bookmarkEnd w:id="1036"/>
      <w:bookmarkEnd w:id="1037"/>
    </w:p>
    <w:p w:rsidR="00E2461F" w:rsidRPr="00562015" w:rsidRDefault="00E2461F" w:rsidP="00517C40">
      <w:pPr>
        <w:pStyle w:val="requirelevel1"/>
      </w:pPr>
      <w:r w:rsidRPr="00562015">
        <w:t>There shall be only one connection per pin.</w:t>
      </w:r>
    </w:p>
    <w:p w:rsidR="00E2461F" w:rsidRPr="00562015" w:rsidRDefault="00E2461F" w:rsidP="00065A66">
      <w:pPr>
        <w:pStyle w:val="requirelevel1"/>
      </w:pPr>
      <w:r w:rsidRPr="00562015">
        <w:t xml:space="preserve">The requirements of clause </w:t>
      </w:r>
      <w:r w:rsidRPr="00562015">
        <w:fldChar w:fldCharType="begin"/>
      </w:r>
      <w:r w:rsidRPr="00562015">
        <w:instrText xml:space="preserve"> REF _Ref169007380 \n \h </w:instrText>
      </w:r>
      <w:r w:rsidRPr="00562015">
        <w:fldChar w:fldCharType="separate"/>
      </w:r>
      <w:r w:rsidR="00C37452">
        <w:t>4.7.2</w:t>
      </w:r>
      <w:r w:rsidRPr="00562015">
        <w:fldChar w:fldCharType="end"/>
      </w:r>
      <w:r w:rsidRPr="00562015">
        <w:t xml:space="preserve"> shall apply to non-explosive components and equipment.</w:t>
      </w:r>
    </w:p>
    <w:p w:rsidR="00E2461F" w:rsidRPr="00562015" w:rsidRDefault="00E2461F" w:rsidP="00517C40">
      <w:pPr>
        <w:pStyle w:val="requirelevel1"/>
      </w:pPr>
      <w:bookmarkStart w:id="1038" w:name="_Ref171323840"/>
      <w:r w:rsidRPr="00562015">
        <w:t>Mis-mating of connectors shall be impossible.</w:t>
      </w:r>
    </w:p>
    <w:p w:rsidR="00E2461F" w:rsidRPr="00562015" w:rsidRDefault="00E2461F" w:rsidP="00517C40">
      <w:pPr>
        <w:pStyle w:val="NOTE"/>
        <w:rPr>
          <w:lang w:val="en-GB"/>
        </w:rPr>
      </w:pPr>
      <w:r w:rsidRPr="00562015">
        <w:rPr>
          <w:lang w:val="en-GB"/>
        </w:rPr>
        <w:t xml:space="preserve">E.g. by geometry, lay-out, dimensions, </w:t>
      </w:r>
      <w:r w:rsidR="006B334D" w:rsidRPr="00562015">
        <w:rPr>
          <w:lang w:val="en-GB"/>
        </w:rPr>
        <w:t xml:space="preserve">or </w:t>
      </w:r>
      <w:r w:rsidRPr="00562015">
        <w:rPr>
          <w:lang w:val="en-GB"/>
        </w:rPr>
        <w:t>harness length.</w:t>
      </w:r>
      <w:bookmarkEnd w:id="1038"/>
    </w:p>
    <w:p w:rsidR="00E2461F" w:rsidRPr="00562015" w:rsidRDefault="00E2461F" w:rsidP="00517C40">
      <w:pPr>
        <w:pStyle w:val="requirelevel1"/>
      </w:pPr>
      <w:r w:rsidRPr="00562015">
        <w:t xml:space="preserve">The insert polarization and contact arrangement of the connectors used in the explosive </w:t>
      </w:r>
      <w:del w:id="1039" w:author="Klaus Ehrlich" w:date="2016-08-31T10:32:00Z">
        <w:r w:rsidRPr="00562015" w:rsidDel="00966597">
          <w:delText>system</w:delText>
        </w:r>
      </w:del>
      <w:ins w:id="1040" w:author="Klaus Ehrlich" w:date="2016-08-31T10:32:00Z">
        <w:r w:rsidR="00966597">
          <w:t>subsystem</w:t>
        </w:r>
      </w:ins>
      <w:r w:rsidRPr="00562015">
        <w:t xml:space="preserve"> shall not be used elsewhere on the space vehicle.</w:t>
      </w:r>
    </w:p>
    <w:p w:rsidR="00E2461F" w:rsidRPr="00562015" w:rsidRDefault="00E2461F" w:rsidP="00AA31C0">
      <w:pPr>
        <w:pStyle w:val="requirelevel1"/>
      </w:pPr>
      <w:del w:id="1041" w:author="Klaus Ehrlich" w:date="2016-08-30T13:53:00Z">
        <w:r w:rsidRPr="00562015">
          <w:delText>Source circuits</w:delText>
        </w:r>
      </w:del>
      <w:ins w:id="1042" w:author="Klaus Ehrlich" w:date="2016-08-30T13:53:00Z">
        <w:r w:rsidR="00913F4F">
          <w:t>I</w:t>
        </w:r>
        <w:r w:rsidR="00913F4F" w:rsidRPr="00AA31C0">
          <w:t>nitiator</w:t>
        </w:r>
        <w:r w:rsidR="00AA31C0" w:rsidRPr="00AA31C0">
          <w:t xml:space="preserve"> connector</w:t>
        </w:r>
      </w:ins>
      <w:r w:rsidR="00AA31C0" w:rsidRPr="00AA31C0">
        <w:t xml:space="preserve"> shall</w:t>
      </w:r>
      <w:r w:rsidR="00AA31C0">
        <w:t xml:space="preserve"> be terminated by </w:t>
      </w:r>
      <w:del w:id="1043" w:author="Klaus Ehrlich" w:date="2016-08-30T13:53:00Z">
        <w:r w:rsidRPr="00562015">
          <w:delText>female</w:delText>
        </w:r>
      </w:del>
      <w:ins w:id="1044" w:author="Klaus Ehrlich" w:date="2016-08-30T13:53:00Z">
        <w:r w:rsidR="00AA31C0">
          <w:t>male</w:t>
        </w:r>
      </w:ins>
      <w:r w:rsidR="00AA31C0">
        <w:t xml:space="preserve"> contacts</w:t>
      </w:r>
      <w:r w:rsidRPr="00562015">
        <w:t>.</w:t>
      </w:r>
    </w:p>
    <w:p w:rsidR="00E2461F" w:rsidRPr="00562015" w:rsidRDefault="00E2461F" w:rsidP="00517C40">
      <w:pPr>
        <w:pStyle w:val="requirelevel1"/>
      </w:pPr>
      <w:r w:rsidRPr="00562015">
        <w:t>Spare or un-terminated contacts shall not exist.</w:t>
      </w:r>
    </w:p>
    <w:p w:rsidR="00E2461F" w:rsidRPr="00562015" w:rsidRDefault="00E2461F" w:rsidP="00517C40">
      <w:pPr>
        <w:pStyle w:val="requirelevel1"/>
      </w:pPr>
      <w:r w:rsidRPr="00562015">
        <w:lastRenderedPageBreak/>
        <w:t>Prime and redundant circuits for the same function shall not pass through the same connector.</w:t>
      </w:r>
    </w:p>
    <w:p w:rsidR="00E2461F" w:rsidRPr="00562015" w:rsidRDefault="00E2461F" w:rsidP="00517C40">
      <w:pPr>
        <w:pStyle w:val="requirelevel1"/>
      </w:pPr>
      <w:r w:rsidRPr="00562015">
        <w:t>Electrical connectors shall provide continuous shielding in all directions.</w:t>
      </w:r>
    </w:p>
    <w:p w:rsidR="00E2461F" w:rsidRPr="00562015" w:rsidRDefault="00E2461F" w:rsidP="00517C40">
      <w:pPr>
        <w:pStyle w:val="requirelevel1"/>
      </w:pPr>
      <w:r w:rsidRPr="00562015">
        <w:t>Electrical connectors shall provide continuous shielding during</w:t>
      </w:r>
    </w:p>
    <w:p w:rsidR="00E2461F" w:rsidRPr="00562015" w:rsidRDefault="00E2461F" w:rsidP="00517C40">
      <w:pPr>
        <w:pStyle w:val="requirelevel2"/>
      </w:pPr>
      <w:r w:rsidRPr="00562015">
        <w:t>engagement before the pins connect,</w:t>
      </w:r>
    </w:p>
    <w:p w:rsidR="00E2461F" w:rsidRPr="00562015" w:rsidRDefault="00E2461F" w:rsidP="00517C40">
      <w:pPr>
        <w:pStyle w:val="requirelevel2"/>
      </w:pPr>
      <w:r w:rsidRPr="00562015">
        <w:t>disengagement after the pins disconnect.</w:t>
      </w:r>
    </w:p>
    <w:p w:rsidR="00E2461F" w:rsidRPr="00562015" w:rsidRDefault="00AA31C0" w:rsidP="00AA31C0">
      <w:pPr>
        <w:pStyle w:val="requirelevel1"/>
      </w:pPr>
      <w:r w:rsidRPr="00AA31C0">
        <w:t>C</w:t>
      </w:r>
      <w:r w:rsidR="00917465">
        <w:t xml:space="preserve">onnector-savers </w:t>
      </w:r>
      <w:del w:id="1045" w:author="Klaus Ehrlich" w:date="2016-08-30T13:53:00Z">
        <w:r w:rsidR="00E2461F" w:rsidRPr="00562015">
          <w:delText>shall</w:delText>
        </w:r>
      </w:del>
      <w:ins w:id="1046" w:author="Klaus Ehrlich" w:date="2016-08-30T13:53:00Z">
        <w:r w:rsidR="00917465">
          <w:t>should</w:t>
        </w:r>
      </w:ins>
      <w:r w:rsidR="00917465">
        <w:t xml:space="preserve"> be used</w:t>
      </w:r>
      <w:ins w:id="1047" w:author="Klaus Ehrlich" w:date="2016-08-30T13:53:00Z">
        <w:r w:rsidR="00917465">
          <w:t xml:space="preserve"> </w:t>
        </w:r>
      </w:ins>
      <w:r w:rsidR="00E2461F" w:rsidRPr="00562015">
        <w:t>.</w:t>
      </w:r>
    </w:p>
    <w:p w:rsidR="00E2461F" w:rsidRPr="00562015" w:rsidRDefault="00E2461F" w:rsidP="00517C40">
      <w:pPr>
        <w:pStyle w:val="NOTE"/>
        <w:rPr>
          <w:lang w:val="en-GB"/>
        </w:rPr>
      </w:pPr>
      <w:r w:rsidRPr="00562015">
        <w:rPr>
          <w:lang w:val="en-GB"/>
        </w:rPr>
        <w:t>This is to prevent the receptacle and contacts from wear and damage</w:t>
      </w:r>
      <w:r w:rsidRPr="00562015">
        <w:rPr>
          <w:rFonts w:ascii="CenturySchoolbook-Italic" w:hAnsi="CenturySchoolbook-Italic"/>
          <w:i/>
          <w:iCs/>
          <w:lang w:val="en-GB"/>
        </w:rPr>
        <w:t>.</w:t>
      </w:r>
    </w:p>
    <w:p w:rsidR="00E2461F" w:rsidRPr="00562015" w:rsidRDefault="00E2461F" w:rsidP="00E2461F">
      <w:pPr>
        <w:pStyle w:val="Heading3"/>
        <w:spacing w:after="60"/>
      </w:pPr>
      <w:bookmarkStart w:id="1048" w:name="_Toc190505613"/>
      <w:bookmarkStart w:id="1049" w:name="_Toc200362659"/>
      <w:bookmarkStart w:id="1050" w:name="_Toc461715915"/>
      <w:r w:rsidRPr="00562015">
        <w:t>Wiring</w:t>
      </w:r>
      <w:bookmarkEnd w:id="1048"/>
      <w:bookmarkEnd w:id="1049"/>
      <w:bookmarkEnd w:id="1050"/>
    </w:p>
    <w:p w:rsidR="00E2461F" w:rsidRPr="00562015" w:rsidRDefault="00E2461F" w:rsidP="00517C40">
      <w:pPr>
        <w:pStyle w:val="requirelevel1"/>
      </w:pPr>
      <w:r w:rsidRPr="00562015">
        <w:t xml:space="preserve">Electrical supply for each initiator, optical source and </w:t>
      </w:r>
      <w:r w:rsidR="000124B8" w:rsidRPr="00562015">
        <w:t>Safe and arm</w:t>
      </w:r>
      <w:r w:rsidRPr="00562015">
        <w:t xml:space="preserve"> device shall be by a separate shielded, twisted-pair line or coaxial cable.</w:t>
      </w:r>
    </w:p>
    <w:p w:rsidR="00E2461F" w:rsidRPr="00562015" w:rsidRDefault="00E2461F" w:rsidP="00517C40">
      <w:pPr>
        <w:pStyle w:val="requirelevel1"/>
      </w:pPr>
      <w:r w:rsidRPr="00562015">
        <w:t>All connections between conductors shall be made by soldering, crimping or connectors.</w:t>
      </w:r>
    </w:p>
    <w:p w:rsidR="00E2461F" w:rsidRPr="00562015" w:rsidRDefault="00E2461F" w:rsidP="00517C40">
      <w:pPr>
        <w:pStyle w:val="NOTE"/>
        <w:rPr>
          <w:lang w:val="en-GB"/>
        </w:rPr>
      </w:pPr>
      <w:r w:rsidRPr="00562015">
        <w:rPr>
          <w:lang w:val="en-GB"/>
        </w:rPr>
        <w:t>For soldering see ECSS-Q-ST-70-08</w:t>
      </w:r>
      <w:r w:rsidR="006B334D" w:rsidRPr="00562015">
        <w:rPr>
          <w:lang w:val="en-GB"/>
        </w:rPr>
        <w:t>.</w:t>
      </w:r>
      <w:r w:rsidR="006B334D" w:rsidRPr="00562015">
        <w:rPr>
          <w:lang w:val="en-GB"/>
        </w:rPr>
        <w:tab/>
      </w:r>
      <w:r w:rsidR="006B334D" w:rsidRPr="00562015">
        <w:rPr>
          <w:lang w:val="en-GB"/>
        </w:rPr>
        <w:br/>
        <w:t>F</w:t>
      </w:r>
      <w:r w:rsidRPr="00562015">
        <w:rPr>
          <w:lang w:val="en-GB"/>
        </w:rPr>
        <w:t>or crimping</w:t>
      </w:r>
      <w:ins w:id="1051" w:author="Klaus Ehrlich" w:date="2016-08-30T13:53:00Z">
        <w:r w:rsidR="00913F4F">
          <w:rPr>
            <w:lang w:val="en-GB"/>
          </w:rPr>
          <w:t>, see</w:t>
        </w:r>
      </w:ins>
      <w:r w:rsidRPr="00562015">
        <w:rPr>
          <w:lang w:val="en-GB"/>
        </w:rPr>
        <w:t xml:space="preserve"> ECSS</w:t>
      </w:r>
      <w:r w:rsidRPr="00562015">
        <w:rPr>
          <w:lang w:val="en-GB"/>
        </w:rPr>
        <w:noBreakHyphen/>
        <w:t>Q</w:t>
      </w:r>
      <w:r w:rsidRPr="00562015">
        <w:rPr>
          <w:lang w:val="en-GB"/>
        </w:rPr>
        <w:noBreakHyphen/>
        <w:t>ST-70</w:t>
      </w:r>
      <w:r w:rsidRPr="00562015">
        <w:rPr>
          <w:lang w:val="en-GB"/>
        </w:rPr>
        <w:noBreakHyphen/>
        <w:t>26</w:t>
      </w:r>
      <w:r w:rsidR="006B334D" w:rsidRPr="00562015">
        <w:rPr>
          <w:lang w:val="en-GB"/>
        </w:rPr>
        <w:t>.</w:t>
      </w:r>
      <w:r w:rsidR="006B334D" w:rsidRPr="00562015">
        <w:rPr>
          <w:lang w:val="en-GB"/>
        </w:rPr>
        <w:tab/>
      </w:r>
      <w:r w:rsidR="006B334D" w:rsidRPr="00562015">
        <w:rPr>
          <w:lang w:val="en-GB"/>
        </w:rPr>
        <w:br/>
        <w:t>F</w:t>
      </w:r>
      <w:r w:rsidRPr="00562015">
        <w:rPr>
          <w:lang w:val="en-GB"/>
        </w:rPr>
        <w:t>or connectors</w:t>
      </w:r>
      <w:ins w:id="1052" w:author="Klaus Ehrlich" w:date="2016-08-30T13:53:00Z">
        <w:r w:rsidR="00913F4F">
          <w:rPr>
            <w:lang w:val="en-GB"/>
          </w:rPr>
          <w:t>,</w:t>
        </w:r>
      </w:ins>
      <w:r w:rsidRPr="00562015">
        <w:rPr>
          <w:lang w:val="en-GB"/>
        </w:rPr>
        <w:t xml:space="preserve"> see </w:t>
      </w:r>
      <w:del w:id="1053" w:author="Klaus Ehrlich" w:date="2016-08-30T13:53:00Z">
        <w:r w:rsidR="006B334D" w:rsidRPr="00562015">
          <w:rPr>
            <w:lang w:val="en-GB"/>
          </w:rPr>
          <w:delText>clause</w:delText>
        </w:r>
      </w:del>
      <w:ins w:id="1054" w:author="Klaus Ehrlich" w:date="2016-08-30T13:53:00Z">
        <w:r w:rsidR="00913F4F">
          <w:rPr>
            <w:lang w:val="en-GB"/>
          </w:rPr>
          <w:t>C</w:t>
        </w:r>
        <w:r w:rsidR="00913F4F" w:rsidRPr="00562015">
          <w:rPr>
            <w:lang w:val="en-GB"/>
          </w:rPr>
          <w:t>lause</w:t>
        </w:r>
      </w:ins>
      <w:r w:rsidR="00913F4F" w:rsidRPr="00562015">
        <w:rPr>
          <w:lang w:val="en-GB"/>
        </w:rPr>
        <w:t xml:space="preserve"> </w:t>
      </w:r>
      <w:r w:rsidRPr="00562015">
        <w:rPr>
          <w:lang w:val="en-GB"/>
        </w:rPr>
        <w:fldChar w:fldCharType="begin"/>
      </w:r>
      <w:r w:rsidRPr="00562015">
        <w:rPr>
          <w:lang w:val="en-GB"/>
        </w:rPr>
        <w:instrText xml:space="preserve"> REF _Ref139101489 \n \h </w:instrText>
      </w:r>
      <w:r w:rsidRPr="00562015">
        <w:rPr>
          <w:lang w:val="en-GB"/>
        </w:rPr>
      </w:r>
      <w:r w:rsidRPr="00562015">
        <w:rPr>
          <w:lang w:val="en-GB"/>
        </w:rPr>
        <w:fldChar w:fldCharType="separate"/>
      </w:r>
      <w:r w:rsidR="00C37452">
        <w:rPr>
          <w:lang w:val="en-GB"/>
        </w:rPr>
        <w:t>4.10.1</w:t>
      </w:r>
      <w:r w:rsidRPr="00562015">
        <w:rPr>
          <w:lang w:val="en-GB"/>
        </w:rPr>
        <w:fldChar w:fldCharType="end"/>
      </w:r>
      <w:r w:rsidRPr="00562015">
        <w:rPr>
          <w:lang w:val="en-GB"/>
        </w:rPr>
        <w:t>.</w:t>
      </w:r>
    </w:p>
    <w:p w:rsidR="00E2461F" w:rsidRPr="00562015" w:rsidRDefault="00E2461F" w:rsidP="00E2461F">
      <w:pPr>
        <w:pStyle w:val="Heading3"/>
        <w:spacing w:after="60"/>
      </w:pPr>
      <w:bookmarkStart w:id="1055" w:name="_Toc190505614"/>
      <w:bookmarkStart w:id="1056" w:name="_Toc200362660"/>
      <w:bookmarkStart w:id="1057" w:name="_Toc461715916"/>
      <w:r w:rsidRPr="00562015">
        <w:t>Shielding</w:t>
      </w:r>
      <w:bookmarkEnd w:id="1055"/>
      <w:bookmarkEnd w:id="1056"/>
      <w:bookmarkEnd w:id="1057"/>
    </w:p>
    <w:p w:rsidR="00E2461F" w:rsidRPr="00562015" w:rsidRDefault="00E2461F" w:rsidP="00517C40">
      <w:pPr>
        <w:pStyle w:val="requirelevel1"/>
      </w:pPr>
      <w:r w:rsidRPr="00562015">
        <w:t xml:space="preserve">The firing circuit including the initiator shall be shielded. </w:t>
      </w:r>
    </w:p>
    <w:p w:rsidR="00E2461F" w:rsidRPr="00562015" w:rsidRDefault="00E2461F" w:rsidP="00517C40">
      <w:pPr>
        <w:pStyle w:val="requirelevel1"/>
      </w:pPr>
      <w:r w:rsidRPr="00562015">
        <w:t>Isolators shall provide 20 dB attenuation at the specified electromagnetic frequencies.</w:t>
      </w:r>
    </w:p>
    <w:p w:rsidR="00E2461F" w:rsidRPr="00562015" w:rsidRDefault="00E2461F" w:rsidP="00517C40">
      <w:pPr>
        <w:pStyle w:val="requirelevel1"/>
      </w:pPr>
      <w:r w:rsidRPr="00562015">
        <w:t xml:space="preserve">Cable shielding shall provide </w:t>
      </w:r>
      <w:r w:rsidR="00F90B9E" w:rsidRPr="00562015">
        <w:sym w:font="Symbol" w:char="F0B3"/>
      </w:r>
      <w:r w:rsidR="00B16016" w:rsidRPr="00562015">
        <w:t> </w:t>
      </w:r>
      <w:r w:rsidRPr="00562015">
        <w:t>90 % optical coverage.</w:t>
      </w:r>
    </w:p>
    <w:p w:rsidR="00E2461F" w:rsidRPr="00562015" w:rsidRDefault="00E2461F" w:rsidP="00517C40">
      <w:pPr>
        <w:pStyle w:val="requirelevel1"/>
      </w:pPr>
      <w:r w:rsidRPr="00562015">
        <w:t>Double layer cable shielding should be used.</w:t>
      </w:r>
    </w:p>
    <w:p w:rsidR="00E2461F" w:rsidRPr="00562015" w:rsidRDefault="00E2461F" w:rsidP="00517C40">
      <w:pPr>
        <w:pStyle w:val="requirelevel1"/>
      </w:pPr>
      <w:r w:rsidRPr="00562015">
        <w:t>For all other elements shielding, there should be shielding at 100 % optical coverage.</w:t>
      </w:r>
    </w:p>
    <w:p w:rsidR="00E2461F" w:rsidRPr="00562015" w:rsidRDefault="00E2461F" w:rsidP="00517C40">
      <w:pPr>
        <w:pStyle w:val="NOTE"/>
        <w:rPr>
          <w:lang w:val="en-GB"/>
        </w:rPr>
      </w:pPr>
      <w:r w:rsidRPr="00562015">
        <w:rPr>
          <w:lang w:val="en-GB"/>
        </w:rPr>
        <w:t xml:space="preserve">For example, no gaps or discontinuities, full shielding at the back faces of the connectors, no apertures in any container housing elements of the firing circuit. </w:t>
      </w:r>
    </w:p>
    <w:p w:rsidR="00E2461F" w:rsidRPr="00562015" w:rsidRDefault="00E2461F" w:rsidP="00517C40">
      <w:pPr>
        <w:pStyle w:val="requirelevel1"/>
      </w:pPr>
      <w:r w:rsidRPr="00562015">
        <w:t>Shields shall not be used for current carrying.</w:t>
      </w:r>
    </w:p>
    <w:p w:rsidR="00E2461F" w:rsidRPr="00562015" w:rsidRDefault="00E2461F" w:rsidP="00517C40">
      <w:pPr>
        <w:pStyle w:val="NOTE"/>
        <w:rPr>
          <w:rFonts w:ascii="CenturySchoolbook" w:hAnsi="CenturySchoolbook"/>
          <w:lang w:val="en-GB"/>
        </w:rPr>
      </w:pPr>
      <w:r w:rsidRPr="00562015">
        <w:rPr>
          <w:lang w:val="en-GB"/>
        </w:rPr>
        <w:t xml:space="preserve">Shields can be multiple-point grounded to the structure. </w:t>
      </w:r>
    </w:p>
    <w:p w:rsidR="00E2461F" w:rsidRPr="00562015" w:rsidRDefault="00E2461F" w:rsidP="00E2461F">
      <w:pPr>
        <w:pStyle w:val="Heading3"/>
        <w:spacing w:after="60"/>
      </w:pPr>
      <w:bookmarkStart w:id="1058" w:name="_Toc190505615"/>
      <w:bookmarkStart w:id="1059" w:name="_Toc200362661"/>
      <w:bookmarkStart w:id="1060" w:name="_Toc461715917"/>
      <w:bookmarkStart w:id="1061" w:name="_Ref139101774"/>
      <w:r w:rsidRPr="00562015">
        <w:t>Faraday cap</w:t>
      </w:r>
      <w:bookmarkEnd w:id="1058"/>
      <w:bookmarkEnd w:id="1059"/>
      <w:bookmarkEnd w:id="1060"/>
    </w:p>
    <w:p w:rsidR="00E2461F" w:rsidRPr="00562015" w:rsidRDefault="00917465" w:rsidP="00917465">
      <w:pPr>
        <w:pStyle w:val="requirelevel1"/>
      </w:pPr>
      <w:r w:rsidRPr="00917465">
        <w:t>Faraday caps shall be used</w:t>
      </w:r>
      <w:ins w:id="1062" w:author="Klaus Ehrlich" w:date="2016-08-30T13:53:00Z">
        <w:r w:rsidRPr="00917465">
          <w:t xml:space="preserve"> at the input interface of the explosive devices</w:t>
        </w:r>
      </w:ins>
      <w:r w:rsidR="00E2461F" w:rsidRPr="00562015">
        <w:t>.</w:t>
      </w:r>
    </w:p>
    <w:p w:rsidR="00E2461F" w:rsidRPr="00562015" w:rsidRDefault="00917465" w:rsidP="00917465">
      <w:pPr>
        <w:pStyle w:val="requirelevel1"/>
      </w:pPr>
      <w:r w:rsidRPr="00917465">
        <w:t xml:space="preserve">The Faraday cap shall prevent EEDs to be initiated </w:t>
      </w:r>
      <w:ins w:id="1063" w:author="Klaus Ehrlich" w:date="2016-08-30T13:53:00Z">
        <w:r w:rsidRPr="00917465">
          <w:t xml:space="preserve">or damaged </w:t>
        </w:r>
      </w:ins>
      <w:r w:rsidRPr="00917465">
        <w:t xml:space="preserve">by electromagnetic </w:t>
      </w:r>
      <w:del w:id="1064" w:author="Klaus Ehrlich" w:date="2016-08-30T13:53:00Z">
        <w:r w:rsidR="00E2461F" w:rsidRPr="00562015">
          <w:delText>fields</w:delText>
        </w:r>
      </w:del>
      <w:ins w:id="1065" w:author="Klaus Ehrlich" w:date="2016-08-30T13:53:00Z">
        <w:r w:rsidRPr="00917465">
          <w:t>interferences</w:t>
        </w:r>
      </w:ins>
      <w:r w:rsidR="00E2461F" w:rsidRPr="00562015">
        <w:t>.</w:t>
      </w:r>
    </w:p>
    <w:p w:rsidR="00E2461F" w:rsidRPr="00562015" w:rsidRDefault="00E2461F" w:rsidP="00E2461F">
      <w:pPr>
        <w:pStyle w:val="Heading3"/>
        <w:spacing w:after="60"/>
      </w:pPr>
      <w:bookmarkStart w:id="1066" w:name="_Toc190505616"/>
      <w:bookmarkStart w:id="1067" w:name="_Toc200362662"/>
      <w:bookmarkStart w:id="1068" w:name="_Toc461715918"/>
      <w:r w:rsidRPr="00562015">
        <w:lastRenderedPageBreak/>
        <w:t>Safety cap</w:t>
      </w:r>
      <w:bookmarkEnd w:id="1066"/>
      <w:bookmarkEnd w:id="1067"/>
      <w:bookmarkEnd w:id="1068"/>
    </w:p>
    <w:p w:rsidR="00E2461F" w:rsidRPr="00562015" w:rsidRDefault="00E2461F" w:rsidP="00F90B9E">
      <w:pPr>
        <w:pStyle w:val="requirelevel1"/>
        <w:keepNext/>
      </w:pPr>
      <w:r w:rsidRPr="00562015">
        <w:t>Safety caps shall be used.</w:t>
      </w:r>
    </w:p>
    <w:p w:rsidR="00E2461F" w:rsidRPr="00562015" w:rsidRDefault="00E2461F" w:rsidP="00517C40">
      <w:pPr>
        <w:pStyle w:val="requirelevel1"/>
      </w:pPr>
      <w:r w:rsidRPr="00562015">
        <w:t>The safety cap shall contain the products of initiation of an explosive device.</w:t>
      </w:r>
    </w:p>
    <w:p w:rsidR="00E2461F" w:rsidRPr="00562015" w:rsidRDefault="00E2461F" w:rsidP="00517C40">
      <w:pPr>
        <w:pStyle w:val="requirelevel1"/>
      </w:pPr>
      <w:r w:rsidRPr="00562015">
        <w:t>It shall not be possible to install an explosive device with the safety cap mounted.</w:t>
      </w:r>
    </w:p>
    <w:p w:rsidR="00E2461F" w:rsidRPr="00562015" w:rsidRDefault="00E2461F" w:rsidP="00E2461F">
      <w:pPr>
        <w:pStyle w:val="Heading3"/>
        <w:spacing w:after="60"/>
      </w:pPr>
      <w:bookmarkStart w:id="1069" w:name="_Ref163019557"/>
      <w:bookmarkStart w:id="1070" w:name="_Toc190505617"/>
      <w:bookmarkStart w:id="1071" w:name="_Toc200362663"/>
      <w:bookmarkStart w:id="1072" w:name="_Toc461715919"/>
      <w:r w:rsidRPr="00562015">
        <w:t>Power</w:t>
      </w:r>
      <w:bookmarkEnd w:id="1061"/>
      <w:bookmarkEnd w:id="1069"/>
      <w:bookmarkEnd w:id="1070"/>
      <w:bookmarkEnd w:id="1071"/>
      <w:bookmarkEnd w:id="1072"/>
    </w:p>
    <w:p w:rsidR="00E2461F" w:rsidRPr="00562015" w:rsidRDefault="00E2461F" w:rsidP="00517C40">
      <w:pPr>
        <w:pStyle w:val="requirelevel1"/>
      </w:pPr>
      <w:r w:rsidRPr="00562015">
        <w:t xml:space="preserve">The explosive </w:t>
      </w:r>
      <w:del w:id="1073" w:author="Klaus Ehrlich" w:date="2016-08-31T10:32:00Z">
        <w:r w:rsidRPr="00562015" w:rsidDel="00966597">
          <w:delText>system</w:delText>
        </w:r>
      </w:del>
      <w:ins w:id="1074" w:author="Klaus Ehrlich" w:date="2016-08-31T10:32:00Z">
        <w:r w:rsidR="00966597">
          <w:t>subsystem</w:t>
        </w:r>
      </w:ins>
      <w:r w:rsidRPr="00562015">
        <w:t xml:space="preserve"> shall make use of the available voltage and current supplies from the power subsystem to produce power pulses of suitable size, duration and timing for each of the functions.</w:t>
      </w:r>
    </w:p>
    <w:p w:rsidR="00E2461F" w:rsidRPr="00562015" w:rsidRDefault="00E2461F" w:rsidP="00517C40">
      <w:pPr>
        <w:pStyle w:val="requirelevel1"/>
      </w:pPr>
      <w:bookmarkStart w:id="1075" w:name="_Ref139101781"/>
      <w:r w:rsidRPr="00562015">
        <w:t xml:space="preserve">The firing pulse requirements in </w:t>
      </w:r>
      <w:r w:rsidRPr="00562015">
        <w:fldChar w:fldCharType="begin"/>
      </w:r>
      <w:r w:rsidRPr="00562015">
        <w:instrText xml:space="preserve"> REF _Ref171324262 \h </w:instrText>
      </w:r>
      <w:r w:rsidRPr="00562015">
        <w:fldChar w:fldCharType="separate"/>
      </w:r>
      <w:r w:rsidR="00C37452" w:rsidRPr="00562015">
        <w:t xml:space="preserve">Table </w:t>
      </w:r>
      <w:r w:rsidR="00C37452">
        <w:rPr>
          <w:noProof/>
        </w:rPr>
        <w:t>4</w:t>
      </w:r>
      <w:ins w:id="1076" w:author="Klaus Ehrlich" w:date="2016-09-02T13:18:00Z">
        <w:r w:rsidR="00C37452">
          <w:noBreakHyphen/>
        </w:r>
      </w:ins>
      <w:r w:rsidR="00C37452">
        <w:rPr>
          <w:noProof/>
        </w:rPr>
        <w:t>3</w:t>
      </w:r>
      <w:r w:rsidRPr="00562015">
        <w:fldChar w:fldCharType="end"/>
      </w:r>
      <w:r w:rsidRPr="00562015">
        <w:t xml:space="preserve"> row 5 and </w:t>
      </w:r>
      <w:r w:rsidRPr="00562015">
        <w:fldChar w:fldCharType="begin"/>
      </w:r>
      <w:r w:rsidRPr="00562015">
        <w:instrText xml:space="preserve"> REF _Ref171324333 \h </w:instrText>
      </w:r>
      <w:r w:rsidRPr="00562015">
        <w:fldChar w:fldCharType="separate"/>
      </w:r>
      <w:r w:rsidR="00C37452" w:rsidRPr="00562015">
        <w:t xml:space="preserve">Table </w:t>
      </w:r>
      <w:r w:rsidR="00C37452">
        <w:rPr>
          <w:noProof/>
        </w:rPr>
        <w:t>4</w:t>
      </w:r>
      <w:ins w:id="1077" w:author="Klaus Ehrlich" w:date="2016-09-02T13:18:00Z">
        <w:r w:rsidR="00C37452">
          <w:noBreakHyphen/>
        </w:r>
      </w:ins>
      <w:r w:rsidR="00C37452">
        <w:rPr>
          <w:noProof/>
        </w:rPr>
        <w:t>5</w:t>
      </w:r>
      <w:r w:rsidRPr="00562015">
        <w:fldChar w:fldCharType="end"/>
      </w:r>
      <w:r w:rsidRPr="00562015">
        <w:t xml:space="preserve"> row 1 shall apply for EEDs and laser initiators respectively.</w:t>
      </w:r>
      <w:bookmarkEnd w:id="1075"/>
    </w:p>
    <w:p w:rsidR="00E2461F" w:rsidRPr="00562015" w:rsidRDefault="00E2461F" w:rsidP="00517C40">
      <w:pPr>
        <w:pStyle w:val="requirelevel1"/>
      </w:pPr>
      <w:r w:rsidRPr="00562015">
        <w:t xml:space="preserve">The power provided at the power distribution points shall be such that the requirements of </w:t>
      </w:r>
      <w:r w:rsidRPr="00562015">
        <w:fldChar w:fldCharType="begin"/>
      </w:r>
      <w:r w:rsidRPr="00562015">
        <w:instrText xml:space="preserve"> REF _Ref171323724 \n \h </w:instrText>
      </w:r>
      <w:r w:rsidRPr="00562015">
        <w:fldChar w:fldCharType="separate"/>
      </w:r>
      <w:r w:rsidR="00C37452">
        <w:t>4.8.2.6</w:t>
      </w:r>
      <w:r w:rsidRPr="00562015">
        <w:fldChar w:fldCharType="end"/>
      </w:r>
      <w:r w:rsidRPr="00562015">
        <w:t xml:space="preserve"> allowing for losses are met.</w:t>
      </w:r>
    </w:p>
    <w:p w:rsidR="00E2461F" w:rsidRPr="00562015" w:rsidRDefault="00E2461F" w:rsidP="00E2461F">
      <w:pPr>
        <w:pStyle w:val="Heading3"/>
        <w:spacing w:after="60"/>
      </w:pPr>
      <w:bookmarkStart w:id="1078" w:name="_Toc190505618"/>
      <w:bookmarkStart w:id="1079" w:name="_Toc200362664"/>
      <w:bookmarkStart w:id="1080" w:name="_Toc461715920"/>
      <w:r w:rsidRPr="00562015">
        <w:t>Safe</w:t>
      </w:r>
      <w:r w:rsidR="000124B8" w:rsidRPr="00562015">
        <w:t xml:space="preserve"> </w:t>
      </w:r>
      <w:r w:rsidRPr="00562015">
        <w:t>and</w:t>
      </w:r>
      <w:r w:rsidR="000124B8" w:rsidRPr="00562015">
        <w:t xml:space="preserve"> </w:t>
      </w:r>
      <w:r w:rsidRPr="00562015">
        <w:t>arm connector</w:t>
      </w:r>
      <w:bookmarkEnd w:id="1078"/>
      <w:bookmarkEnd w:id="1079"/>
      <w:bookmarkEnd w:id="1080"/>
    </w:p>
    <w:p w:rsidR="00E2461F" w:rsidRPr="00562015" w:rsidRDefault="00E2461F" w:rsidP="00517C40">
      <w:pPr>
        <w:pStyle w:val="requirelevel1"/>
      </w:pPr>
      <w:r w:rsidRPr="00562015">
        <w:t>A connector shall be provided on the exterior surface of the space vehicle for use with manually inserted plugs to enable:</w:t>
      </w:r>
    </w:p>
    <w:p w:rsidR="00E2461F" w:rsidRPr="00562015" w:rsidRDefault="00E2461F" w:rsidP="00517C40">
      <w:pPr>
        <w:pStyle w:val="requirelevel2"/>
      </w:pPr>
      <w:r w:rsidRPr="00562015">
        <w:t>isolation,</w:t>
      </w:r>
    </w:p>
    <w:p w:rsidR="00E2461F" w:rsidRPr="00562015" w:rsidRDefault="00E2461F" w:rsidP="00517C40">
      <w:pPr>
        <w:pStyle w:val="requirelevel2"/>
      </w:pPr>
      <w:r w:rsidRPr="00562015">
        <w:t xml:space="preserve">coupling of any explosive </w:t>
      </w:r>
      <w:del w:id="1081" w:author="Klaus Ehrlich" w:date="2016-08-31T10:32:00Z">
        <w:r w:rsidRPr="00562015" w:rsidDel="00966597">
          <w:delText>system</w:delText>
        </w:r>
      </w:del>
      <w:ins w:id="1082" w:author="Klaus Ehrlich" w:date="2016-08-31T10:32:00Z">
        <w:r w:rsidR="00966597">
          <w:t>subsystem</w:t>
        </w:r>
      </w:ins>
      <w:r w:rsidRPr="00562015">
        <w:t>,</w:t>
      </w:r>
    </w:p>
    <w:p w:rsidR="00E2461F" w:rsidRPr="00562015" w:rsidRDefault="00E2461F" w:rsidP="00517C40">
      <w:pPr>
        <w:pStyle w:val="requirelevel2"/>
      </w:pPr>
      <w:r w:rsidRPr="00562015">
        <w:t xml:space="preserve">testing of any explosive </w:t>
      </w:r>
      <w:del w:id="1083" w:author="Klaus Ehrlich" w:date="2016-08-31T10:32:00Z">
        <w:r w:rsidRPr="00562015" w:rsidDel="00966597">
          <w:delText>system</w:delText>
        </w:r>
      </w:del>
      <w:ins w:id="1084" w:author="Klaus Ehrlich" w:date="2016-08-31T10:32:00Z">
        <w:r w:rsidR="00966597">
          <w:t>subsystem</w:t>
        </w:r>
      </w:ins>
      <w:r w:rsidRPr="00562015">
        <w:t>.</w:t>
      </w:r>
    </w:p>
    <w:p w:rsidR="00E2461F" w:rsidRPr="00562015" w:rsidRDefault="00E2461F" w:rsidP="00517C40">
      <w:pPr>
        <w:pStyle w:val="requirelevel1"/>
      </w:pPr>
      <w:r w:rsidRPr="00562015">
        <w:t>Provision shall be made for access to the interface.</w:t>
      </w:r>
    </w:p>
    <w:p w:rsidR="00E2461F" w:rsidRPr="00562015" w:rsidRDefault="00E2461F" w:rsidP="00517C40">
      <w:pPr>
        <w:pStyle w:val="requirelevel1"/>
      </w:pPr>
      <w:r w:rsidRPr="00562015">
        <w:t>Requirements for access shall be communicated to the customer and facilities authorities.</w:t>
      </w:r>
    </w:p>
    <w:p w:rsidR="00E2461F" w:rsidRPr="00562015" w:rsidRDefault="00E2461F" w:rsidP="00517C40">
      <w:pPr>
        <w:pStyle w:val="requirelevel1"/>
      </w:pPr>
      <w:r w:rsidRPr="00562015">
        <w:t>The safe and arm connector shall be visibly identifiable.</w:t>
      </w:r>
    </w:p>
    <w:p w:rsidR="00E2461F" w:rsidRPr="00562015" w:rsidRDefault="00E2461F" w:rsidP="00517C40">
      <w:pPr>
        <w:pStyle w:val="requirelevel1"/>
      </w:pPr>
      <w:r w:rsidRPr="00562015">
        <w:t>The safe and arm connector shall be qualified for the number of specified connection cycles.</w:t>
      </w:r>
    </w:p>
    <w:p w:rsidR="00E2461F" w:rsidRPr="00562015" w:rsidRDefault="00E2461F" w:rsidP="00517C40">
      <w:pPr>
        <w:pStyle w:val="NOTE"/>
        <w:rPr>
          <w:lang w:val="en-GB"/>
        </w:rPr>
      </w:pPr>
      <w:r w:rsidRPr="00562015">
        <w:rPr>
          <w:lang w:val="en-GB"/>
        </w:rPr>
        <w:t>E.g. to cover integration, test and use.</w:t>
      </w:r>
    </w:p>
    <w:p w:rsidR="00E2461F" w:rsidRPr="00562015" w:rsidRDefault="00E2461F" w:rsidP="00065A66">
      <w:pPr>
        <w:pStyle w:val="requirelevel1"/>
      </w:pPr>
      <w:r w:rsidRPr="00562015">
        <w:t xml:space="preserve">The receptacle shall meet the requirements of clause </w:t>
      </w:r>
      <w:r w:rsidRPr="00562015">
        <w:fldChar w:fldCharType="begin"/>
      </w:r>
      <w:r w:rsidRPr="00562015">
        <w:instrText xml:space="preserve"> REF _Ref139101489 \n \h  \* MERGEFORMAT </w:instrText>
      </w:r>
      <w:r w:rsidRPr="00562015">
        <w:fldChar w:fldCharType="separate"/>
      </w:r>
      <w:r w:rsidR="00C37452">
        <w:t>4.10.1</w:t>
      </w:r>
      <w:r w:rsidRPr="00562015">
        <w:fldChar w:fldCharType="end"/>
      </w:r>
      <w:r w:rsidRPr="00562015">
        <w:t>.</w:t>
      </w:r>
    </w:p>
    <w:p w:rsidR="00E2461F" w:rsidRPr="00562015" w:rsidRDefault="00E2461F" w:rsidP="00517C40">
      <w:pPr>
        <w:pStyle w:val="NOTE"/>
        <w:rPr>
          <w:lang w:val="en-GB"/>
        </w:rPr>
      </w:pPr>
      <w:r w:rsidRPr="00562015">
        <w:rPr>
          <w:lang w:val="en-GB"/>
        </w:rPr>
        <w:t>Sub-D connector, self-locking bayonet or triple start thread type can be used.</w:t>
      </w:r>
    </w:p>
    <w:p w:rsidR="00E2461F" w:rsidRPr="00562015" w:rsidRDefault="00E2461F" w:rsidP="00517C40">
      <w:pPr>
        <w:pStyle w:val="requirelevel1"/>
      </w:pPr>
      <w:r w:rsidRPr="00562015">
        <w:t>A connector-saver shall be used.</w:t>
      </w:r>
    </w:p>
    <w:p w:rsidR="00E2461F" w:rsidRPr="00562015" w:rsidRDefault="00E2461F" w:rsidP="00517C40">
      <w:pPr>
        <w:pStyle w:val="NOTE"/>
        <w:rPr>
          <w:lang w:val="en-GB"/>
        </w:rPr>
      </w:pPr>
      <w:r w:rsidRPr="00562015">
        <w:rPr>
          <w:lang w:val="en-GB"/>
        </w:rPr>
        <w:t>This is to prevent the receptacle and contacts from wear and damage.</w:t>
      </w:r>
    </w:p>
    <w:p w:rsidR="00E2461F" w:rsidRPr="00562015" w:rsidRDefault="00E2461F" w:rsidP="00E2461F">
      <w:pPr>
        <w:pStyle w:val="Heading3"/>
        <w:spacing w:after="60"/>
      </w:pPr>
      <w:bookmarkStart w:id="1085" w:name="_Toc190505619"/>
      <w:bookmarkStart w:id="1086" w:name="_Toc200362665"/>
      <w:bookmarkStart w:id="1087" w:name="_Toc461715921"/>
      <w:r w:rsidRPr="00562015">
        <w:t>Safe plug</w:t>
      </w:r>
      <w:bookmarkEnd w:id="1085"/>
      <w:bookmarkEnd w:id="1086"/>
      <w:bookmarkEnd w:id="1087"/>
    </w:p>
    <w:p w:rsidR="00E2461F" w:rsidRPr="00562015" w:rsidRDefault="00E2461F" w:rsidP="00F90B9E">
      <w:pPr>
        <w:pStyle w:val="requirelevel1"/>
        <w:keepNext/>
      </w:pPr>
      <w:r w:rsidRPr="00562015">
        <w:t>For electrical initiators, the safe plug shall</w:t>
      </w:r>
    </w:p>
    <w:p w:rsidR="00E2461F" w:rsidRPr="00562015" w:rsidRDefault="00E2461F" w:rsidP="00F90B9E">
      <w:pPr>
        <w:pStyle w:val="requirelevel2"/>
        <w:keepNext/>
      </w:pPr>
      <w:r w:rsidRPr="00562015">
        <w:t>short circuit each initiator,</w:t>
      </w:r>
    </w:p>
    <w:p w:rsidR="00E2461F" w:rsidRPr="00562015" w:rsidRDefault="00E2461F" w:rsidP="00517C40">
      <w:pPr>
        <w:pStyle w:val="requirelevel2"/>
      </w:pPr>
      <w:r w:rsidRPr="00562015">
        <w:t>ground each shorted initiator circuit,</w:t>
      </w:r>
    </w:p>
    <w:p w:rsidR="00E2461F" w:rsidRPr="00562015" w:rsidRDefault="00E2461F" w:rsidP="00517C40">
      <w:pPr>
        <w:pStyle w:val="requirelevel2"/>
      </w:pPr>
      <w:r w:rsidRPr="00562015">
        <w:lastRenderedPageBreak/>
        <w:t>short-circuit each firing circuit,</w:t>
      </w:r>
    </w:p>
    <w:p w:rsidR="00E2461F" w:rsidRPr="00562015" w:rsidRDefault="00E2461F" w:rsidP="00517C40">
      <w:pPr>
        <w:pStyle w:val="requirelevel2"/>
      </w:pPr>
      <w:r w:rsidRPr="00562015">
        <w:t>ground each firing circuit.</w:t>
      </w:r>
    </w:p>
    <w:p w:rsidR="00E2461F" w:rsidRPr="00562015" w:rsidRDefault="00E2461F" w:rsidP="00F90B9E">
      <w:pPr>
        <w:pStyle w:val="requirelevel1"/>
      </w:pPr>
      <w:r w:rsidRPr="00562015">
        <w:t>For optical initiators, the safe plug shall be capable of absorbing or</w:t>
      </w:r>
      <w:r w:rsidR="00F90B9E" w:rsidRPr="00562015">
        <w:t xml:space="preserve"> </w:t>
      </w:r>
      <w:r w:rsidRPr="00562015">
        <w:t>redirecting</w:t>
      </w:r>
      <w:r w:rsidR="00F90B9E" w:rsidRPr="00562015">
        <w:t xml:space="preserve"> </w:t>
      </w:r>
      <w:r w:rsidRPr="00562015">
        <w:t>n times the maximum power the laser can generate, with n defined by the end-user.</w:t>
      </w:r>
    </w:p>
    <w:p w:rsidR="00E2461F" w:rsidRPr="00562015" w:rsidRDefault="00E2461F" w:rsidP="00517C40">
      <w:pPr>
        <w:pStyle w:val="requirelevel1"/>
        <w:rPr>
          <w:rFonts w:ascii="AvantGardeITCbyBT-Demi" w:hAnsi="AvantGardeITCbyBT-Demi"/>
        </w:rPr>
      </w:pPr>
      <w:r w:rsidRPr="00562015">
        <w:t>The safe plug shall be</w:t>
      </w:r>
    </w:p>
    <w:p w:rsidR="00E2461F" w:rsidRPr="00562015" w:rsidRDefault="00E2461F" w:rsidP="00517C40">
      <w:pPr>
        <w:pStyle w:val="requirelevel2"/>
      </w:pPr>
      <w:r w:rsidRPr="00562015">
        <w:t>compatible with the safe and arm connector receptacle,</w:t>
      </w:r>
    </w:p>
    <w:p w:rsidR="00E2461F" w:rsidRPr="00562015" w:rsidRDefault="00E2461F" w:rsidP="00517C40">
      <w:pPr>
        <w:pStyle w:val="requirelevel2"/>
      </w:pPr>
      <w:r w:rsidRPr="00562015">
        <w:t>suitable for use with flight hardware,</w:t>
      </w:r>
    </w:p>
    <w:p w:rsidR="00E2461F" w:rsidRPr="00562015" w:rsidRDefault="00E2461F" w:rsidP="00517C40">
      <w:pPr>
        <w:pStyle w:val="requirelevel2"/>
      </w:pPr>
      <w:r w:rsidRPr="00562015">
        <w:t>suitable for the number of connection cycles necessary to cover integration, test and use,</w:t>
      </w:r>
    </w:p>
    <w:p w:rsidR="00E2461F" w:rsidRPr="00562015" w:rsidRDefault="00E2461F" w:rsidP="00517C40">
      <w:pPr>
        <w:pStyle w:val="requirelevel2"/>
      </w:pPr>
      <w:r w:rsidRPr="00562015">
        <w:t>scoop proof,</w:t>
      </w:r>
    </w:p>
    <w:p w:rsidR="00E2461F" w:rsidRPr="00562015" w:rsidRDefault="00E2461F" w:rsidP="00517C40">
      <w:pPr>
        <w:pStyle w:val="requirelevel2"/>
      </w:pPr>
      <w:r w:rsidRPr="00562015">
        <w:t>lockable,</w:t>
      </w:r>
    </w:p>
    <w:p w:rsidR="00E2461F" w:rsidRPr="00562015" w:rsidRDefault="00E2461F" w:rsidP="00517C40">
      <w:pPr>
        <w:pStyle w:val="NOTE"/>
        <w:rPr>
          <w:del w:id="1088" w:author="Klaus Ehrlich" w:date="2016-08-30T13:53:00Z"/>
          <w:lang w:val="en-GB"/>
        </w:rPr>
      </w:pPr>
      <w:del w:id="1089" w:author="Klaus Ehrlich" w:date="2016-08-30T13:53:00Z">
        <w:r w:rsidRPr="00562015">
          <w:rPr>
            <w:lang w:val="en-GB"/>
          </w:rPr>
          <w:delText>E.g. sub-D connector, bayonet or triple-start thread type.</w:delText>
        </w:r>
      </w:del>
    </w:p>
    <w:p w:rsidR="00E2461F" w:rsidRPr="00562015" w:rsidRDefault="00E2461F" w:rsidP="00517C40">
      <w:pPr>
        <w:pStyle w:val="requirelevel2"/>
      </w:pPr>
      <w:r w:rsidRPr="00562015">
        <w:t>visibly identified,</w:t>
      </w:r>
    </w:p>
    <w:p w:rsidR="00E2461F" w:rsidRDefault="00E2461F" w:rsidP="00517C40">
      <w:pPr>
        <w:pStyle w:val="requirelevel2"/>
      </w:pPr>
      <w:r w:rsidRPr="00562015">
        <w:t>carrying a “Remove before Flight” banner.</w:t>
      </w:r>
    </w:p>
    <w:p w:rsidR="00913F4F" w:rsidRPr="00562015" w:rsidRDefault="00913F4F" w:rsidP="002E2B0F">
      <w:pPr>
        <w:pStyle w:val="NOTE"/>
        <w:rPr>
          <w:ins w:id="1090" w:author="Klaus Ehrlich" w:date="2016-08-30T13:53:00Z"/>
        </w:rPr>
      </w:pPr>
      <w:ins w:id="1091" w:author="Klaus Ehrlich" w:date="2016-08-30T13:53:00Z">
        <w:r>
          <w:t>Examples of lockable safe plugs are sub-D connector, bayonet or triple-start thread types.</w:t>
        </w:r>
      </w:ins>
    </w:p>
    <w:p w:rsidR="00E2461F" w:rsidRPr="00562015" w:rsidRDefault="00E2461F" w:rsidP="00E2461F">
      <w:pPr>
        <w:pStyle w:val="Heading3"/>
        <w:spacing w:after="60"/>
      </w:pPr>
      <w:bookmarkStart w:id="1092" w:name="_Toc190505620"/>
      <w:bookmarkStart w:id="1093" w:name="_Toc200362666"/>
      <w:bookmarkStart w:id="1094" w:name="_Toc461715922"/>
      <w:r w:rsidRPr="00562015">
        <w:t>Arming plug</w:t>
      </w:r>
      <w:bookmarkEnd w:id="1092"/>
      <w:bookmarkEnd w:id="1093"/>
      <w:bookmarkEnd w:id="1094"/>
    </w:p>
    <w:p w:rsidR="00E2461F" w:rsidRPr="00562015" w:rsidRDefault="00E2461F" w:rsidP="00517C40">
      <w:pPr>
        <w:pStyle w:val="requirelevel1"/>
      </w:pPr>
      <w:r w:rsidRPr="00562015">
        <w:t>The arming plug shall:</w:t>
      </w:r>
    </w:p>
    <w:p w:rsidR="00E2461F" w:rsidRPr="00913F4F" w:rsidRDefault="00E2461F" w:rsidP="002E2B0F">
      <w:pPr>
        <w:pStyle w:val="requirelevel2"/>
      </w:pPr>
      <w:r w:rsidRPr="00562015">
        <w:t>provide electrical continuity between the supply and firing circuits with electrical properties in any line agreed with the customer,</w:t>
      </w:r>
    </w:p>
    <w:p w:rsidR="00E2461F" w:rsidRPr="00562015" w:rsidRDefault="00E2461F" w:rsidP="00517C40">
      <w:pPr>
        <w:pStyle w:val="NOTE"/>
        <w:rPr>
          <w:del w:id="1095" w:author="Klaus Ehrlich" w:date="2016-08-30T13:53:00Z"/>
          <w:lang w:val="en-GB"/>
        </w:rPr>
      </w:pPr>
      <w:del w:id="1096" w:author="Klaus Ehrlich" w:date="2016-08-30T13:53:00Z">
        <w:r w:rsidRPr="00562015">
          <w:rPr>
            <w:lang w:val="en-GB"/>
          </w:rPr>
          <w:delText xml:space="preserve">Electrical properties include resistance, isolation, bonding, and faraday protection. </w:delText>
        </w:r>
      </w:del>
    </w:p>
    <w:p w:rsidR="00E2461F" w:rsidRPr="00562015" w:rsidRDefault="00E2461F" w:rsidP="00517C40">
      <w:pPr>
        <w:pStyle w:val="requirelevel2"/>
      </w:pPr>
      <w:r w:rsidRPr="00562015">
        <w:t>be compatible with the safe and arm connector,</w:t>
      </w:r>
    </w:p>
    <w:p w:rsidR="00E2461F" w:rsidRPr="00562015" w:rsidRDefault="00E2461F" w:rsidP="00517C40">
      <w:pPr>
        <w:pStyle w:val="requirelevel2"/>
      </w:pPr>
      <w:r w:rsidRPr="00562015">
        <w:t>be scoop-proof,</w:t>
      </w:r>
    </w:p>
    <w:p w:rsidR="00E2461F" w:rsidRPr="00562015" w:rsidRDefault="00E2461F" w:rsidP="00517C40">
      <w:pPr>
        <w:pStyle w:val="requirelevel2"/>
      </w:pPr>
      <w:r w:rsidRPr="00562015">
        <w:t>be lockable,</w:t>
      </w:r>
    </w:p>
    <w:p w:rsidR="00E2461F" w:rsidRPr="00562015" w:rsidRDefault="00E2461F" w:rsidP="00517C40">
      <w:pPr>
        <w:pStyle w:val="NOTE"/>
        <w:rPr>
          <w:del w:id="1097" w:author="Klaus Ehrlich" w:date="2016-08-30T13:53:00Z"/>
          <w:lang w:val="en-GB"/>
        </w:rPr>
      </w:pPr>
      <w:del w:id="1098" w:author="Klaus Ehrlich" w:date="2016-08-30T13:53:00Z">
        <w:r w:rsidRPr="00562015">
          <w:rPr>
            <w:lang w:val="en-GB"/>
          </w:rPr>
          <w:delText>E.g. sub-D connector, bayonet or triple-start thread type.</w:delText>
        </w:r>
      </w:del>
    </w:p>
    <w:p w:rsidR="00E2461F" w:rsidRDefault="00E2461F" w:rsidP="00517C40">
      <w:pPr>
        <w:pStyle w:val="requirelevel2"/>
      </w:pPr>
      <w:r w:rsidRPr="00562015">
        <w:t>be visibly identified.</w:t>
      </w:r>
    </w:p>
    <w:p w:rsidR="00913F4F" w:rsidRPr="00913F4F" w:rsidRDefault="00913F4F" w:rsidP="002E2B0F">
      <w:pPr>
        <w:pStyle w:val="NOTEnumbered"/>
        <w:rPr>
          <w:ins w:id="1099" w:author="Klaus Ehrlich" w:date="2016-08-30T13:53:00Z"/>
          <w:lang w:val="en-US"/>
        </w:rPr>
      </w:pPr>
      <w:ins w:id="1100" w:author="Klaus Ehrlich" w:date="2016-08-30T13:53:00Z">
        <w:r>
          <w:t>1</w:t>
        </w:r>
        <w:r>
          <w:tab/>
        </w:r>
        <w:r w:rsidRPr="00562015">
          <w:t xml:space="preserve">Electrical properties include resistance, isolation, bonding, and </w:t>
        </w:r>
      </w:ins>
      <w:ins w:id="1101" w:author="Klaus Ehrlich" w:date="2016-08-31T15:25:00Z">
        <w:r w:rsidR="004B511A">
          <w:t>F</w:t>
        </w:r>
      </w:ins>
      <w:ins w:id="1102" w:author="Klaus Ehrlich" w:date="2016-08-30T13:53:00Z">
        <w:r w:rsidRPr="00562015">
          <w:t>araday protection.</w:t>
        </w:r>
      </w:ins>
    </w:p>
    <w:p w:rsidR="00913F4F" w:rsidRPr="00562015" w:rsidRDefault="00913F4F" w:rsidP="002E2B0F">
      <w:pPr>
        <w:pStyle w:val="NOTEnumbered"/>
        <w:rPr>
          <w:ins w:id="1103" w:author="Klaus Ehrlich" w:date="2016-08-30T13:53:00Z"/>
        </w:rPr>
      </w:pPr>
      <w:ins w:id="1104" w:author="Klaus Ehrlich" w:date="2016-08-30T13:53:00Z">
        <w:r>
          <w:t>2</w:t>
        </w:r>
        <w:r>
          <w:tab/>
          <w:t>Examples of lockable arming plugs are sub-D connector, bayonet or triple-start thread types.</w:t>
        </w:r>
      </w:ins>
    </w:p>
    <w:p w:rsidR="00E2461F" w:rsidRPr="00562015" w:rsidRDefault="00E2461F" w:rsidP="00E2461F">
      <w:pPr>
        <w:pStyle w:val="Heading3"/>
        <w:spacing w:after="60"/>
      </w:pPr>
      <w:bookmarkStart w:id="1105" w:name="_Toc190505621"/>
      <w:bookmarkStart w:id="1106" w:name="_Toc200362667"/>
      <w:bookmarkStart w:id="1107" w:name="_Toc461715923"/>
      <w:r w:rsidRPr="00562015">
        <w:t>Test plug</w:t>
      </w:r>
      <w:bookmarkEnd w:id="1105"/>
      <w:bookmarkEnd w:id="1106"/>
      <w:bookmarkEnd w:id="1107"/>
    </w:p>
    <w:p w:rsidR="00E2461F" w:rsidRPr="00562015" w:rsidRDefault="00E2461F" w:rsidP="00B16016">
      <w:pPr>
        <w:pStyle w:val="requirelevel1"/>
        <w:keepNext/>
        <w:ind w:left="3119"/>
      </w:pPr>
      <w:r w:rsidRPr="00562015">
        <w:t>The test plug shall:</w:t>
      </w:r>
    </w:p>
    <w:p w:rsidR="00E2461F" w:rsidRPr="00562015" w:rsidRDefault="00E2461F" w:rsidP="00B16016">
      <w:pPr>
        <w:pStyle w:val="requirelevel2"/>
        <w:keepNext/>
      </w:pPr>
      <w:r w:rsidRPr="00562015">
        <w:t>provide electrical access to the firing circuits with electrical properties in any line agreed with the end-user</w:t>
      </w:r>
      <w:r w:rsidR="00F90B9E" w:rsidRPr="00562015">
        <w:t>,</w:t>
      </w:r>
      <w:r w:rsidRPr="00562015">
        <w:t xml:space="preserve"> </w:t>
      </w:r>
    </w:p>
    <w:p w:rsidR="00E2461F" w:rsidRPr="00562015" w:rsidRDefault="00E2461F" w:rsidP="00517C40">
      <w:pPr>
        <w:pStyle w:val="NOTE"/>
        <w:rPr>
          <w:del w:id="1108" w:author="Klaus Ehrlich" w:date="2016-08-30T13:53:00Z"/>
          <w:lang w:val="en-GB"/>
        </w:rPr>
      </w:pPr>
      <w:del w:id="1109" w:author="Klaus Ehrlich" w:date="2016-08-30T13:53:00Z">
        <w:r w:rsidRPr="00562015">
          <w:rPr>
            <w:lang w:val="en-GB"/>
          </w:rPr>
          <w:delText xml:space="preserve">Electrical properties include resistance, isolation, bonding, and faraday protection. </w:delText>
        </w:r>
      </w:del>
    </w:p>
    <w:p w:rsidR="00E2461F" w:rsidRPr="00562015" w:rsidRDefault="00E2461F" w:rsidP="00517C40">
      <w:pPr>
        <w:pStyle w:val="requirelevel2"/>
      </w:pPr>
      <w:r w:rsidRPr="00562015">
        <w:t>be compatible with the safe and arm connector,</w:t>
      </w:r>
    </w:p>
    <w:p w:rsidR="00E2461F" w:rsidRPr="00562015" w:rsidRDefault="00E2461F" w:rsidP="00517C40">
      <w:pPr>
        <w:pStyle w:val="requirelevel2"/>
      </w:pPr>
      <w:r w:rsidRPr="00562015">
        <w:t xml:space="preserve">not carry any potential or current at the time of insertion or removal, </w:t>
      </w:r>
    </w:p>
    <w:p w:rsidR="00E2461F" w:rsidRPr="00562015" w:rsidRDefault="00E2461F" w:rsidP="00517C40">
      <w:pPr>
        <w:pStyle w:val="requirelevel2"/>
      </w:pPr>
      <w:r w:rsidRPr="00562015">
        <w:t>be suitable for the number of connection cycles necessary to cover integration, test and use,</w:t>
      </w:r>
    </w:p>
    <w:p w:rsidR="00E2461F" w:rsidRPr="00562015" w:rsidRDefault="00E2461F" w:rsidP="00517C40">
      <w:pPr>
        <w:pStyle w:val="requirelevel2"/>
      </w:pPr>
      <w:r w:rsidRPr="00562015">
        <w:t>be suitable for use with flight hardware,</w:t>
      </w:r>
    </w:p>
    <w:p w:rsidR="00E2461F" w:rsidRPr="00562015" w:rsidRDefault="00E2461F" w:rsidP="00517C40">
      <w:pPr>
        <w:pStyle w:val="requirelevel2"/>
      </w:pPr>
      <w:r w:rsidRPr="00562015">
        <w:lastRenderedPageBreak/>
        <w:t>be scoop-proof,</w:t>
      </w:r>
    </w:p>
    <w:p w:rsidR="00E2461F" w:rsidRPr="00562015" w:rsidRDefault="00E2461F" w:rsidP="00517C40">
      <w:pPr>
        <w:pStyle w:val="requirelevel2"/>
      </w:pPr>
      <w:r w:rsidRPr="00562015">
        <w:t>be lockable.</w:t>
      </w:r>
    </w:p>
    <w:p w:rsidR="00913F4F" w:rsidRPr="00562015" w:rsidRDefault="00E2461F" w:rsidP="00181146">
      <w:pPr>
        <w:pStyle w:val="NOTEnumbered"/>
        <w:rPr>
          <w:ins w:id="1110" w:author="Klaus Ehrlich" w:date="2016-08-30T13:53:00Z"/>
        </w:rPr>
      </w:pPr>
      <w:del w:id="1111" w:author="Klaus Ehrlich" w:date="2016-08-30T13:53:00Z">
        <w:r w:rsidRPr="00562015">
          <w:delText>E.g.</w:delText>
        </w:r>
      </w:del>
      <w:ins w:id="1112" w:author="Klaus Ehrlich" w:date="2016-08-30T13:53:00Z">
        <w:r w:rsidR="00913F4F">
          <w:t>1</w:t>
        </w:r>
        <w:r w:rsidR="00913F4F">
          <w:tab/>
        </w:r>
        <w:r w:rsidR="00913F4F" w:rsidRPr="00562015">
          <w:t>Electrical properties include resis</w:t>
        </w:r>
        <w:r w:rsidR="004B511A">
          <w:t xml:space="preserve">tance, isolation, bonding, and </w:t>
        </w:r>
      </w:ins>
      <w:ins w:id="1113" w:author="Klaus Ehrlich" w:date="2016-08-31T15:26:00Z">
        <w:r w:rsidR="004B511A">
          <w:t>F</w:t>
        </w:r>
      </w:ins>
      <w:ins w:id="1114" w:author="Klaus Ehrlich" w:date="2016-08-30T13:53:00Z">
        <w:r w:rsidR="00913F4F" w:rsidRPr="00562015">
          <w:t xml:space="preserve">araday protection. </w:t>
        </w:r>
      </w:ins>
    </w:p>
    <w:p w:rsidR="00913F4F" w:rsidRPr="00913F4F" w:rsidRDefault="00913F4F" w:rsidP="00181146">
      <w:pPr>
        <w:pStyle w:val="NOTEnumbered"/>
      </w:pPr>
      <w:ins w:id="1115" w:author="Klaus Ehrlich" w:date="2016-08-30T13:53:00Z">
        <w:r>
          <w:t>2</w:t>
        </w:r>
        <w:r>
          <w:tab/>
          <w:t>Examples of lockable test plugs are</w:t>
        </w:r>
      </w:ins>
      <w:r>
        <w:t xml:space="preserve"> </w:t>
      </w:r>
      <w:r w:rsidR="00E2461F" w:rsidRPr="00913F4F">
        <w:t>sub-D connector, bayonet or triple-start thread type.</w:t>
      </w:r>
    </w:p>
    <w:p w:rsidR="00E2461F" w:rsidRPr="00562015" w:rsidRDefault="00E2461F" w:rsidP="00E2461F">
      <w:pPr>
        <w:pStyle w:val="Heading3"/>
        <w:spacing w:after="60"/>
      </w:pPr>
      <w:bookmarkStart w:id="1116" w:name="_Ref139102281"/>
      <w:bookmarkStart w:id="1117" w:name="_Toc190505622"/>
      <w:bookmarkStart w:id="1118" w:name="_Toc200362668"/>
      <w:bookmarkStart w:id="1119" w:name="_Toc461715924"/>
      <w:r w:rsidRPr="00562015">
        <w:t>Safe and arm device</w:t>
      </w:r>
      <w:bookmarkEnd w:id="1116"/>
      <w:bookmarkEnd w:id="1117"/>
      <w:bookmarkEnd w:id="1118"/>
      <w:bookmarkEnd w:id="1119"/>
    </w:p>
    <w:p w:rsidR="00E2461F" w:rsidRPr="00562015" w:rsidRDefault="00E2461F" w:rsidP="00E2461F">
      <w:pPr>
        <w:pStyle w:val="Heading4"/>
        <w:spacing w:after="60"/>
      </w:pPr>
      <w:bookmarkStart w:id="1120" w:name="_Ref432511631"/>
      <w:r w:rsidRPr="00562015">
        <w:t>General</w:t>
      </w:r>
      <w:bookmarkEnd w:id="1120"/>
    </w:p>
    <w:p w:rsidR="00E2461F" w:rsidRPr="00562015" w:rsidRDefault="00E2461F" w:rsidP="00517C40">
      <w:pPr>
        <w:pStyle w:val="requirelevel1"/>
      </w:pPr>
      <w:r w:rsidRPr="00562015">
        <w:t>Electrically actuated safe and arm devices should be used.</w:t>
      </w:r>
    </w:p>
    <w:p w:rsidR="00E2461F" w:rsidRPr="00562015" w:rsidRDefault="00E2461F" w:rsidP="00517C40">
      <w:pPr>
        <w:pStyle w:val="requirelevel1"/>
      </w:pPr>
      <w:r w:rsidRPr="00562015">
        <w:t xml:space="preserve">A safe and arm device shall </w:t>
      </w:r>
    </w:p>
    <w:p w:rsidR="00E2461F" w:rsidRPr="00562015" w:rsidRDefault="00E2461F" w:rsidP="00517C40">
      <w:pPr>
        <w:pStyle w:val="requirelevel2"/>
      </w:pPr>
      <w:r w:rsidRPr="00562015">
        <w:t xml:space="preserve">be used in applications where unplanned initiation of the explosive </w:t>
      </w:r>
      <w:del w:id="1121" w:author="Klaus Ehrlich" w:date="2016-08-31T10:32:00Z">
        <w:r w:rsidRPr="00562015" w:rsidDel="00966597">
          <w:delText>system</w:delText>
        </w:r>
      </w:del>
      <w:ins w:id="1122" w:author="Klaus Ehrlich" w:date="2016-08-31T10:32:00Z">
        <w:r w:rsidR="00966597">
          <w:t>subsystem</w:t>
        </w:r>
      </w:ins>
      <w:r w:rsidRPr="00562015">
        <w:t xml:space="preserve"> can cause injury, death, or severe damage to property, </w:t>
      </w:r>
    </w:p>
    <w:p w:rsidR="00E2461F" w:rsidRPr="00562015" w:rsidRDefault="00E2461F" w:rsidP="00517C40">
      <w:pPr>
        <w:pStyle w:val="requirelevel2"/>
      </w:pPr>
      <w:r w:rsidRPr="00562015">
        <w:t>prevent the mounting of initiators in armed position,</w:t>
      </w:r>
    </w:p>
    <w:p w:rsidR="00E2461F" w:rsidRPr="00562015" w:rsidRDefault="00E2461F" w:rsidP="00517C40">
      <w:pPr>
        <w:pStyle w:val="requirelevel2"/>
      </w:pPr>
      <w:r w:rsidRPr="00562015">
        <w:t>provide means of remote arming,</w:t>
      </w:r>
    </w:p>
    <w:p w:rsidR="00E2461F" w:rsidRPr="00562015" w:rsidRDefault="00E2461F" w:rsidP="00517C40">
      <w:pPr>
        <w:pStyle w:val="requirelevel2"/>
      </w:pPr>
      <w:r w:rsidRPr="00562015">
        <w:t>provide means of remote safing,</w:t>
      </w:r>
    </w:p>
    <w:p w:rsidR="00E2461F" w:rsidRPr="00562015" w:rsidRDefault="00E2461F" w:rsidP="00517C40">
      <w:pPr>
        <w:pStyle w:val="requirelevel2"/>
      </w:pPr>
      <w:r w:rsidRPr="00562015">
        <w:t xml:space="preserve">provide safing without passing through the armed position, </w:t>
      </w:r>
    </w:p>
    <w:p w:rsidR="00E2461F" w:rsidRPr="00562015" w:rsidRDefault="00E2461F" w:rsidP="00517C40">
      <w:pPr>
        <w:pStyle w:val="requirelevel2"/>
      </w:pPr>
      <w:r w:rsidRPr="00562015">
        <w:t>prevent manual arming,</w:t>
      </w:r>
    </w:p>
    <w:p w:rsidR="00E2461F" w:rsidRPr="00562015" w:rsidRDefault="00E2461F" w:rsidP="00517C40">
      <w:pPr>
        <w:pStyle w:val="requirelevel2"/>
      </w:pPr>
      <w:r w:rsidRPr="00562015">
        <w:t>provide manual safing and</w:t>
      </w:r>
      <w:r w:rsidR="00F90B9E" w:rsidRPr="00562015">
        <w:t xml:space="preserve"> prevent unwanted return to arm,</w:t>
      </w:r>
    </w:p>
    <w:p w:rsidR="00E2461F" w:rsidRPr="00562015" w:rsidRDefault="00E2461F" w:rsidP="00517C40">
      <w:pPr>
        <w:pStyle w:val="requirelevel2"/>
      </w:pPr>
      <w:r w:rsidRPr="00562015">
        <w:t>remain in the selected position under all conditions except when intentionally activated,</w:t>
      </w:r>
    </w:p>
    <w:p w:rsidR="00E2461F" w:rsidRPr="00562015" w:rsidRDefault="00E2461F" w:rsidP="00517C40">
      <w:pPr>
        <w:pStyle w:val="requirelevel2"/>
      </w:pPr>
      <w:r w:rsidRPr="00562015">
        <w:t>prevent remaining in any state between ‘safe’ and ‘arm’,</w:t>
      </w:r>
    </w:p>
    <w:p w:rsidR="00E2461F" w:rsidRPr="00562015" w:rsidRDefault="00E2461F" w:rsidP="00517C40">
      <w:pPr>
        <w:pStyle w:val="requirelevel2"/>
      </w:pPr>
      <w:r w:rsidRPr="00562015">
        <w:t>arm within a time interval agreed with the end-user,</w:t>
      </w:r>
    </w:p>
    <w:p w:rsidR="00E2461F" w:rsidRPr="00562015" w:rsidRDefault="00E2461F" w:rsidP="00517C40">
      <w:pPr>
        <w:pStyle w:val="requirelevel2"/>
      </w:pPr>
      <w:r w:rsidRPr="00562015">
        <w:t>not require a force or torque to safe, exceeding a</w:t>
      </w:r>
      <w:r w:rsidR="00F90B9E" w:rsidRPr="00562015">
        <w:t xml:space="preserve"> value agreed with the customer,</w:t>
      </w:r>
    </w:p>
    <w:p w:rsidR="00E2461F" w:rsidRPr="00562015" w:rsidRDefault="00E2461F" w:rsidP="00517C40">
      <w:pPr>
        <w:pStyle w:val="requirelevel2"/>
      </w:pPr>
      <w:r w:rsidRPr="00562015">
        <w:t>if actuated remotely, safe within a time interval agreed with the end-user.</w:t>
      </w:r>
    </w:p>
    <w:p w:rsidR="00E2461F" w:rsidRPr="00562015" w:rsidRDefault="00E2461F" w:rsidP="00517C40">
      <w:pPr>
        <w:pStyle w:val="requirelevel1"/>
        <w:rPr>
          <w:color w:val="000000"/>
        </w:rPr>
      </w:pPr>
      <w:r w:rsidRPr="00562015">
        <w:t>It shall not be possible to arm the safe and arm device in case an initiator has been activated with the safe and arm device in safe position.</w:t>
      </w:r>
    </w:p>
    <w:p w:rsidR="00E2461F" w:rsidRPr="00562015" w:rsidRDefault="00E2461F" w:rsidP="00517C40">
      <w:pPr>
        <w:pStyle w:val="requirelevel1"/>
      </w:pPr>
      <w:r w:rsidRPr="00562015">
        <w:t>The safe and arm device shall be capable of being manually positioned to “safe” during any phase of this cyclic life.</w:t>
      </w:r>
    </w:p>
    <w:p w:rsidR="00E2461F" w:rsidRPr="00562015" w:rsidRDefault="00E2461F" w:rsidP="00517C40">
      <w:pPr>
        <w:pStyle w:val="requirelevel1"/>
      </w:pPr>
      <w:bookmarkStart w:id="1123" w:name="_Ref139102433"/>
      <w:r w:rsidRPr="00562015">
        <w:t>The barrier shall be removable, or a reconnection shall allow propagation (“Armed” condition) when commanded.</w:t>
      </w:r>
      <w:bookmarkEnd w:id="1123"/>
    </w:p>
    <w:p w:rsidR="00E2461F" w:rsidRPr="00562015" w:rsidRDefault="00E2461F" w:rsidP="00517C40">
      <w:pPr>
        <w:pStyle w:val="requirelevel1"/>
      </w:pPr>
      <w:r w:rsidRPr="00562015">
        <w:t>Remote operation and status indication shall be provided.</w:t>
      </w:r>
    </w:p>
    <w:p w:rsidR="00E2461F" w:rsidRPr="00562015" w:rsidRDefault="00E2461F" w:rsidP="00517C40">
      <w:pPr>
        <w:pStyle w:val="requirelevel1"/>
      </w:pPr>
      <w:r w:rsidRPr="00562015">
        <w:t>Local visible unambiguous status indication shall be provided.</w:t>
      </w:r>
    </w:p>
    <w:p w:rsidR="00E2461F" w:rsidRPr="00562015" w:rsidRDefault="00E2461F" w:rsidP="00517C40">
      <w:pPr>
        <w:pStyle w:val="requirelevel1"/>
      </w:pPr>
      <w:r w:rsidRPr="00562015">
        <w:t>All additional blocks shall be flagged “Remove before flight”.</w:t>
      </w:r>
    </w:p>
    <w:p w:rsidR="00E2461F" w:rsidRPr="00562015" w:rsidRDefault="00E2461F" w:rsidP="00517C40">
      <w:pPr>
        <w:pStyle w:val="NOTE"/>
        <w:rPr>
          <w:lang w:val="en-GB"/>
        </w:rPr>
      </w:pPr>
      <w:r w:rsidRPr="00562015">
        <w:rPr>
          <w:lang w:val="en-GB"/>
        </w:rPr>
        <w:t>Safe and arm devices can use initiator-simulator resistors.</w:t>
      </w:r>
    </w:p>
    <w:p w:rsidR="00E2461F" w:rsidRPr="00562015" w:rsidRDefault="00F90B9E" w:rsidP="00E2461F">
      <w:pPr>
        <w:pStyle w:val="Heading4"/>
        <w:spacing w:after="60"/>
      </w:pPr>
      <w:r w:rsidRPr="00562015">
        <w:lastRenderedPageBreak/>
        <w:t>Electrically a</w:t>
      </w:r>
      <w:r w:rsidR="00E2461F" w:rsidRPr="00562015">
        <w:t xml:space="preserve">ctuated </w:t>
      </w:r>
    </w:p>
    <w:p w:rsidR="00917465" w:rsidRPr="00917465" w:rsidRDefault="00917465" w:rsidP="00917465">
      <w:pPr>
        <w:pStyle w:val="requirelevel1"/>
        <w:rPr>
          <w:color w:val="000000"/>
        </w:rPr>
      </w:pPr>
      <w:r w:rsidRPr="00917465">
        <w:rPr>
          <w:color w:val="000000"/>
        </w:rPr>
        <w:t xml:space="preserve">The electrically actuated safe and arm </w:t>
      </w:r>
      <w:del w:id="1124" w:author="Klaus Ehrlich" w:date="2016-08-30T13:53:00Z">
        <w:r w:rsidR="00E2461F" w:rsidRPr="00562015">
          <w:rPr>
            <w:color w:val="000000"/>
          </w:rPr>
          <w:delText xml:space="preserve">device shall </w:delText>
        </w:r>
        <w:r w:rsidR="00E2461F" w:rsidRPr="00562015">
          <w:delText>not have current flow exceeding 2 mA in the disarm or safe command circuit during the arming cycle nor in the arm command circuit during disarm or safing;</w:delText>
        </w:r>
      </w:del>
      <w:ins w:id="1125" w:author="Klaus Ehrlich" w:date="2016-08-30T13:53:00Z">
        <w:r w:rsidRPr="00917465">
          <w:rPr>
            <w:color w:val="000000"/>
          </w:rPr>
          <w:t>devices shall be designed to withstand repeated cycling from A</w:t>
        </w:r>
      </w:ins>
      <w:ins w:id="1126" w:author="Klaus Ehrlich" w:date="2016-08-31T15:28:00Z">
        <w:r w:rsidR="0088271C">
          <w:rPr>
            <w:color w:val="000000"/>
          </w:rPr>
          <w:t>rm</w:t>
        </w:r>
      </w:ins>
      <w:ins w:id="1127" w:author="Klaus Ehrlich" w:date="2016-08-30T13:53:00Z">
        <w:r w:rsidRPr="00917465">
          <w:rPr>
            <w:color w:val="000000"/>
          </w:rPr>
          <w:t xml:space="preserve"> to S</w:t>
        </w:r>
      </w:ins>
      <w:ins w:id="1128" w:author="Klaus Ehrlich" w:date="2016-08-31T15:28:00Z">
        <w:r w:rsidR="0088271C">
          <w:rPr>
            <w:color w:val="000000"/>
          </w:rPr>
          <w:t>afe</w:t>
        </w:r>
      </w:ins>
      <w:ins w:id="1129" w:author="Klaus Ehrlich" w:date="2016-08-30T13:53:00Z">
        <w:r w:rsidRPr="00917465">
          <w:rPr>
            <w:color w:val="000000"/>
          </w:rPr>
          <w:t xml:space="preserve"> for at least five times the expected number of cycles, without any malfunction, failure, or deterioration in performance</w:t>
        </w:r>
        <w:r>
          <w:rPr>
            <w:color w:val="000000"/>
          </w:rPr>
          <w:t xml:space="preserve">; </w:t>
        </w:r>
      </w:ins>
    </w:p>
    <w:p w:rsidR="00E2461F" w:rsidRPr="00562015" w:rsidRDefault="00F90B9E" w:rsidP="00F90B9E">
      <w:pPr>
        <w:pStyle w:val="requirelevel1"/>
      </w:pPr>
      <w:r w:rsidRPr="00562015">
        <w:rPr>
          <w:color w:val="000000"/>
        </w:rPr>
        <w:t xml:space="preserve">The </w:t>
      </w:r>
      <w:r w:rsidRPr="00562015">
        <w:t xml:space="preserve">electrically actuated safe and arm </w:t>
      </w:r>
      <w:r w:rsidRPr="00562015">
        <w:rPr>
          <w:color w:val="000000"/>
        </w:rPr>
        <w:t xml:space="preserve">device shall </w:t>
      </w:r>
      <w:r w:rsidR="00E2461F" w:rsidRPr="00562015">
        <w:t>have a demonstrated cyclic life of 1000 safe-to-arm-to-safe transitions, or five times the number of transitions predicted during its lifetime, whichever is greater, without failure or degraded performance.</w:t>
      </w:r>
    </w:p>
    <w:p w:rsidR="00E2461F" w:rsidRPr="00562015" w:rsidRDefault="00E2461F" w:rsidP="00E2461F">
      <w:pPr>
        <w:pStyle w:val="Heading4"/>
        <w:spacing w:after="60"/>
      </w:pPr>
      <w:r w:rsidRPr="00562015">
        <w:t xml:space="preserve">Mechanically </w:t>
      </w:r>
      <w:r w:rsidR="00F90B9E" w:rsidRPr="00562015">
        <w:t>a</w:t>
      </w:r>
      <w:r w:rsidRPr="00562015">
        <w:t xml:space="preserve">ctuated </w:t>
      </w:r>
    </w:p>
    <w:p w:rsidR="00917465" w:rsidRPr="00917465" w:rsidRDefault="00917465" w:rsidP="00917465">
      <w:pPr>
        <w:pStyle w:val="requirelevel1"/>
        <w:rPr>
          <w:color w:val="000000"/>
        </w:rPr>
      </w:pPr>
      <w:r w:rsidRPr="00917465">
        <w:rPr>
          <w:color w:val="000000"/>
        </w:rPr>
        <w:t xml:space="preserve">The mechanically actuated safe and arm </w:t>
      </w:r>
      <w:del w:id="1130" w:author="Klaus Ehrlich" w:date="2016-08-30T13:53:00Z">
        <w:r w:rsidR="00E2461F" w:rsidRPr="00562015">
          <w:delText>device</w:delText>
        </w:r>
      </w:del>
      <w:ins w:id="1131" w:author="Klaus Ehrlich" w:date="2016-08-30T13:53:00Z">
        <w:r w:rsidRPr="00917465">
          <w:rPr>
            <w:color w:val="000000"/>
          </w:rPr>
          <w:t>devices</w:t>
        </w:r>
      </w:ins>
      <w:r w:rsidRPr="00917465">
        <w:rPr>
          <w:color w:val="000000"/>
        </w:rPr>
        <w:t xml:space="preserve"> shall </w:t>
      </w:r>
      <w:del w:id="1132" w:author="Klaus Ehrlich" w:date="2016-08-30T13:53:00Z">
        <w:r w:rsidR="00E2461F" w:rsidRPr="00562015">
          <w:delText>have a demonstrated cyclic life</w:delText>
        </w:r>
      </w:del>
      <w:ins w:id="1133" w:author="Klaus Ehrlich" w:date="2016-08-30T13:53:00Z">
        <w:r w:rsidRPr="00917465">
          <w:rPr>
            <w:color w:val="000000"/>
          </w:rPr>
          <w:t>be designed to withstand repeated cycling from A</w:t>
        </w:r>
      </w:ins>
      <w:ins w:id="1134" w:author="Klaus Ehrlich" w:date="2016-08-31T15:27:00Z">
        <w:r w:rsidR="0088271C">
          <w:rPr>
            <w:color w:val="000000"/>
          </w:rPr>
          <w:t>rm</w:t>
        </w:r>
      </w:ins>
      <w:ins w:id="1135" w:author="Klaus Ehrlich" w:date="2016-08-30T13:53:00Z">
        <w:r w:rsidRPr="00917465">
          <w:rPr>
            <w:color w:val="000000"/>
          </w:rPr>
          <w:t xml:space="preserve"> to S</w:t>
        </w:r>
      </w:ins>
      <w:ins w:id="1136" w:author="Klaus Ehrlich" w:date="2016-08-31T15:27:00Z">
        <w:r w:rsidR="0088271C">
          <w:rPr>
            <w:color w:val="000000"/>
          </w:rPr>
          <w:t>afe</w:t>
        </w:r>
      </w:ins>
      <w:ins w:id="1137" w:author="Klaus Ehrlich" w:date="2016-08-30T13:53:00Z">
        <w:r w:rsidRPr="00917465">
          <w:rPr>
            <w:color w:val="000000"/>
          </w:rPr>
          <w:t xml:space="preserve"> for at least five times the</w:t>
        </w:r>
        <w:r>
          <w:rPr>
            <w:color w:val="000000"/>
          </w:rPr>
          <w:t xml:space="preserve"> </w:t>
        </w:r>
        <w:r w:rsidRPr="00917465">
          <w:rPr>
            <w:color w:val="000000"/>
          </w:rPr>
          <w:t>expected number</w:t>
        </w:r>
      </w:ins>
      <w:r w:rsidRPr="00917465">
        <w:rPr>
          <w:color w:val="000000"/>
        </w:rPr>
        <w:t xml:space="preserve"> of </w:t>
      </w:r>
      <w:del w:id="1138" w:author="Klaus Ehrlich" w:date="2016-08-30T13:53:00Z">
        <w:r w:rsidR="00E2461F" w:rsidRPr="00562015">
          <w:delText>300 safe-to-arm-to-safe transitions</w:delText>
        </w:r>
      </w:del>
      <w:ins w:id="1139" w:author="Klaus Ehrlich" w:date="2016-08-30T13:53:00Z">
        <w:r w:rsidRPr="00917465">
          <w:rPr>
            <w:color w:val="000000"/>
          </w:rPr>
          <w:t>cycles,</w:t>
        </w:r>
      </w:ins>
      <w:r w:rsidRPr="00917465">
        <w:rPr>
          <w:color w:val="000000"/>
        </w:rPr>
        <w:t xml:space="preserve"> without </w:t>
      </w:r>
      <w:ins w:id="1140" w:author="Klaus Ehrlich" w:date="2016-08-30T13:53:00Z">
        <w:r w:rsidRPr="00917465">
          <w:rPr>
            <w:color w:val="000000"/>
          </w:rPr>
          <w:t xml:space="preserve">any malfunction, </w:t>
        </w:r>
      </w:ins>
      <w:r w:rsidRPr="00917465">
        <w:rPr>
          <w:color w:val="000000"/>
        </w:rPr>
        <w:t>failure</w:t>
      </w:r>
      <w:ins w:id="1141" w:author="Klaus Ehrlich" w:date="2016-08-30T13:53:00Z">
        <w:r w:rsidRPr="00917465">
          <w:rPr>
            <w:color w:val="000000"/>
          </w:rPr>
          <w:t>,</w:t>
        </w:r>
      </w:ins>
      <w:r w:rsidRPr="00917465">
        <w:rPr>
          <w:color w:val="000000"/>
        </w:rPr>
        <w:t xml:space="preserve"> or </w:t>
      </w:r>
      <w:del w:id="1142" w:author="Klaus Ehrlich" w:date="2016-08-30T13:53:00Z">
        <w:r w:rsidR="00E2461F" w:rsidRPr="00562015">
          <w:delText>degraded</w:delText>
        </w:r>
      </w:del>
      <w:ins w:id="1143" w:author="Klaus Ehrlich" w:date="2016-08-30T13:53:00Z">
        <w:r w:rsidRPr="00917465">
          <w:rPr>
            <w:color w:val="000000"/>
          </w:rPr>
          <w:t>deterioration in</w:t>
        </w:r>
      </w:ins>
      <w:r w:rsidRPr="00917465">
        <w:rPr>
          <w:color w:val="000000"/>
        </w:rPr>
        <w:t xml:space="preserve"> performance</w:t>
      </w:r>
      <w:r>
        <w:rPr>
          <w:color w:val="000000"/>
        </w:rPr>
        <w:t>.</w:t>
      </w:r>
      <w:del w:id="1144" w:author="Klaus Ehrlich" w:date="2016-08-30T13:53:00Z">
        <w:r w:rsidR="00E2461F" w:rsidRPr="00562015">
          <w:delText xml:space="preserve"> </w:delText>
        </w:r>
      </w:del>
    </w:p>
    <w:p w:rsidR="00E2461F" w:rsidRPr="00562015" w:rsidRDefault="00E2461F" w:rsidP="00E2461F">
      <w:pPr>
        <w:pStyle w:val="Heading4"/>
        <w:spacing w:after="60"/>
      </w:pPr>
      <w:r w:rsidRPr="00562015">
        <w:t xml:space="preserve">Safing </w:t>
      </w:r>
    </w:p>
    <w:p w:rsidR="00E2461F" w:rsidRPr="00562015" w:rsidRDefault="00E2461F" w:rsidP="00517C40">
      <w:pPr>
        <w:pStyle w:val="requirelevel1"/>
      </w:pPr>
      <w:r w:rsidRPr="00562015">
        <w:t>Safing shall prevent detonation or initiation transfer by</w:t>
      </w:r>
    </w:p>
    <w:p w:rsidR="00E2461F" w:rsidRPr="00562015" w:rsidRDefault="00E2461F" w:rsidP="00517C40">
      <w:pPr>
        <w:pStyle w:val="requirelevel2"/>
      </w:pPr>
      <w:r w:rsidRPr="00562015">
        <w:t>the placement of a barrier between the initiator and next explosive element, or</w:t>
      </w:r>
    </w:p>
    <w:p w:rsidR="00E2461F" w:rsidRPr="00562015" w:rsidRDefault="00E2461F" w:rsidP="00517C40">
      <w:pPr>
        <w:pStyle w:val="requirelevel2"/>
      </w:pPr>
      <w:r w:rsidRPr="00562015">
        <w:t xml:space="preserve">misalignment of the initiator and the next explosive element. </w:t>
      </w:r>
    </w:p>
    <w:p w:rsidR="00E2461F" w:rsidRPr="00562015" w:rsidRDefault="00E2461F" w:rsidP="00517C40">
      <w:pPr>
        <w:pStyle w:val="requirelevel1"/>
      </w:pPr>
      <w:r w:rsidRPr="00562015">
        <w:t>Safing shall disconnect power and return firing lines.</w:t>
      </w:r>
    </w:p>
    <w:p w:rsidR="00E2461F" w:rsidRPr="00562015" w:rsidRDefault="00E2461F" w:rsidP="00517C40">
      <w:pPr>
        <w:pStyle w:val="requirelevel1"/>
      </w:pPr>
      <w:r w:rsidRPr="00562015">
        <w:t>Safing shall short the EEDs.</w:t>
      </w:r>
    </w:p>
    <w:p w:rsidR="00E2461F" w:rsidRPr="00562015" w:rsidRDefault="00E2461F" w:rsidP="00517C40">
      <w:pPr>
        <w:pStyle w:val="requirelevel1"/>
      </w:pPr>
      <w:r w:rsidRPr="00562015">
        <w:t>Safing should ground the shorted EEDs through a resistance agreed with the end-user.</w:t>
      </w:r>
    </w:p>
    <w:p w:rsidR="00E2461F" w:rsidRPr="00562015" w:rsidRDefault="00E2461F" w:rsidP="00517C40">
      <w:pPr>
        <w:pStyle w:val="requirelevel1"/>
      </w:pPr>
      <w:r w:rsidRPr="00562015">
        <w:t>Safing shall have resistor(s) with a resistance exceeding 10 k</w:t>
      </w:r>
      <w:r w:rsidRPr="00562015">
        <w:rPr>
          <w:rFonts w:ascii="Symbol" w:hAnsi="Symbol"/>
        </w:rPr>
        <w:t></w:t>
      </w:r>
      <w:r w:rsidRPr="00562015">
        <w:t xml:space="preserve"> if these resistor(s) remain connected to the firing circuit in the arm position. </w:t>
      </w:r>
    </w:p>
    <w:p w:rsidR="00E2461F" w:rsidRPr="00562015" w:rsidRDefault="00E2461F" w:rsidP="00517C40">
      <w:pPr>
        <w:pStyle w:val="NOTE"/>
        <w:rPr>
          <w:lang w:val="en-GB"/>
        </w:rPr>
      </w:pPr>
      <w:r w:rsidRPr="00562015">
        <w:rPr>
          <w:lang w:val="en-GB"/>
        </w:rPr>
        <w:t xml:space="preserve">Clause </w:t>
      </w:r>
      <w:r w:rsidRPr="00562015">
        <w:rPr>
          <w:lang w:val="en-GB"/>
        </w:rPr>
        <w:fldChar w:fldCharType="begin"/>
      </w:r>
      <w:r w:rsidRPr="00562015">
        <w:rPr>
          <w:lang w:val="en-GB"/>
        </w:rPr>
        <w:instrText xml:space="preserve"> REF _Ref190489976 \r \h </w:instrText>
      </w:r>
      <w:r w:rsidRPr="00562015">
        <w:rPr>
          <w:lang w:val="en-GB"/>
        </w:rPr>
      </w:r>
      <w:r w:rsidRPr="00562015">
        <w:rPr>
          <w:lang w:val="en-GB"/>
        </w:rPr>
        <w:fldChar w:fldCharType="separate"/>
      </w:r>
      <w:r w:rsidR="00C37452">
        <w:rPr>
          <w:lang w:val="en-GB"/>
        </w:rPr>
        <w:t>4.1.2a</w:t>
      </w:r>
      <w:r w:rsidRPr="00562015">
        <w:rPr>
          <w:lang w:val="en-GB"/>
        </w:rPr>
        <w:fldChar w:fldCharType="end"/>
      </w:r>
      <w:r w:rsidRPr="00562015">
        <w:rPr>
          <w:lang w:val="en-GB"/>
        </w:rPr>
        <w:t xml:space="preserve"> applies.</w:t>
      </w:r>
    </w:p>
    <w:p w:rsidR="00E2461F" w:rsidRPr="00562015" w:rsidRDefault="00E2461F" w:rsidP="00E2461F">
      <w:pPr>
        <w:pStyle w:val="Heading4"/>
        <w:spacing w:after="60"/>
      </w:pPr>
      <w:r w:rsidRPr="00562015">
        <w:t>Arming</w:t>
      </w:r>
    </w:p>
    <w:p w:rsidR="00E2461F" w:rsidRPr="00562015" w:rsidRDefault="00E2461F" w:rsidP="00517C40">
      <w:pPr>
        <w:pStyle w:val="requirelevel1"/>
      </w:pPr>
      <w:r w:rsidRPr="00562015">
        <w:t>Arming shall enable detonation or initiation transfer by</w:t>
      </w:r>
    </w:p>
    <w:p w:rsidR="00E2461F" w:rsidRPr="00562015" w:rsidRDefault="00E2461F" w:rsidP="00517C40">
      <w:pPr>
        <w:pStyle w:val="requirelevel2"/>
      </w:pPr>
      <w:r w:rsidRPr="00562015">
        <w:t>the removal of a barrier between the initiator and next explosive element, or</w:t>
      </w:r>
    </w:p>
    <w:p w:rsidR="00E2461F" w:rsidRPr="00562015" w:rsidRDefault="00E2461F" w:rsidP="00517C40">
      <w:pPr>
        <w:pStyle w:val="requirelevel2"/>
      </w:pPr>
      <w:r w:rsidRPr="00562015">
        <w:t>alignment of the initiator and the next explosive element.</w:t>
      </w:r>
    </w:p>
    <w:p w:rsidR="00E2461F" w:rsidRPr="00562015" w:rsidRDefault="00E2461F" w:rsidP="00F90B9E">
      <w:pPr>
        <w:pStyle w:val="requirelevel1"/>
        <w:keepNext/>
      </w:pPr>
      <w:r w:rsidRPr="00562015">
        <w:t>Arming shall</w:t>
      </w:r>
      <w:r w:rsidR="00F90B9E" w:rsidRPr="00562015">
        <w:t>:</w:t>
      </w:r>
      <w:r w:rsidRPr="00562015">
        <w:t xml:space="preserve"> </w:t>
      </w:r>
    </w:p>
    <w:p w:rsidR="00E2461F" w:rsidRPr="00562015" w:rsidRDefault="00E2461F" w:rsidP="00517C40">
      <w:pPr>
        <w:pStyle w:val="requirelevel2"/>
      </w:pPr>
      <w:r w:rsidRPr="00562015">
        <w:t>connect firing power lines and return lines to EEDs,</w:t>
      </w:r>
    </w:p>
    <w:p w:rsidR="00E2461F" w:rsidRPr="00562015" w:rsidRDefault="00E2461F" w:rsidP="00517C40">
      <w:pPr>
        <w:pStyle w:val="requirelevel2"/>
      </w:pPr>
      <w:r w:rsidRPr="00562015">
        <w:t>remove the short from the EEDs,</w:t>
      </w:r>
    </w:p>
    <w:p w:rsidR="00E2461F" w:rsidRPr="00562015" w:rsidRDefault="00E2461F" w:rsidP="00517C40">
      <w:pPr>
        <w:pStyle w:val="requirelevel2"/>
      </w:pPr>
      <w:r w:rsidRPr="00562015">
        <w:t>disconnect the EEDs from the ground.</w:t>
      </w:r>
    </w:p>
    <w:p w:rsidR="00E2461F" w:rsidRPr="00562015" w:rsidRDefault="00E2461F" w:rsidP="00517C40">
      <w:pPr>
        <w:pStyle w:val="requirelevel1"/>
      </w:pPr>
      <w:r w:rsidRPr="00562015">
        <w:t>During transition from “safe” to “arm” each electrical switch shall disconnect before connecting to the next circuit.</w:t>
      </w:r>
    </w:p>
    <w:p w:rsidR="00E2461F" w:rsidRPr="00562015" w:rsidRDefault="00E2461F" w:rsidP="00216D42">
      <w:pPr>
        <w:pStyle w:val="NOTE"/>
        <w:rPr>
          <w:lang w:val="en-GB"/>
        </w:rPr>
      </w:pPr>
      <w:r w:rsidRPr="00562015">
        <w:rPr>
          <w:lang w:val="en-GB"/>
        </w:rPr>
        <w:t xml:space="preserve">Clause </w:t>
      </w:r>
      <w:r w:rsidRPr="00562015">
        <w:rPr>
          <w:lang w:val="en-GB"/>
        </w:rPr>
        <w:fldChar w:fldCharType="begin"/>
      </w:r>
      <w:r w:rsidRPr="00562015">
        <w:rPr>
          <w:lang w:val="en-GB"/>
        </w:rPr>
        <w:instrText xml:space="preserve"> REF _Ref190489975 \r \h </w:instrText>
      </w:r>
      <w:r w:rsidRPr="00562015">
        <w:rPr>
          <w:lang w:val="en-GB"/>
        </w:rPr>
      </w:r>
      <w:r w:rsidRPr="00562015">
        <w:rPr>
          <w:lang w:val="en-GB"/>
        </w:rPr>
        <w:fldChar w:fldCharType="separate"/>
      </w:r>
      <w:r w:rsidR="00C37452">
        <w:rPr>
          <w:lang w:val="en-GB"/>
        </w:rPr>
        <w:t>4.1.2</w:t>
      </w:r>
      <w:r w:rsidRPr="00562015">
        <w:rPr>
          <w:lang w:val="en-GB"/>
        </w:rPr>
        <w:fldChar w:fldCharType="end"/>
      </w:r>
      <w:r w:rsidRPr="00562015">
        <w:rPr>
          <w:lang w:val="en-GB"/>
        </w:rPr>
        <w:t>. applies.</w:t>
      </w:r>
    </w:p>
    <w:p w:rsidR="00E2461F" w:rsidRPr="00562015" w:rsidRDefault="00E2461F" w:rsidP="00E2461F">
      <w:pPr>
        <w:pStyle w:val="Heading4"/>
        <w:spacing w:after="60"/>
      </w:pPr>
      <w:r w:rsidRPr="00562015">
        <w:t>Status indicators</w:t>
      </w:r>
    </w:p>
    <w:p w:rsidR="00E2461F" w:rsidRPr="00562015" w:rsidRDefault="00E2461F" w:rsidP="00517C40">
      <w:pPr>
        <w:pStyle w:val="requirelevel1"/>
      </w:pPr>
      <w:r w:rsidRPr="00562015">
        <w:t>The device shall:</w:t>
      </w:r>
    </w:p>
    <w:p w:rsidR="00E2461F" w:rsidRPr="00562015" w:rsidRDefault="00E2461F" w:rsidP="00517C40">
      <w:pPr>
        <w:pStyle w:val="requirelevel2"/>
      </w:pPr>
      <w:r w:rsidRPr="00562015">
        <w:lastRenderedPageBreak/>
        <w:t>provide remote status indications,</w:t>
      </w:r>
    </w:p>
    <w:p w:rsidR="00E2461F" w:rsidRPr="00562015" w:rsidRDefault="00E2461F" w:rsidP="00517C40">
      <w:pPr>
        <w:pStyle w:val="requirelevel2"/>
      </w:pPr>
      <w:r w:rsidRPr="00562015">
        <w:t>provide local status indications,</w:t>
      </w:r>
    </w:p>
    <w:p w:rsidR="00E2461F" w:rsidRPr="00562015" w:rsidRDefault="00E2461F" w:rsidP="00517C40">
      <w:pPr>
        <w:pStyle w:val="requirelevel2"/>
      </w:pPr>
      <w:r w:rsidRPr="00562015">
        <w:t>indicate “Arm” status with a black “A” on a red background or a red “A”</w:t>
      </w:r>
      <w:r w:rsidR="00890DA3" w:rsidRPr="00562015">
        <w:t>,</w:t>
      </w:r>
    </w:p>
    <w:p w:rsidR="00E2461F" w:rsidRPr="00562015" w:rsidRDefault="00E2461F" w:rsidP="00517C40">
      <w:pPr>
        <w:pStyle w:val="requirelevel2"/>
      </w:pPr>
      <w:r w:rsidRPr="00562015">
        <w:t>indicate a “Safe” status with a white “S” on a green background or</w:t>
      </w:r>
      <w:r w:rsidR="00890DA3" w:rsidRPr="00562015">
        <w:t xml:space="preserve"> a green “S”.</w:t>
      </w:r>
    </w:p>
    <w:p w:rsidR="00E2461F" w:rsidRPr="00562015" w:rsidRDefault="00E2461F" w:rsidP="00517C40">
      <w:pPr>
        <w:pStyle w:val="requirelevel1"/>
      </w:pPr>
      <w:r w:rsidRPr="00562015">
        <w:t xml:space="preserve">The status indications shall be unambiguous. </w:t>
      </w:r>
    </w:p>
    <w:p w:rsidR="00E2461F" w:rsidRPr="00562015" w:rsidRDefault="00E2461F" w:rsidP="00517C40">
      <w:pPr>
        <w:pStyle w:val="requirelevel1"/>
      </w:pPr>
      <w:r w:rsidRPr="00562015">
        <w:t>Visibility of the status indicators when installed on the spacecraft or launcher shall be ensured.</w:t>
      </w:r>
    </w:p>
    <w:p w:rsidR="00E2461F" w:rsidRPr="00562015" w:rsidRDefault="00E2461F" w:rsidP="00E2461F">
      <w:pPr>
        <w:pStyle w:val="Heading4"/>
        <w:spacing w:after="60"/>
      </w:pPr>
      <w:r w:rsidRPr="00562015">
        <w:t>Initiator-Simulator resistors</w:t>
      </w:r>
    </w:p>
    <w:p w:rsidR="00E2461F" w:rsidRPr="00562015" w:rsidRDefault="00E2461F" w:rsidP="00517C40">
      <w:pPr>
        <w:pStyle w:val="requirelevel1"/>
      </w:pPr>
      <w:r w:rsidRPr="00562015">
        <w:t>Application of operational voltages for at least 20 seconds shall not degrade the Safe and Arm performance or cause initiation of explosives.</w:t>
      </w:r>
    </w:p>
    <w:p w:rsidR="00E2461F" w:rsidRPr="00562015" w:rsidRDefault="00E2461F" w:rsidP="00E2461F">
      <w:pPr>
        <w:pStyle w:val="Heading3"/>
        <w:spacing w:after="60"/>
      </w:pPr>
      <w:bookmarkStart w:id="1145" w:name="_Toc190505623"/>
      <w:bookmarkStart w:id="1146" w:name="_Toc200362669"/>
      <w:bookmarkStart w:id="1147" w:name="_Toc461715925"/>
      <w:r w:rsidRPr="00562015">
        <w:t>Initiator harness connector</w:t>
      </w:r>
      <w:bookmarkEnd w:id="1145"/>
      <w:bookmarkEnd w:id="1146"/>
      <w:bookmarkEnd w:id="1147"/>
    </w:p>
    <w:p w:rsidR="00E2461F" w:rsidRPr="00562015" w:rsidRDefault="00E2461F" w:rsidP="00890DA3">
      <w:pPr>
        <w:pStyle w:val="requirelevel1"/>
      </w:pPr>
      <w:r w:rsidRPr="00562015">
        <w:rPr>
          <w:lang w:eastAsia="nl-NL"/>
        </w:rPr>
        <w:t>The initiator harness connector shall</w:t>
      </w:r>
      <w:r w:rsidR="00890DA3" w:rsidRPr="00562015">
        <w:rPr>
          <w:lang w:eastAsia="nl-NL"/>
        </w:rPr>
        <w:t xml:space="preserve"> </w:t>
      </w:r>
      <w:r w:rsidRPr="00562015">
        <w:t>conform to the interface requirements of the integral connector of the initia</w:t>
      </w:r>
      <w:r w:rsidR="003516A5" w:rsidRPr="00562015">
        <w:t>tor.</w:t>
      </w:r>
    </w:p>
    <w:p w:rsidR="00E2461F" w:rsidRPr="00562015" w:rsidRDefault="00890DA3" w:rsidP="00890DA3">
      <w:pPr>
        <w:pStyle w:val="requirelevel1"/>
      </w:pPr>
      <w:r w:rsidRPr="00562015">
        <w:rPr>
          <w:lang w:eastAsia="nl-NL"/>
        </w:rPr>
        <w:t xml:space="preserve">The initiator harness </w:t>
      </w:r>
      <w:r w:rsidRPr="00562015">
        <w:t>connector</w:t>
      </w:r>
      <w:r w:rsidRPr="00562015">
        <w:rPr>
          <w:lang w:eastAsia="nl-NL"/>
        </w:rPr>
        <w:t xml:space="preserve"> shall </w:t>
      </w:r>
      <w:r w:rsidR="00E2461F" w:rsidRPr="00562015">
        <w:t>not be used for other purposes on the space vehicle.</w:t>
      </w:r>
    </w:p>
    <w:p w:rsidR="00E2461F" w:rsidRPr="00562015" w:rsidRDefault="00E2461F" w:rsidP="00E2461F">
      <w:pPr>
        <w:pStyle w:val="Heading3"/>
        <w:spacing w:after="60"/>
      </w:pPr>
      <w:bookmarkStart w:id="1148" w:name="_Toc190505624"/>
      <w:bookmarkStart w:id="1149" w:name="_Toc200362670"/>
      <w:bookmarkStart w:id="1150" w:name="_Toc461715926"/>
      <w:r w:rsidRPr="00562015">
        <w:t>Initiator test substitute</w:t>
      </w:r>
      <w:bookmarkEnd w:id="1148"/>
      <w:bookmarkEnd w:id="1149"/>
      <w:bookmarkEnd w:id="1150"/>
      <w:r w:rsidRPr="00562015">
        <w:t xml:space="preserve"> </w:t>
      </w:r>
    </w:p>
    <w:p w:rsidR="00E2461F" w:rsidRPr="00562015" w:rsidRDefault="00E2461F" w:rsidP="00517C40">
      <w:pPr>
        <w:pStyle w:val="requirelevel1"/>
      </w:pPr>
      <w:r w:rsidRPr="00562015">
        <w:t>Any initiator test substitute shall be representative with respect to properties which affect the results of the test.</w:t>
      </w:r>
    </w:p>
    <w:p w:rsidR="00E2461F" w:rsidRPr="00562015" w:rsidRDefault="00E2461F" w:rsidP="00E2461F">
      <w:pPr>
        <w:pStyle w:val="Heading2"/>
        <w:spacing w:after="120"/>
      </w:pPr>
      <w:bookmarkStart w:id="1151" w:name="_Ref170725976"/>
      <w:bookmarkStart w:id="1152" w:name="_Toc178412813"/>
      <w:bookmarkStart w:id="1153" w:name="_Toc190505625"/>
      <w:bookmarkStart w:id="1154" w:name="_Toc200362671"/>
      <w:bookmarkStart w:id="1155" w:name="_Toc461715927"/>
      <w:r w:rsidRPr="00562015">
        <w:t>Explosive components</w:t>
      </w:r>
      <w:bookmarkEnd w:id="1151"/>
      <w:bookmarkEnd w:id="1152"/>
      <w:bookmarkEnd w:id="1153"/>
      <w:bookmarkEnd w:id="1154"/>
      <w:bookmarkEnd w:id="1155"/>
    </w:p>
    <w:p w:rsidR="00E2461F" w:rsidRPr="00562015" w:rsidRDefault="00E2461F" w:rsidP="00E2461F">
      <w:pPr>
        <w:pStyle w:val="Heading3"/>
        <w:spacing w:after="60"/>
      </w:pPr>
      <w:bookmarkStart w:id="1156" w:name="_Ref139105818"/>
      <w:bookmarkStart w:id="1157" w:name="_Toc190505626"/>
      <w:bookmarkStart w:id="1158" w:name="_Toc200362672"/>
      <w:bookmarkStart w:id="1159" w:name="_Toc461715928"/>
      <w:r w:rsidRPr="00562015">
        <w:t>General</w:t>
      </w:r>
      <w:bookmarkEnd w:id="1156"/>
      <w:bookmarkEnd w:id="1157"/>
      <w:bookmarkEnd w:id="1158"/>
      <w:bookmarkEnd w:id="1159"/>
    </w:p>
    <w:p w:rsidR="00E2461F" w:rsidRPr="00562015" w:rsidRDefault="00E2461F" w:rsidP="00E2461F">
      <w:pPr>
        <w:pStyle w:val="Heading4"/>
        <w:spacing w:after="60"/>
      </w:pPr>
      <w:r w:rsidRPr="00562015">
        <w:t>Applicability</w:t>
      </w:r>
    </w:p>
    <w:p w:rsidR="00E2461F" w:rsidRPr="00562015" w:rsidRDefault="00F44212" w:rsidP="00517C40">
      <w:pPr>
        <w:pStyle w:val="requirelevel1"/>
      </w:pPr>
      <w:r w:rsidRPr="00562015">
        <w:t>Clauses</w:t>
      </w:r>
      <w:r w:rsidR="00E2461F" w:rsidRPr="00562015">
        <w:t xml:space="preserve"> from </w:t>
      </w:r>
      <w:r w:rsidR="00E2461F" w:rsidRPr="00562015">
        <w:fldChar w:fldCharType="begin"/>
      </w:r>
      <w:r w:rsidR="00E2461F" w:rsidRPr="00562015">
        <w:instrText xml:space="preserve"> REF _Ref190518097 \r \h </w:instrText>
      </w:r>
      <w:r w:rsidR="00E2461F" w:rsidRPr="00562015">
        <w:fldChar w:fldCharType="separate"/>
      </w:r>
      <w:r w:rsidR="00967E7B">
        <w:t>4.11.1.2</w:t>
      </w:r>
      <w:r w:rsidR="00E2461F" w:rsidRPr="00562015">
        <w:fldChar w:fldCharType="end"/>
      </w:r>
      <w:r w:rsidR="00E2461F" w:rsidRPr="00562015">
        <w:t xml:space="preserve"> until </w:t>
      </w:r>
      <w:r w:rsidR="00E2461F" w:rsidRPr="00562015">
        <w:fldChar w:fldCharType="begin"/>
      </w:r>
      <w:r w:rsidR="00E2461F" w:rsidRPr="00562015">
        <w:instrText xml:space="preserve"> REF _Ref200366373 \r \h </w:instrText>
      </w:r>
      <w:r w:rsidR="00E2461F" w:rsidRPr="00562015">
        <w:fldChar w:fldCharType="separate"/>
      </w:r>
      <w:r w:rsidR="00967E7B">
        <w:t>4.11.6</w:t>
      </w:r>
      <w:r w:rsidR="00E2461F" w:rsidRPr="00562015">
        <w:fldChar w:fldCharType="end"/>
      </w:r>
      <w:r w:rsidR="00E2461F" w:rsidRPr="00562015">
        <w:t xml:space="preserve"> shall apply to explosive components, which cannot be fully tested before flight. </w:t>
      </w:r>
    </w:p>
    <w:p w:rsidR="00E2461F" w:rsidRPr="00562015" w:rsidRDefault="00E2461F" w:rsidP="00517C40">
      <w:pPr>
        <w:pStyle w:val="requirelevel1"/>
      </w:pPr>
      <w:r w:rsidRPr="00562015">
        <w:t xml:space="preserve">For other elements of the </w:t>
      </w:r>
      <w:del w:id="1160" w:author="Klaus Ehrlich" w:date="2016-08-31T10:32:00Z">
        <w:r w:rsidRPr="00562015" w:rsidDel="00966597">
          <w:delText>system</w:delText>
        </w:r>
      </w:del>
      <w:ins w:id="1161" w:author="Klaus Ehrlich" w:date="2016-08-31T10:32:00Z">
        <w:r w:rsidR="00966597">
          <w:t>subsystem</w:t>
        </w:r>
      </w:ins>
      <w:r w:rsidRPr="00562015">
        <w:t>, which can be fully tested before flight, the equipment environmental test conditions of the end-user shall apply.</w:t>
      </w:r>
    </w:p>
    <w:p w:rsidR="00E2461F" w:rsidRPr="00562015" w:rsidRDefault="00E2461F" w:rsidP="00517C40">
      <w:pPr>
        <w:pStyle w:val="NOTE"/>
        <w:rPr>
          <w:lang w:val="en-GB"/>
        </w:rPr>
      </w:pPr>
      <w:r w:rsidRPr="00562015">
        <w:rPr>
          <w:lang w:val="en-GB"/>
        </w:rPr>
        <w:t>The requirements for explosive components are given below</w:t>
      </w:r>
      <w:r w:rsidR="000E47FF">
        <w:rPr>
          <w:lang w:val="en-GB"/>
        </w:rPr>
        <w:t xml:space="preserve"> </w:t>
      </w:r>
      <w:r w:rsidRPr="00562015">
        <w:rPr>
          <w:lang w:val="en-GB"/>
        </w:rPr>
        <w:t xml:space="preserve">as measurements to be made after specific preconditioning and under survival and operational conditions identified in </w:t>
      </w:r>
      <w:r w:rsidR="003516A5" w:rsidRPr="00562015">
        <w:rPr>
          <w:lang w:val="en-GB"/>
        </w:rPr>
        <w:fldChar w:fldCharType="begin"/>
      </w:r>
      <w:r w:rsidR="003516A5" w:rsidRPr="00562015">
        <w:rPr>
          <w:lang w:val="en-GB"/>
        </w:rPr>
        <w:instrText xml:space="preserve"> REF _Ref139098322 \w \h </w:instrText>
      </w:r>
      <w:r w:rsidR="003516A5" w:rsidRPr="00562015">
        <w:rPr>
          <w:lang w:val="en-GB"/>
        </w:rPr>
      </w:r>
      <w:r w:rsidR="003516A5" w:rsidRPr="00562015">
        <w:rPr>
          <w:lang w:val="en-GB"/>
        </w:rPr>
        <w:fldChar w:fldCharType="separate"/>
      </w:r>
      <w:r w:rsidR="00C37452">
        <w:rPr>
          <w:lang w:val="en-GB"/>
        </w:rPr>
        <w:t>4.6</w:t>
      </w:r>
      <w:r w:rsidR="003516A5" w:rsidRPr="00562015">
        <w:rPr>
          <w:lang w:val="en-GB"/>
        </w:rPr>
        <w:fldChar w:fldCharType="end"/>
      </w:r>
      <w:r w:rsidRPr="00562015">
        <w:rPr>
          <w:lang w:val="en-GB"/>
        </w:rPr>
        <w:t>.</w:t>
      </w:r>
    </w:p>
    <w:p w:rsidR="00E2461F" w:rsidRPr="00562015" w:rsidRDefault="00E2461F" w:rsidP="00E2461F">
      <w:pPr>
        <w:pStyle w:val="Heading4"/>
        <w:spacing w:after="60"/>
      </w:pPr>
      <w:bookmarkStart w:id="1162" w:name="_Ref190518097"/>
      <w:r w:rsidRPr="00562015">
        <w:t>Identification</w:t>
      </w:r>
      <w:bookmarkEnd w:id="1162"/>
    </w:p>
    <w:p w:rsidR="00E2461F" w:rsidRPr="00562015" w:rsidRDefault="00AF45C7" w:rsidP="00517C40">
      <w:pPr>
        <w:pStyle w:val="requirelevel1"/>
      </w:pPr>
      <w:r w:rsidRPr="00562015">
        <w:t xml:space="preserve">Identification marking shall be in conformance with </w:t>
      </w:r>
      <w:r w:rsidR="00E2461F" w:rsidRPr="00562015">
        <w:t>ECSS-</w:t>
      </w:r>
      <w:r w:rsidRPr="00562015">
        <w:t>M</w:t>
      </w:r>
      <w:r w:rsidR="00E2461F" w:rsidRPr="00562015">
        <w:t>-</w:t>
      </w:r>
      <w:r w:rsidR="00E675CE" w:rsidRPr="00562015">
        <w:t>ST-</w:t>
      </w:r>
      <w:r w:rsidRPr="00562015">
        <w:t>40</w:t>
      </w:r>
      <w:ins w:id="1163" w:author="Klaus Ehrlich" w:date="2016-08-30T13:53:00Z">
        <w:r w:rsidR="005069BA">
          <w:t xml:space="preserve">, </w:t>
        </w:r>
        <w:r w:rsidR="00824831">
          <w:t>c</w:t>
        </w:r>
        <w:r w:rsidR="005069BA">
          <w:t>lause 5.3.1.5</w:t>
        </w:r>
      </w:ins>
      <w:r w:rsidR="00E2461F" w:rsidRPr="00562015">
        <w:t>.</w:t>
      </w:r>
    </w:p>
    <w:p w:rsidR="00E2461F" w:rsidRPr="00562015" w:rsidRDefault="00E2461F" w:rsidP="00517C40">
      <w:pPr>
        <w:pStyle w:val="requirelevel1"/>
      </w:pPr>
      <w:r w:rsidRPr="00562015">
        <w:lastRenderedPageBreak/>
        <w:t>For launchers colour coding shall be used on components to indicate behaviour.</w:t>
      </w:r>
    </w:p>
    <w:p w:rsidR="00E2461F" w:rsidRPr="00562015" w:rsidRDefault="00E2461F" w:rsidP="00517C40">
      <w:pPr>
        <w:pStyle w:val="requirelevel1"/>
      </w:pPr>
      <w:r w:rsidRPr="00562015">
        <w:t xml:space="preserve">Each component containing explosives shall be visibly and permanently marked with: </w:t>
      </w:r>
    </w:p>
    <w:p w:rsidR="00E2461F" w:rsidRPr="00562015" w:rsidRDefault="00E2461F" w:rsidP="00517C40">
      <w:pPr>
        <w:pStyle w:val="requirelevel2"/>
      </w:pPr>
      <w:r w:rsidRPr="00562015">
        <w:t>a unique identification,</w:t>
      </w:r>
    </w:p>
    <w:p w:rsidR="00E2461F" w:rsidRPr="00562015" w:rsidRDefault="00E2461F" w:rsidP="00517C40">
      <w:pPr>
        <w:pStyle w:val="requirelevel2"/>
      </w:pPr>
      <w:r w:rsidRPr="00562015">
        <w:t>coding to indicate behaviour.</w:t>
      </w:r>
    </w:p>
    <w:p w:rsidR="00E2461F" w:rsidRPr="00562015" w:rsidRDefault="00E2461F" w:rsidP="00517C40">
      <w:pPr>
        <w:pStyle w:val="requirelevel1"/>
      </w:pPr>
      <w:r w:rsidRPr="00562015">
        <w:t>Identification should include Manufacturer, Part number, Lot number, Serial number, Manufacturing date</w:t>
      </w:r>
      <w:ins w:id="1164" w:author="Klaus Ehrlich" w:date="2016-08-31T15:29:00Z">
        <w:r w:rsidR="008A20D3">
          <w:t xml:space="preserve"> stating</w:t>
        </w:r>
      </w:ins>
      <w:ins w:id="1165" w:author="Klaus Ehrlich" w:date="2016-09-01T15:09:00Z">
        <w:r w:rsidR="00824831">
          <w:t xml:space="preserve"> </w:t>
        </w:r>
      </w:ins>
      <w:ins w:id="1166" w:author="Klaus Ehrlich" w:date="2016-08-30T13:53:00Z">
        <w:r w:rsidR="000E47FF">
          <w:t>month</w:t>
        </w:r>
      </w:ins>
      <w:ins w:id="1167" w:author="Klaus Ehrlich" w:date="2016-08-31T15:29:00Z">
        <w:r w:rsidR="008A20D3">
          <w:t xml:space="preserve"> and </w:t>
        </w:r>
      </w:ins>
      <w:ins w:id="1168" w:author="Klaus Ehrlich" w:date="2016-08-30T13:53:00Z">
        <w:r w:rsidR="000E47FF">
          <w:t>year</w:t>
        </w:r>
      </w:ins>
      <w:r w:rsidRPr="00562015">
        <w:t>.</w:t>
      </w:r>
    </w:p>
    <w:p w:rsidR="00E2461F" w:rsidRPr="00562015" w:rsidRDefault="00E2461F" w:rsidP="00344275">
      <w:pPr>
        <w:pStyle w:val="requirelevel1"/>
      </w:pPr>
      <w:bookmarkStart w:id="1169" w:name="_Ref190518100"/>
      <w:r w:rsidRPr="00562015">
        <w:t xml:space="preserve">Colour coding should be </w:t>
      </w:r>
      <w:r w:rsidR="00344275" w:rsidRPr="00562015">
        <w:t xml:space="preserve">in conformance with </w:t>
      </w:r>
      <w:r w:rsidRPr="00562015">
        <w:fldChar w:fldCharType="begin"/>
      </w:r>
      <w:r w:rsidRPr="00562015">
        <w:instrText xml:space="preserve"> REF _Ref200429959 \h </w:instrText>
      </w:r>
      <w:r w:rsidRPr="00562015">
        <w:fldChar w:fldCharType="separate"/>
      </w:r>
      <w:r w:rsidR="00C37452" w:rsidRPr="002E2B0F">
        <w:rPr>
          <w:lang w:val="fr-FR"/>
        </w:rPr>
        <w:t xml:space="preserve">Table </w:t>
      </w:r>
      <w:r w:rsidR="00C37452">
        <w:rPr>
          <w:noProof/>
          <w:lang w:val="fr-FR"/>
        </w:rPr>
        <w:t>4</w:t>
      </w:r>
      <w:ins w:id="1170" w:author="Klaus Ehrlich" w:date="2016-09-02T13:18:00Z">
        <w:r w:rsidR="00C37452">
          <w:rPr>
            <w:lang w:val="fr-FR"/>
          </w:rPr>
          <w:noBreakHyphen/>
        </w:r>
      </w:ins>
      <w:r w:rsidR="00C37452">
        <w:rPr>
          <w:noProof/>
          <w:lang w:val="fr-FR"/>
        </w:rPr>
        <w:t>1</w:t>
      </w:r>
      <w:r w:rsidRPr="00562015">
        <w:fldChar w:fldCharType="end"/>
      </w:r>
      <w:r w:rsidRPr="00562015">
        <w:t>.</w:t>
      </w:r>
      <w:bookmarkEnd w:id="1169"/>
    </w:p>
    <w:p w:rsidR="00E2461F" w:rsidRPr="00562015" w:rsidRDefault="00E2461F" w:rsidP="00E2461F">
      <w:pPr>
        <w:pStyle w:val="Heading4"/>
        <w:spacing w:after="60"/>
      </w:pPr>
      <w:bookmarkStart w:id="1171" w:name="_Ref171324190"/>
      <w:r w:rsidRPr="00562015">
        <w:t>Contamination</w:t>
      </w:r>
      <w:bookmarkEnd w:id="1171"/>
      <w:r w:rsidRPr="00562015">
        <w:t xml:space="preserve"> </w:t>
      </w:r>
    </w:p>
    <w:p w:rsidR="00E2461F" w:rsidRPr="00562015" w:rsidRDefault="00C716CF" w:rsidP="00517C40">
      <w:pPr>
        <w:pStyle w:val="requirelevel1"/>
      </w:pPr>
      <w:bookmarkStart w:id="1172" w:name="_Ref171324193"/>
      <w:r w:rsidRPr="00562015">
        <w:t>The following types of c</w:t>
      </w:r>
      <w:r w:rsidR="00E2461F" w:rsidRPr="00562015">
        <w:t>ontamination shall be prevented.</w:t>
      </w:r>
      <w:bookmarkEnd w:id="1172"/>
    </w:p>
    <w:p w:rsidR="00E2461F" w:rsidRPr="00562015" w:rsidRDefault="00E2461F" w:rsidP="00C716CF">
      <w:pPr>
        <w:pStyle w:val="requirelevel2"/>
      </w:pPr>
      <w:r w:rsidRPr="00562015">
        <w:t>from environment to the components;</w:t>
      </w:r>
    </w:p>
    <w:p w:rsidR="00E2461F" w:rsidRPr="00562015" w:rsidRDefault="00E2461F" w:rsidP="00C716CF">
      <w:pPr>
        <w:pStyle w:val="requirelevel2"/>
      </w:pPr>
      <w:r w:rsidRPr="00562015">
        <w:t>from components to the environment;</w:t>
      </w:r>
    </w:p>
    <w:p w:rsidR="00E2461F" w:rsidRPr="00562015" w:rsidRDefault="00E2461F" w:rsidP="00C716CF">
      <w:pPr>
        <w:pStyle w:val="requirelevel2"/>
      </w:pPr>
      <w:r w:rsidRPr="00562015">
        <w:t>related to the innocuousness of component during and after functioning.</w:t>
      </w:r>
    </w:p>
    <w:p w:rsidR="00E2461F" w:rsidRPr="00562015" w:rsidRDefault="00C716CF" w:rsidP="00C716CF">
      <w:pPr>
        <w:pStyle w:val="NOTE"/>
        <w:rPr>
          <w:lang w:val="en-GB"/>
        </w:rPr>
      </w:pPr>
      <w:r w:rsidRPr="00562015">
        <w:rPr>
          <w:lang w:val="en-GB"/>
        </w:rPr>
        <w:t>Contamination can be prevented e</w:t>
      </w:r>
      <w:r w:rsidR="00E2461F" w:rsidRPr="00562015">
        <w:rPr>
          <w:lang w:val="en-GB"/>
        </w:rPr>
        <w:t xml:space="preserve">.g. by the use of approved materials </w:t>
      </w:r>
      <w:r w:rsidRPr="00562015">
        <w:rPr>
          <w:lang w:val="en-GB"/>
        </w:rPr>
        <w:t>in conformance with</w:t>
      </w:r>
      <w:r w:rsidR="00E2461F" w:rsidRPr="00562015">
        <w:rPr>
          <w:lang w:val="en-GB"/>
        </w:rPr>
        <w:t xml:space="preserve"> ECSS-Q-ST-70-71 and by design to contain products of the operation of explosive components.</w:t>
      </w:r>
    </w:p>
    <w:p w:rsidR="00E2461F" w:rsidRPr="00562015" w:rsidRDefault="00E2461F" w:rsidP="00065A66">
      <w:pPr>
        <w:pStyle w:val="requirelevel1"/>
      </w:pPr>
      <w:r w:rsidRPr="00562015">
        <w:t xml:space="preserve">In case clause </w:t>
      </w:r>
      <w:r w:rsidR="00517C40" w:rsidRPr="00562015">
        <w:fldChar w:fldCharType="begin"/>
      </w:r>
      <w:r w:rsidR="00517C40" w:rsidRPr="00562015">
        <w:instrText xml:space="preserve"> REF _Ref171324193 \w \h </w:instrText>
      </w:r>
      <w:r w:rsidR="00517C40" w:rsidRPr="00562015">
        <w:fldChar w:fldCharType="separate"/>
      </w:r>
      <w:r w:rsidR="00C37452">
        <w:t>4.11.1.3a</w:t>
      </w:r>
      <w:r w:rsidR="00517C40" w:rsidRPr="00562015">
        <w:fldChar w:fldCharType="end"/>
      </w:r>
      <w:r w:rsidRPr="00562015">
        <w:t xml:space="preserve"> cannot be met, a component shall not be accepted unless the limits of the amount and type of contamination are identified by the manufacturer and agreed with the end-user.</w:t>
      </w:r>
    </w:p>
    <w:p w:rsidR="00E2461F" w:rsidRPr="00562015" w:rsidRDefault="00E2461F" w:rsidP="00E2461F">
      <w:pPr>
        <w:pStyle w:val="Heading4"/>
        <w:spacing w:after="60"/>
      </w:pPr>
      <w:r w:rsidRPr="00562015">
        <w:t>After functioning</w:t>
      </w:r>
    </w:p>
    <w:p w:rsidR="00E2461F" w:rsidRPr="00562015" w:rsidRDefault="00E2461F" w:rsidP="00517C40">
      <w:pPr>
        <w:pStyle w:val="requirelevel1"/>
      </w:pPr>
      <w:r w:rsidRPr="00562015">
        <w:t xml:space="preserve">After functioning, no explosive component shall cause </w:t>
      </w:r>
    </w:p>
    <w:p w:rsidR="00E2461F" w:rsidRPr="00562015" w:rsidRDefault="00E2461F" w:rsidP="00517C40">
      <w:pPr>
        <w:pStyle w:val="requirelevel2"/>
      </w:pPr>
      <w:r w:rsidRPr="00562015">
        <w:t>any disturbance beyond limits agreed with the end-user,</w:t>
      </w:r>
    </w:p>
    <w:p w:rsidR="00E2461F" w:rsidRPr="00562015" w:rsidRDefault="00E2461F" w:rsidP="00517C40">
      <w:pPr>
        <w:pStyle w:val="requirelevel2"/>
      </w:pPr>
      <w:r w:rsidRPr="00562015">
        <w:t>contamination beyond limits agreed with the end-user.</w:t>
      </w:r>
    </w:p>
    <w:p w:rsidR="00E2461F" w:rsidRPr="00562015" w:rsidRDefault="00E2461F" w:rsidP="00E2461F">
      <w:pPr>
        <w:pStyle w:val="Heading3"/>
        <w:spacing w:after="60"/>
      </w:pPr>
      <w:bookmarkStart w:id="1173" w:name="_Toc190505627"/>
      <w:bookmarkStart w:id="1174" w:name="_Toc200362673"/>
      <w:bookmarkStart w:id="1175" w:name="_Toc461715929"/>
      <w:r w:rsidRPr="00562015">
        <w:t>Initiators, cartridges, detonators, and packaged charges</w:t>
      </w:r>
      <w:bookmarkEnd w:id="1173"/>
      <w:bookmarkEnd w:id="1174"/>
      <w:bookmarkEnd w:id="1175"/>
    </w:p>
    <w:p w:rsidR="00E2461F" w:rsidRPr="00562015" w:rsidRDefault="00E2461F" w:rsidP="00E2461F">
      <w:pPr>
        <w:pStyle w:val="Heading4"/>
        <w:spacing w:after="60"/>
      </w:pPr>
      <w:r w:rsidRPr="00562015">
        <w:t>General</w:t>
      </w:r>
    </w:p>
    <w:p w:rsidR="00E2461F" w:rsidRPr="00562015" w:rsidRDefault="00E2461F" w:rsidP="00517C40">
      <w:pPr>
        <w:pStyle w:val="requirelevel1"/>
      </w:pPr>
      <w:r w:rsidRPr="00562015">
        <w:t xml:space="preserve">The properties of initiators given in </w:t>
      </w:r>
      <w:r w:rsidRPr="00562015">
        <w:fldChar w:fldCharType="begin"/>
      </w:r>
      <w:r w:rsidRPr="00562015">
        <w:instrText xml:space="preserve"> REF _Ref171324232 \h </w:instrText>
      </w:r>
      <w:r w:rsidRPr="00562015">
        <w:fldChar w:fldCharType="separate"/>
      </w:r>
      <w:r w:rsidR="00C37452" w:rsidRPr="00562015">
        <w:t xml:space="preserve">Table </w:t>
      </w:r>
      <w:r w:rsidR="00C37452">
        <w:rPr>
          <w:noProof/>
        </w:rPr>
        <w:t>4</w:t>
      </w:r>
      <w:ins w:id="1176" w:author="Klaus Ehrlich" w:date="2016-09-02T13:18:00Z">
        <w:r w:rsidR="00C37452">
          <w:noBreakHyphen/>
        </w:r>
      </w:ins>
      <w:r w:rsidR="00C37452">
        <w:rPr>
          <w:noProof/>
        </w:rPr>
        <w:t>2</w:t>
      </w:r>
      <w:r w:rsidRPr="00562015">
        <w:fldChar w:fldCharType="end"/>
      </w:r>
      <w:r w:rsidRPr="00562015">
        <w:t xml:space="preserve"> shall be quantified and conform to the figures where shown.</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_Ref171324232 \h </w:instrText>
      </w:r>
      <w:r w:rsidRPr="00562015">
        <w:fldChar w:fldCharType="separate"/>
      </w:r>
      <w:r w:rsidR="00C37452" w:rsidRPr="00562015">
        <w:t xml:space="preserve">Table </w:t>
      </w:r>
      <w:r w:rsidR="00C37452">
        <w:rPr>
          <w:noProof/>
        </w:rPr>
        <w:t>4</w:t>
      </w:r>
      <w:ins w:id="1177" w:author="Klaus Ehrlich" w:date="2016-09-02T13:18:00Z">
        <w:r w:rsidR="00C37452">
          <w:noBreakHyphen/>
        </w:r>
      </w:ins>
      <w:r w:rsidR="00C37452">
        <w:rPr>
          <w:noProof/>
        </w:rPr>
        <w:t>2</w:t>
      </w:r>
      <w:r w:rsidRPr="00562015">
        <w:fldChar w:fldCharType="end"/>
      </w:r>
      <w:r w:rsidR="00C716CF" w:rsidRPr="00562015">
        <w:t>,</w:t>
      </w:r>
      <w:r w:rsidRPr="00562015">
        <w:t xml:space="preserve"> the propert</w:t>
      </w:r>
      <w:r w:rsidR="00C716CF" w:rsidRPr="00562015">
        <w:t>ies</w:t>
      </w:r>
      <w:r w:rsidRPr="00562015">
        <w:t xml:space="preserve"> in column A</w:t>
      </w:r>
      <w:r w:rsidR="00C716CF" w:rsidRPr="00562015">
        <w:t>, expressed</w:t>
      </w:r>
      <w:r w:rsidRPr="00562015">
        <w:t xml:space="preserve"> in the units </w:t>
      </w:r>
      <w:r w:rsidR="00C716CF" w:rsidRPr="00562015">
        <w:t xml:space="preserve">specified </w:t>
      </w:r>
      <w:r w:rsidRPr="00562015">
        <w:t>in column B</w:t>
      </w:r>
      <w:r w:rsidR="00C716CF" w:rsidRPr="00562015">
        <w:t>,</w:t>
      </w:r>
      <w:r w:rsidRPr="00562015">
        <w:t xml:space="preserve"> shall be between the values in column C (maximum) and column D (minimum).</w:t>
      </w:r>
    </w:p>
    <w:p w:rsidR="00E2461F" w:rsidRPr="00562015" w:rsidRDefault="00E2461F" w:rsidP="00C716CF">
      <w:pPr>
        <w:pStyle w:val="CaptionTable"/>
        <w:ind w:left="709" w:right="706"/>
      </w:pPr>
      <w:bookmarkStart w:id="1178" w:name="_Ref171324232"/>
      <w:bookmarkStart w:id="1179" w:name="_Toc190484779"/>
      <w:bookmarkStart w:id="1180" w:name="_Toc190492534"/>
      <w:bookmarkStart w:id="1181" w:name="_Toc200362712"/>
      <w:bookmarkStart w:id="1182" w:name="_Toc461715971"/>
      <w:r w:rsidRPr="00562015">
        <w:lastRenderedPageBreak/>
        <w:t xml:space="preserve">Table </w:t>
      </w:r>
      <w:ins w:id="1183" w:author="Klaus Ehrlich" w:date="2016-09-02T13:18:00Z">
        <w:r w:rsidR="00E151B1">
          <w:fldChar w:fldCharType="begin"/>
        </w:r>
        <w:r w:rsidR="00E151B1">
          <w:instrText xml:space="preserve"> STYLEREF 1 \s </w:instrText>
        </w:r>
      </w:ins>
      <w:r w:rsidR="00E151B1">
        <w:fldChar w:fldCharType="separate"/>
      </w:r>
      <w:r w:rsidR="00C37452">
        <w:rPr>
          <w:noProof/>
        </w:rPr>
        <w:t>4</w:t>
      </w:r>
      <w:ins w:id="1184"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2</w:t>
      </w:r>
      <w:ins w:id="1185" w:author="Klaus Ehrlich" w:date="2016-09-02T13:18:00Z">
        <w:r w:rsidR="00E151B1">
          <w:fldChar w:fldCharType="end"/>
        </w:r>
      </w:ins>
      <w:del w:id="1186"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3A1B7B"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del>
      <w:del w:id="1187" w:author="Klaus Ehrlich" w:date="2016-09-02T13:12:00Z">
        <w:r w:rsidR="00D25423" w:rsidDel="003A1B7B">
          <w:rPr>
            <w:noProof/>
          </w:rPr>
          <w:delText>3</w:delText>
        </w:r>
      </w:del>
      <w:del w:id="1188" w:author="Klaus Ehrlich" w:date="2016-09-02T13:13:00Z">
        <w:r w:rsidR="002D2B3C" w:rsidDel="003A1B7B">
          <w:rPr>
            <w:noProof/>
          </w:rPr>
          <w:fldChar w:fldCharType="end"/>
        </w:r>
      </w:del>
      <w:bookmarkEnd w:id="1178"/>
      <w:r w:rsidRPr="00562015">
        <w:t xml:space="preserve"> Common requirements for initiator, cartridge, detonator, and packaged charge properties</w:t>
      </w:r>
      <w:bookmarkEnd w:id="1179"/>
      <w:bookmarkEnd w:id="1180"/>
      <w:bookmarkEnd w:id="1181"/>
      <w:bookmarkEnd w:id="1182"/>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8"/>
        <w:gridCol w:w="2234"/>
        <w:gridCol w:w="841"/>
        <w:gridCol w:w="1119"/>
        <w:gridCol w:w="1115"/>
        <w:gridCol w:w="1796"/>
        <w:gridCol w:w="1924"/>
      </w:tblGrid>
      <w:tr w:rsidR="00DC1513" w:rsidRPr="00562015" w:rsidTr="002E2B0F">
        <w:trPr>
          <w:tblHeader/>
        </w:trPr>
        <w:tc>
          <w:tcPr>
            <w:tcW w:w="388" w:type="dxa"/>
            <w:vMerge w:val="restart"/>
          </w:tcPr>
          <w:p w:rsidR="00864DB0" w:rsidRPr="00562015" w:rsidRDefault="00864DB0" w:rsidP="00675F87">
            <w:pPr>
              <w:pStyle w:val="TablecellLEFT"/>
              <w:keepNext/>
              <w:rPr>
                <w:sz w:val="22"/>
                <w:szCs w:val="22"/>
              </w:rPr>
            </w:pPr>
            <w:r w:rsidRPr="00562015">
              <w:rPr>
                <w:sz w:val="22"/>
                <w:szCs w:val="22"/>
              </w:rPr>
              <w:br/>
              <w:t>#</w:t>
            </w:r>
          </w:p>
        </w:tc>
        <w:tc>
          <w:tcPr>
            <w:tcW w:w="2234" w:type="dxa"/>
          </w:tcPr>
          <w:p w:rsidR="00864DB0" w:rsidRPr="00562015" w:rsidRDefault="00864DB0" w:rsidP="00675F87">
            <w:pPr>
              <w:pStyle w:val="TableHeaderCENTER"/>
              <w:keepNext/>
              <w:rPr>
                <w:sz w:val="20"/>
              </w:rPr>
            </w:pPr>
            <w:r w:rsidRPr="00562015">
              <w:rPr>
                <w:sz w:val="20"/>
              </w:rPr>
              <w:t>A</w:t>
            </w:r>
          </w:p>
        </w:tc>
        <w:tc>
          <w:tcPr>
            <w:tcW w:w="841" w:type="dxa"/>
          </w:tcPr>
          <w:p w:rsidR="00864DB0" w:rsidRPr="00562015" w:rsidRDefault="00864DB0" w:rsidP="00675F87">
            <w:pPr>
              <w:pStyle w:val="TableHeaderCENTER"/>
              <w:keepNext/>
              <w:rPr>
                <w:sz w:val="20"/>
              </w:rPr>
            </w:pPr>
            <w:r w:rsidRPr="00562015">
              <w:rPr>
                <w:sz w:val="20"/>
              </w:rPr>
              <w:t>B</w:t>
            </w:r>
          </w:p>
        </w:tc>
        <w:tc>
          <w:tcPr>
            <w:tcW w:w="1119" w:type="dxa"/>
          </w:tcPr>
          <w:p w:rsidR="00864DB0" w:rsidRPr="00562015" w:rsidRDefault="00864DB0" w:rsidP="00675F87">
            <w:pPr>
              <w:pStyle w:val="TableHeaderCENTER"/>
              <w:keepNext/>
              <w:rPr>
                <w:sz w:val="20"/>
              </w:rPr>
            </w:pPr>
            <w:r w:rsidRPr="00562015">
              <w:rPr>
                <w:sz w:val="20"/>
              </w:rPr>
              <w:t>C</w:t>
            </w:r>
          </w:p>
        </w:tc>
        <w:tc>
          <w:tcPr>
            <w:tcW w:w="1115" w:type="dxa"/>
          </w:tcPr>
          <w:p w:rsidR="00864DB0" w:rsidRPr="00562015" w:rsidRDefault="00864DB0" w:rsidP="00675F87">
            <w:pPr>
              <w:pStyle w:val="TableHeaderCENTER"/>
              <w:keepNext/>
              <w:rPr>
                <w:sz w:val="20"/>
              </w:rPr>
            </w:pPr>
            <w:r w:rsidRPr="00562015">
              <w:rPr>
                <w:sz w:val="20"/>
              </w:rPr>
              <w:t>D</w:t>
            </w:r>
          </w:p>
        </w:tc>
        <w:tc>
          <w:tcPr>
            <w:tcW w:w="1796" w:type="dxa"/>
          </w:tcPr>
          <w:p w:rsidR="00864DB0" w:rsidRPr="00562015" w:rsidRDefault="00864DB0" w:rsidP="00675F87">
            <w:pPr>
              <w:pStyle w:val="TableHeaderCENTER"/>
              <w:keepNext/>
              <w:rPr>
                <w:sz w:val="20"/>
              </w:rPr>
            </w:pPr>
            <w:r w:rsidRPr="00562015">
              <w:rPr>
                <w:sz w:val="20"/>
              </w:rPr>
              <w:t>E</w:t>
            </w:r>
          </w:p>
        </w:tc>
        <w:tc>
          <w:tcPr>
            <w:tcW w:w="1924" w:type="dxa"/>
          </w:tcPr>
          <w:p w:rsidR="00864DB0" w:rsidRPr="00562015" w:rsidRDefault="00864DB0" w:rsidP="00675F87">
            <w:pPr>
              <w:pStyle w:val="TableHeaderCENTER"/>
              <w:keepNext/>
              <w:rPr>
                <w:sz w:val="20"/>
              </w:rPr>
            </w:pPr>
            <w:r w:rsidRPr="00562015">
              <w:rPr>
                <w:sz w:val="20"/>
              </w:rPr>
              <w:t>F</w:t>
            </w:r>
          </w:p>
        </w:tc>
      </w:tr>
      <w:tr w:rsidR="00DC1513" w:rsidRPr="00562015" w:rsidTr="002E2B0F">
        <w:trPr>
          <w:tblHeader/>
        </w:trPr>
        <w:tc>
          <w:tcPr>
            <w:tcW w:w="388" w:type="dxa"/>
            <w:vMerge/>
          </w:tcPr>
          <w:p w:rsidR="00864DB0" w:rsidRPr="00562015" w:rsidRDefault="00864DB0" w:rsidP="00675F87">
            <w:pPr>
              <w:pStyle w:val="TablecellLEFT"/>
              <w:keepNext/>
            </w:pPr>
          </w:p>
        </w:tc>
        <w:tc>
          <w:tcPr>
            <w:tcW w:w="2234" w:type="dxa"/>
          </w:tcPr>
          <w:p w:rsidR="00864DB0" w:rsidRPr="00562015" w:rsidRDefault="00864DB0" w:rsidP="00675F87">
            <w:pPr>
              <w:pStyle w:val="TableHeaderCENTER"/>
              <w:keepNext/>
              <w:rPr>
                <w:sz w:val="20"/>
              </w:rPr>
            </w:pPr>
            <w:r w:rsidRPr="00562015">
              <w:rPr>
                <w:sz w:val="20"/>
              </w:rPr>
              <w:t>Property</w:t>
            </w:r>
          </w:p>
        </w:tc>
        <w:tc>
          <w:tcPr>
            <w:tcW w:w="841" w:type="dxa"/>
          </w:tcPr>
          <w:p w:rsidR="00864DB0" w:rsidRPr="00562015" w:rsidRDefault="00864DB0" w:rsidP="00675F87">
            <w:pPr>
              <w:pStyle w:val="TableHeaderCENTER"/>
              <w:keepNext/>
              <w:rPr>
                <w:sz w:val="20"/>
              </w:rPr>
            </w:pPr>
            <w:r w:rsidRPr="00562015">
              <w:rPr>
                <w:sz w:val="20"/>
              </w:rPr>
              <w:t>Unit</w:t>
            </w:r>
          </w:p>
        </w:tc>
        <w:tc>
          <w:tcPr>
            <w:tcW w:w="1119" w:type="dxa"/>
          </w:tcPr>
          <w:p w:rsidR="00864DB0" w:rsidRPr="00562015" w:rsidRDefault="00864DB0" w:rsidP="00675F87">
            <w:pPr>
              <w:pStyle w:val="TableHeaderCENTER"/>
              <w:keepNext/>
              <w:rPr>
                <w:sz w:val="20"/>
              </w:rPr>
            </w:pPr>
            <w:r w:rsidRPr="00562015">
              <w:rPr>
                <w:sz w:val="20"/>
              </w:rPr>
              <w:t>Maximum value</w:t>
            </w:r>
          </w:p>
        </w:tc>
        <w:tc>
          <w:tcPr>
            <w:tcW w:w="1115" w:type="dxa"/>
          </w:tcPr>
          <w:p w:rsidR="00864DB0" w:rsidRPr="00562015" w:rsidRDefault="00864DB0" w:rsidP="00675F87">
            <w:pPr>
              <w:pStyle w:val="TableHeaderCENTER"/>
              <w:keepNext/>
              <w:rPr>
                <w:sz w:val="20"/>
              </w:rPr>
            </w:pPr>
            <w:r w:rsidRPr="00562015">
              <w:rPr>
                <w:sz w:val="20"/>
              </w:rPr>
              <w:t>Minimum value</w:t>
            </w:r>
          </w:p>
        </w:tc>
        <w:tc>
          <w:tcPr>
            <w:tcW w:w="1796" w:type="dxa"/>
          </w:tcPr>
          <w:p w:rsidR="00864DB0" w:rsidRPr="00562015" w:rsidRDefault="00864DB0" w:rsidP="00675F87">
            <w:pPr>
              <w:pStyle w:val="TableHeaderCENTER"/>
              <w:keepNext/>
              <w:rPr>
                <w:sz w:val="20"/>
              </w:rPr>
            </w:pPr>
            <w:r w:rsidRPr="00562015">
              <w:rPr>
                <w:sz w:val="20"/>
              </w:rPr>
              <w:t>Condition</w:t>
            </w:r>
          </w:p>
        </w:tc>
        <w:tc>
          <w:tcPr>
            <w:tcW w:w="1924" w:type="dxa"/>
          </w:tcPr>
          <w:p w:rsidR="00864DB0" w:rsidRPr="00562015" w:rsidRDefault="00864DB0" w:rsidP="00675F87">
            <w:pPr>
              <w:pStyle w:val="TableHeaderCENTER"/>
              <w:keepNext/>
              <w:rPr>
                <w:sz w:val="20"/>
              </w:rPr>
            </w:pPr>
            <w:r w:rsidRPr="00562015">
              <w:rPr>
                <w:sz w:val="20"/>
              </w:rPr>
              <w:t>Notes</w:t>
            </w:r>
          </w:p>
        </w:tc>
      </w:tr>
      <w:tr w:rsidR="00DC1513" w:rsidRPr="00562015" w:rsidTr="002E2B0F">
        <w:tc>
          <w:tcPr>
            <w:tcW w:w="388" w:type="dxa"/>
          </w:tcPr>
          <w:p w:rsidR="00E2461F" w:rsidRPr="00562015" w:rsidRDefault="00E2461F" w:rsidP="00675F87">
            <w:pPr>
              <w:pStyle w:val="TablecellLEFT"/>
              <w:keepNext/>
              <w:rPr>
                <w:sz w:val="18"/>
                <w:szCs w:val="18"/>
              </w:rPr>
            </w:pPr>
            <w:r w:rsidRPr="00562015">
              <w:rPr>
                <w:sz w:val="18"/>
                <w:szCs w:val="18"/>
              </w:rPr>
              <w:t>1</w:t>
            </w:r>
          </w:p>
        </w:tc>
        <w:tc>
          <w:tcPr>
            <w:tcW w:w="2234" w:type="dxa"/>
          </w:tcPr>
          <w:p w:rsidR="00E2461F" w:rsidRPr="00562015" w:rsidRDefault="00E2461F" w:rsidP="00675F87">
            <w:pPr>
              <w:pStyle w:val="TablecellLEFT"/>
              <w:keepNext/>
              <w:rPr>
                <w:sz w:val="18"/>
                <w:szCs w:val="18"/>
              </w:rPr>
            </w:pPr>
            <w:r w:rsidRPr="00562015">
              <w:rPr>
                <w:sz w:val="18"/>
                <w:szCs w:val="18"/>
              </w:rPr>
              <w:t>AC leakage current</w:t>
            </w:r>
          </w:p>
        </w:tc>
        <w:tc>
          <w:tcPr>
            <w:tcW w:w="841" w:type="dxa"/>
          </w:tcPr>
          <w:p w:rsidR="00E2461F" w:rsidRPr="00562015" w:rsidRDefault="00E2461F" w:rsidP="00675F87">
            <w:pPr>
              <w:pStyle w:val="TablecellLEFT"/>
              <w:keepNext/>
              <w:jc w:val="center"/>
              <w:rPr>
                <w:sz w:val="18"/>
                <w:szCs w:val="18"/>
              </w:rPr>
            </w:pPr>
            <w:r w:rsidRPr="00562015">
              <w:rPr>
                <w:sz w:val="18"/>
                <w:szCs w:val="18"/>
              </w:rPr>
              <w:t>mA</w:t>
            </w:r>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Pr>
          <w:p w:rsidR="00E2461F" w:rsidRPr="00562015" w:rsidRDefault="00E2461F" w:rsidP="00675F87">
            <w:pPr>
              <w:pStyle w:val="TablecellLEFT"/>
              <w:keepNext/>
              <w:rPr>
                <w:sz w:val="18"/>
                <w:szCs w:val="18"/>
              </w:rPr>
            </w:pPr>
            <w:r w:rsidRPr="00562015">
              <w:rPr>
                <w:sz w:val="18"/>
                <w:szCs w:val="18"/>
              </w:rPr>
              <w:t>2</w:t>
            </w:r>
          </w:p>
        </w:tc>
        <w:tc>
          <w:tcPr>
            <w:tcW w:w="2234" w:type="dxa"/>
          </w:tcPr>
          <w:p w:rsidR="00E2461F" w:rsidRPr="00562015" w:rsidRDefault="00E2461F" w:rsidP="00675F87">
            <w:pPr>
              <w:pStyle w:val="TablecellLEFT"/>
              <w:keepNext/>
              <w:rPr>
                <w:sz w:val="18"/>
                <w:szCs w:val="18"/>
              </w:rPr>
            </w:pPr>
            <w:r w:rsidRPr="00562015">
              <w:rPr>
                <w:sz w:val="18"/>
                <w:szCs w:val="18"/>
              </w:rPr>
              <w:t>Bonding resistance</w:t>
            </w:r>
          </w:p>
        </w:tc>
        <w:tc>
          <w:tcPr>
            <w:tcW w:w="841" w:type="dxa"/>
          </w:tcPr>
          <w:p w:rsidR="00E2461F" w:rsidRPr="00562015" w:rsidRDefault="00B16016" w:rsidP="00675F87">
            <w:pPr>
              <w:pStyle w:val="TablecellLEFT"/>
              <w:keepNext/>
              <w:jc w:val="center"/>
              <w:rPr>
                <w:sz w:val="18"/>
                <w:szCs w:val="18"/>
              </w:rPr>
            </w:pPr>
            <w:r w:rsidRPr="00562015">
              <w:rPr>
                <w:sz w:val="18"/>
                <w:szCs w:val="18"/>
              </w:rPr>
              <w:t>m</w:t>
            </w:r>
            <w:r w:rsidRPr="00562015">
              <w:rPr>
                <w:sz w:val="18"/>
                <w:szCs w:val="18"/>
              </w:rPr>
              <w:sym w:font="Symbol" w:char="F057"/>
            </w:r>
          </w:p>
        </w:tc>
        <w:tc>
          <w:tcPr>
            <w:tcW w:w="1119" w:type="dxa"/>
          </w:tcPr>
          <w:p w:rsidR="00E2461F" w:rsidRPr="00562015" w:rsidRDefault="00E2461F" w:rsidP="00675F87">
            <w:pPr>
              <w:pStyle w:val="TablecellLEFT"/>
              <w:keepNext/>
              <w:rPr>
                <w:sz w:val="18"/>
                <w:szCs w:val="18"/>
              </w:rPr>
            </w:pPr>
            <w:r w:rsidRPr="00562015">
              <w:rPr>
                <w:sz w:val="18"/>
                <w:szCs w:val="18"/>
              </w:rPr>
              <w:t>10</w:t>
            </w:r>
          </w:p>
        </w:tc>
        <w:tc>
          <w:tcPr>
            <w:tcW w:w="1115" w:type="dxa"/>
          </w:tcPr>
          <w:p w:rsidR="00E2461F" w:rsidRPr="00562015" w:rsidRDefault="00E2461F" w:rsidP="00675F87">
            <w:pPr>
              <w:pStyle w:val="TablecellLEFT"/>
              <w:keepNext/>
              <w:rPr>
                <w:sz w:val="18"/>
                <w:szCs w:val="18"/>
              </w:rPr>
            </w:pPr>
            <w:r w:rsidRPr="00562015">
              <w:rPr>
                <w:sz w:val="18"/>
                <w:szCs w:val="18"/>
              </w:rPr>
              <w:t>N</w:t>
            </w:r>
            <w:r w:rsidR="00D20C3B" w:rsidRPr="00562015">
              <w:rPr>
                <w:sz w:val="18"/>
                <w:szCs w:val="18"/>
              </w:rPr>
              <w:t>/</w:t>
            </w:r>
            <w:r w:rsidRPr="00562015">
              <w:rPr>
                <w:sz w:val="18"/>
                <w:szCs w:val="18"/>
              </w:rPr>
              <w:t>A</w:t>
            </w:r>
          </w:p>
        </w:tc>
        <w:tc>
          <w:tcPr>
            <w:tcW w:w="1796" w:type="dxa"/>
          </w:tcPr>
          <w:p w:rsidR="00E2461F" w:rsidRPr="00562015" w:rsidRDefault="00E2461F" w:rsidP="00675F87">
            <w:pPr>
              <w:pStyle w:val="TablecellLEFT"/>
              <w:keepNext/>
              <w:rPr>
                <w:sz w:val="18"/>
                <w:szCs w:val="18"/>
              </w:rPr>
            </w:pPr>
            <w:r w:rsidRPr="00562015">
              <w:rPr>
                <w:sz w:val="18"/>
                <w:szCs w:val="18"/>
              </w:rPr>
              <w:t>To next level assembly</w:t>
            </w: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Pr>
          <w:p w:rsidR="00E2461F" w:rsidRPr="00562015" w:rsidRDefault="00E2461F" w:rsidP="00675F87">
            <w:pPr>
              <w:pStyle w:val="TablecellLEFT"/>
              <w:keepNext/>
              <w:rPr>
                <w:sz w:val="18"/>
                <w:szCs w:val="18"/>
              </w:rPr>
            </w:pPr>
            <w:r w:rsidRPr="00562015">
              <w:rPr>
                <w:sz w:val="18"/>
                <w:szCs w:val="18"/>
              </w:rPr>
              <w:t>3</w:t>
            </w:r>
          </w:p>
        </w:tc>
        <w:tc>
          <w:tcPr>
            <w:tcW w:w="2234" w:type="dxa"/>
          </w:tcPr>
          <w:p w:rsidR="00E2461F" w:rsidRPr="00562015" w:rsidRDefault="00E2461F" w:rsidP="00675F87">
            <w:pPr>
              <w:pStyle w:val="TablecellLEFT"/>
              <w:keepNext/>
              <w:rPr>
                <w:sz w:val="18"/>
                <w:szCs w:val="18"/>
              </w:rPr>
            </w:pPr>
            <w:r w:rsidRPr="00562015">
              <w:rPr>
                <w:sz w:val="18"/>
                <w:szCs w:val="18"/>
              </w:rPr>
              <w:t>Thermal response</w:t>
            </w:r>
          </w:p>
        </w:tc>
        <w:tc>
          <w:tcPr>
            <w:tcW w:w="841" w:type="dxa"/>
          </w:tcPr>
          <w:p w:rsidR="00E2461F" w:rsidRPr="00562015" w:rsidRDefault="00E2461F" w:rsidP="00675F87">
            <w:pPr>
              <w:pStyle w:val="TablecellLEFT"/>
              <w:keepNext/>
              <w:jc w:val="center"/>
              <w:rPr>
                <w:sz w:val="18"/>
                <w:szCs w:val="18"/>
              </w:rPr>
            </w:pPr>
            <w:r w:rsidRPr="00562015">
              <w:rPr>
                <w:sz w:val="18"/>
                <w:szCs w:val="18"/>
              </w:rPr>
              <w:t>V/t</w:t>
            </w:r>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Pr>
          <w:p w:rsidR="00E2461F" w:rsidRPr="00562015" w:rsidRDefault="00E2461F" w:rsidP="00675F87">
            <w:pPr>
              <w:pStyle w:val="TablecellLEFT"/>
              <w:keepNext/>
              <w:rPr>
                <w:sz w:val="18"/>
                <w:szCs w:val="18"/>
              </w:rPr>
            </w:pPr>
            <w:r w:rsidRPr="00562015">
              <w:rPr>
                <w:sz w:val="18"/>
                <w:szCs w:val="18"/>
              </w:rPr>
              <w:t>4</w:t>
            </w:r>
          </w:p>
        </w:tc>
        <w:tc>
          <w:tcPr>
            <w:tcW w:w="2234" w:type="dxa"/>
          </w:tcPr>
          <w:p w:rsidR="00E2461F" w:rsidRPr="00562015" w:rsidRDefault="00E2461F" w:rsidP="00675F87">
            <w:pPr>
              <w:pStyle w:val="TablecellLEFT"/>
              <w:keepNext/>
              <w:rPr>
                <w:sz w:val="18"/>
                <w:szCs w:val="18"/>
              </w:rPr>
            </w:pPr>
            <w:r w:rsidRPr="00562015">
              <w:rPr>
                <w:sz w:val="18"/>
                <w:szCs w:val="18"/>
              </w:rPr>
              <w:t xml:space="preserve">Leak rate </w:t>
            </w:r>
          </w:p>
        </w:tc>
        <w:tc>
          <w:tcPr>
            <w:tcW w:w="841" w:type="dxa"/>
          </w:tcPr>
          <w:p w:rsidR="00E2461F" w:rsidRPr="00562015" w:rsidRDefault="00E2461F" w:rsidP="00675F87">
            <w:pPr>
              <w:pStyle w:val="TablecellLEFT"/>
              <w:keepNext/>
              <w:jc w:val="center"/>
              <w:rPr>
                <w:sz w:val="18"/>
                <w:szCs w:val="18"/>
              </w:rPr>
            </w:pPr>
            <w:r w:rsidRPr="00562015">
              <w:rPr>
                <w:sz w:val="18"/>
                <w:szCs w:val="18"/>
              </w:rPr>
              <w:t>scc He/s</w:t>
            </w:r>
          </w:p>
        </w:tc>
        <w:tc>
          <w:tcPr>
            <w:tcW w:w="1119" w:type="dxa"/>
          </w:tcPr>
          <w:p w:rsidR="00E2461F" w:rsidRPr="00562015" w:rsidRDefault="00E2461F" w:rsidP="00675F87">
            <w:pPr>
              <w:pStyle w:val="TablecellLEFT"/>
              <w:keepNext/>
              <w:rPr>
                <w:sz w:val="18"/>
                <w:szCs w:val="18"/>
              </w:rPr>
            </w:pPr>
            <w:r w:rsidRPr="00562015">
              <w:rPr>
                <w:sz w:val="18"/>
                <w:szCs w:val="18"/>
              </w:rPr>
              <w:t>10</w:t>
            </w:r>
            <w:r w:rsidRPr="00562015">
              <w:rPr>
                <w:sz w:val="18"/>
                <w:szCs w:val="18"/>
                <w:vertAlign w:val="superscript"/>
              </w:rPr>
              <w:t>-6</w:t>
            </w:r>
          </w:p>
        </w:tc>
        <w:tc>
          <w:tcPr>
            <w:tcW w:w="1115" w:type="dxa"/>
          </w:tcPr>
          <w:p w:rsidR="00E2461F" w:rsidRPr="00562015" w:rsidRDefault="00E2461F" w:rsidP="00675F87">
            <w:pPr>
              <w:pStyle w:val="TablecellLEFT"/>
              <w:keepNext/>
              <w:rPr>
                <w:sz w:val="18"/>
                <w:szCs w:val="18"/>
              </w:rPr>
            </w:pPr>
            <w:r w:rsidRPr="00562015">
              <w:rPr>
                <w:sz w:val="18"/>
                <w:szCs w:val="18"/>
              </w:rPr>
              <w:t>N</w:t>
            </w:r>
            <w:r w:rsidR="00D20C3B" w:rsidRPr="00562015">
              <w:rPr>
                <w:sz w:val="18"/>
                <w:szCs w:val="18"/>
              </w:rPr>
              <w:t>/</w:t>
            </w:r>
            <w:r w:rsidRPr="00562015">
              <w:rPr>
                <w:sz w:val="18"/>
                <w:szCs w:val="18"/>
              </w:rPr>
              <w:t>A</w:t>
            </w:r>
          </w:p>
        </w:tc>
        <w:tc>
          <w:tcPr>
            <w:tcW w:w="1796" w:type="dxa"/>
          </w:tcPr>
          <w:p w:rsidR="00E2461F" w:rsidRPr="00562015" w:rsidRDefault="00B16016" w:rsidP="00675F87">
            <w:pPr>
              <w:pStyle w:val="TablecellLEFT"/>
              <w:keepNext/>
              <w:rPr>
                <w:sz w:val="18"/>
                <w:szCs w:val="18"/>
              </w:rPr>
            </w:pPr>
            <w:r w:rsidRPr="00562015">
              <w:rPr>
                <w:sz w:val="18"/>
                <w:szCs w:val="18"/>
              </w:rPr>
              <w:t xml:space="preserve">@ </w:t>
            </w:r>
            <w:r w:rsidRPr="00562015">
              <w:rPr>
                <w:sz w:val="18"/>
                <w:szCs w:val="18"/>
              </w:rPr>
              <w:sym w:font="Symbol" w:char="F044"/>
            </w:r>
            <w:r w:rsidR="00E2461F" w:rsidRPr="00562015">
              <w:rPr>
                <w:sz w:val="18"/>
                <w:szCs w:val="18"/>
              </w:rPr>
              <w:t>p= 0,1 MPa before and after firing</w:t>
            </w: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Borders>
              <w:bottom w:val="single" w:sz="4" w:space="0" w:color="auto"/>
            </w:tcBorders>
          </w:tcPr>
          <w:p w:rsidR="00E2461F" w:rsidRPr="00562015" w:rsidRDefault="00E2461F" w:rsidP="00675F87">
            <w:pPr>
              <w:pStyle w:val="TablecellLEFT"/>
              <w:keepNext/>
              <w:rPr>
                <w:sz w:val="18"/>
                <w:szCs w:val="18"/>
              </w:rPr>
            </w:pPr>
            <w:r w:rsidRPr="00562015">
              <w:rPr>
                <w:sz w:val="18"/>
                <w:szCs w:val="18"/>
              </w:rPr>
              <w:t>5</w:t>
            </w:r>
          </w:p>
        </w:tc>
        <w:tc>
          <w:tcPr>
            <w:tcW w:w="2234" w:type="dxa"/>
          </w:tcPr>
          <w:p w:rsidR="00E2461F" w:rsidRPr="00562015" w:rsidRDefault="00E2461F" w:rsidP="00675F87">
            <w:pPr>
              <w:pStyle w:val="TablecellLEFT"/>
              <w:keepNext/>
              <w:rPr>
                <w:sz w:val="18"/>
                <w:szCs w:val="18"/>
              </w:rPr>
            </w:pPr>
            <w:r w:rsidRPr="00562015">
              <w:rPr>
                <w:sz w:val="18"/>
                <w:szCs w:val="18"/>
              </w:rPr>
              <w:t>Structural integrity</w:t>
            </w:r>
          </w:p>
        </w:tc>
        <w:tc>
          <w:tcPr>
            <w:tcW w:w="841" w:type="dxa"/>
          </w:tcPr>
          <w:p w:rsidR="00E2461F" w:rsidRPr="00562015" w:rsidRDefault="00E2461F" w:rsidP="00675F87">
            <w:pPr>
              <w:pStyle w:val="TablecellLEFT"/>
              <w:keepNext/>
              <w:jc w:val="center"/>
              <w:rPr>
                <w:sz w:val="18"/>
                <w:szCs w:val="18"/>
              </w:rPr>
            </w:pPr>
            <w:r w:rsidRPr="00562015">
              <w:rPr>
                <w:sz w:val="18"/>
                <w:szCs w:val="18"/>
              </w:rPr>
              <w:t>MPa</w:t>
            </w:r>
          </w:p>
        </w:tc>
        <w:tc>
          <w:tcPr>
            <w:tcW w:w="1119" w:type="dxa"/>
          </w:tcPr>
          <w:p w:rsidR="00E2461F" w:rsidRPr="00562015" w:rsidRDefault="00E2461F" w:rsidP="00675F87">
            <w:pPr>
              <w:pStyle w:val="TablecellLEFT"/>
              <w:keepNext/>
              <w:rPr>
                <w:sz w:val="18"/>
                <w:szCs w:val="18"/>
              </w:rPr>
            </w:pP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p>
        </w:tc>
        <w:tc>
          <w:tcPr>
            <w:tcW w:w="1924" w:type="dxa"/>
          </w:tcPr>
          <w:p w:rsidR="00E2461F" w:rsidRPr="00562015" w:rsidRDefault="00344275" w:rsidP="00675F87">
            <w:pPr>
              <w:pStyle w:val="TablecellLEFT"/>
              <w:keepNext/>
              <w:rPr>
                <w:sz w:val="18"/>
                <w:szCs w:val="18"/>
              </w:rPr>
            </w:pPr>
            <w:r w:rsidRPr="00562015">
              <w:rPr>
                <w:sz w:val="18"/>
                <w:szCs w:val="18"/>
              </w:rPr>
              <w:t xml:space="preserve">in conformance with </w:t>
            </w:r>
            <w:r w:rsidR="00E2461F" w:rsidRPr="00562015">
              <w:rPr>
                <w:sz w:val="18"/>
                <w:szCs w:val="18"/>
              </w:rPr>
              <w:t xml:space="preserve"> ECCS-E-32-10 applies on MEOP</w:t>
            </w:r>
          </w:p>
        </w:tc>
      </w:tr>
      <w:tr w:rsidR="00DC1513" w:rsidRPr="00562015" w:rsidTr="002E2B0F">
        <w:tc>
          <w:tcPr>
            <w:tcW w:w="388" w:type="dxa"/>
            <w:tcBorders>
              <w:top w:val="single" w:sz="4" w:space="0" w:color="auto"/>
              <w:left w:val="single" w:sz="4" w:space="0" w:color="auto"/>
              <w:bottom w:val="nil"/>
              <w:right w:val="single" w:sz="4" w:space="0" w:color="auto"/>
            </w:tcBorders>
          </w:tcPr>
          <w:p w:rsidR="00E2461F" w:rsidRPr="00562015" w:rsidRDefault="00E2461F" w:rsidP="00675F87">
            <w:pPr>
              <w:pStyle w:val="TablecellLEFT"/>
              <w:keepNext/>
              <w:rPr>
                <w:sz w:val="18"/>
                <w:szCs w:val="18"/>
              </w:rPr>
            </w:pPr>
            <w:r w:rsidRPr="00562015">
              <w:rPr>
                <w:sz w:val="18"/>
                <w:szCs w:val="18"/>
              </w:rPr>
              <w:t>6</w:t>
            </w:r>
          </w:p>
        </w:tc>
        <w:tc>
          <w:tcPr>
            <w:tcW w:w="2234" w:type="dxa"/>
            <w:tcBorders>
              <w:left w:val="single" w:sz="4" w:space="0" w:color="auto"/>
            </w:tcBorders>
          </w:tcPr>
          <w:p w:rsidR="00E2461F" w:rsidRPr="00562015" w:rsidRDefault="00E2461F" w:rsidP="00675F87">
            <w:pPr>
              <w:pStyle w:val="TablecellLEFT"/>
              <w:keepNext/>
              <w:rPr>
                <w:sz w:val="18"/>
                <w:szCs w:val="18"/>
              </w:rPr>
            </w:pPr>
            <w:r w:rsidRPr="00562015">
              <w:rPr>
                <w:sz w:val="18"/>
                <w:szCs w:val="18"/>
              </w:rPr>
              <w:t>Temperatures</w:t>
            </w:r>
            <w:ins w:id="1189" w:author="Klaus Ehrlich" w:date="2016-08-30T13:53:00Z">
              <w:r w:rsidR="00765FC1">
                <w:rPr>
                  <w:sz w:val="18"/>
                  <w:szCs w:val="18"/>
                </w:rPr>
                <w:t xml:space="preserve">/Humidity </w:t>
              </w:r>
            </w:ins>
            <w:r w:rsidRPr="00562015">
              <w:rPr>
                <w:sz w:val="18"/>
                <w:szCs w:val="18"/>
              </w:rPr>
              <w:t>:</w:t>
            </w:r>
          </w:p>
        </w:tc>
        <w:tc>
          <w:tcPr>
            <w:tcW w:w="841" w:type="dxa"/>
          </w:tcPr>
          <w:p w:rsidR="00E2461F" w:rsidRPr="00562015" w:rsidRDefault="00E2461F" w:rsidP="00675F87">
            <w:pPr>
              <w:pStyle w:val="TablecellLEFT"/>
              <w:keepNext/>
              <w:jc w:val="center"/>
              <w:rPr>
                <w:sz w:val="18"/>
                <w:szCs w:val="18"/>
              </w:rPr>
            </w:pPr>
          </w:p>
        </w:tc>
        <w:tc>
          <w:tcPr>
            <w:tcW w:w="1119" w:type="dxa"/>
          </w:tcPr>
          <w:p w:rsidR="00E2461F" w:rsidRPr="00562015" w:rsidRDefault="00E2461F" w:rsidP="00675F87">
            <w:pPr>
              <w:pStyle w:val="TablecellLEFT"/>
              <w:keepNext/>
              <w:rPr>
                <w:sz w:val="18"/>
                <w:szCs w:val="18"/>
              </w:rPr>
            </w:pPr>
          </w:p>
        </w:tc>
        <w:tc>
          <w:tcPr>
            <w:tcW w:w="1115" w:type="dxa"/>
          </w:tcPr>
          <w:p w:rsidR="00E2461F" w:rsidRPr="00562015" w:rsidRDefault="00E2461F" w:rsidP="00675F87">
            <w:pPr>
              <w:pStyle w:val="TablecellLEFT"/>
              <w:keepNext/>
              <w:rPr>
                <w:sz w:val="18"/>
                <w:szCs w:val="18"/>
              </w:rPr>
            </w:pPr>
          </w:p>
        </w:tc>
        <w:tc>
          <w:tcPr>
            <w:tcW w:w="1796" w:type="dxa"/>
          </w:tcPr>
          <w:p w:rsidR="00E2461F" w:rsidRPr="00562015" w:rsidRDefault="00E2461F" w:rsidP="00675F87">
            <w:pPr>
              <w:pStyle w:val="TablecellLEFT"/>
              <w:keepNext/>
              <w:rPr>
                <w:sz w:val="18"/>
                <w:szCs w:val="18"/>
              </w:rPr>
            </w:pP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Borders>
              <w:top w:val="nil"/>
              <w:left w:val="single" w:sz="4" w:space="0" w:color="auto"/>
              <w:bottom w:val="nil"/>
              <w:right w:val="single" w:sz="4" w:space="0" w:color="auto"/>
            </w:tcBorders>
          </w:tcPr>
          <w:p w:rsidR="00E2461F" w:rsidRPr="00562015" w:rsidRDefault="00E2461F" w:rsidP="00675F87">
            <w:pPr>
              <w:pStyle w:val="TablecellLEFT"/>
              <w:keepNext/>
              <w:rPr>
                <w:sz w:val="18"/>
                <w:szCs w:val="18"/>
              </w:rPr>
            </w:pPr>
            <w:r w:rsidRPr="00562015">
              <w:rPr>
                <w:sz w:val="18"/>
                <w:szCs w:val="18"/>
              </w:rPr>
              <w:t>(a)</w:t>
            </w:r>
          </w:p>
        </w:tc>
        <w:tc>
          <w:tcPr>
            <w:tcW w:w="2234" w:type="dxa"/>
            <w:tcBorders>
              <w:left w:val="single" w:sz="4" w:space="0" w:color="auto"/>
            </w:tcBorders>
          </w:tcPr>
          <w:p w:rsidR="00E2461F" w:rsidRPr="00562015" w:rsidRDefault="00E2461F" w:rsidP="00675F87">
            <w:pPr>
              <w:pStyle w:val="TablecellLEFT"/>
              <w:keepNext/>
              <w:jc w:val="right"/>
              <w:rPr>
                <w:sz w:val="18"/>
                <w:szCs w:val="18"/>
              </w:rPr>
            </w:pPr>
            <w:r w:rsidRPr="00562015">
              <w:rPr>
                <w:sz w:val="18"/>
                <w:szCs w:val="18"/>
              </w:rPr>
              <w:t>Auto-ignition</w:t>
            </w:r>
          </w:p>
        </w:tc>
        <w:tc>
          <w:tcPr>
            <w:tcW w:w="841" w:type="dxa"/>
          </w:tcPr>
          <w:p w:rsidR="00E2461F" w:rsidRPr="00562015" w:rsidRDefault="00851F05" w:rsidP="00675F87">
            <w:pPr>
              <w:pStyle w:val="TablecellLEFT"/>
              <w:keepNext/>
              <w:jc w:val="center"/>
              <w:rPr>
                <w:sz w:val="18"/>
                <w:szCs w:val="18"/>
              </w:rPr>
            </w:pPr>
            <w:r w:rsidRPr="00562015">
              <w:rPr>
                <w:sz w:val="18"/>
                <w:szCs w:val="18"/>
              </w:rPr>
              <w:t>°C</w:t>
            </w:r>
          </w:p>
        </w:tc>
        <w:tc>
          <w:tcPr>
            <w:tcW w:w="1119" w:type="dxa"/>
          </w:tcPr>
          <w:p w:rsidR="00E2461F" w:rsidRPr="00562015" w:rsidRDefault="00E2461F" w:rsidP="00675F87">
            <w:pPr>
              <w:pStyle w:val="TablecellLEFT"/>
              <w:keepNext/>
              <w:rPr>
                <w:sz w:val="18"/>
                <w:szCs w:val="18"/>
              </w:rPr>
            </w:pPr>
            <w:r w:rsidRPr="00562015">
              <w:rPr>
                <w:sz w:val="18"/>
                <w:szCs w:val="18"/>
              </w:rPr>
              <w:t>N</w:t>
            </w:r>
            <w:r w:rsidR="00D20C3B" w:rsidRPr="00562015">
              <w:rPr>
                <w:sz w:val="18"/>
                <w:szCs w:val="18"/>
              </w:rPr>
              <w:t>/</w:t>
            </w:r>
            <w:r w:rsidRPr="00562015">
              <w:rPr>
                <w:sz w:val="18"/>
                <w:szCs w:val="18"/>
              </w:rPr>
              <w:t>A</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Borders>
              <w:top w:val="nil"/>
              <w:left w:val="single" w:sz="4" w:space="0" w:color="auto"/>
              <w:bottom w:val="nil"/>
              <w:right w:val="single" w:sz="4" w:space="0" w:color="auto"/>
            </w:tcBorders>
          </w:tcPr>
          <w:p w:rsidR="00E2461F" w:rsidRPr="00562015" w:rsidRDefault="00E2461F" w:rsidP="00675F87">
            <w:pPr>
              <w:pStyle w:val="TablecellLEFT"/>
              <w:keepNext/>
              <w:rPr>
                <w:sz w:val="18"/>
                <w:szCs w:val="18"/>
              </w:rPr>
            </w:pPr>
            <w:r w:rsidRPr="00562015">
              <w:rPr>
                <w:sz w:val="18"/>
                <w:szCs w:val="18"/>
              </w:rPr>
              <w:t>(b)</w:t>
            </w:r>
          </w:p>
        </w:tc>
        <w:tc>
          <w:tcPr>
            <w:tcW w:w="2234" w:type="dxa"/>
            <w:tcBorders>
              <w:left w:val="single" w:sz="4" w:space="0" w:color="auto"/>
            </w:tcBorders>
          </w:tcPr>
          <w:p w:rsidR="00E2461F" w:rsidRPr="00562015" w:rsidRDefault="00E2461F" w:rsidP="00675F87">
            <w:pPr>
              <w:pStyle w:val="TablecellLEFT"/>
              <w:keepNext/>
              <w:jc w:val="right"/>
              <w:rPr>
                <w:sz w:val="18"/>
                <w:szCs w:val="18"/>
              </w:rPr>
            </w:pPr>
            <w:r w:rsidRPr="00562015">
              <w:rPr>
                <w:sz w:val="18"/>
                <w:szCs w:val="18"/>
              </w:rPr>
              <w:t>Non-operating</w:t>
            </w:r>
          </w:p>
        </w:tc>
        <w:tc>
          <w:tcPr>
            <w:tcW w:w="841" w:type="dxa"/>
          </w:tcPr>
          <w:p w:rsidR="00E2461F" w:rsidRPr="00562015" w:rsidRDefault="00851F05" w:rsidP="00675F87">
            <w:pPr>
              <w:pStyle w:val="TablecellLEFT"/>
              <w:keepNext/>
              <w:jc w:val="center"/>
              <w:rPr>
                <w:sz w:val="18"/>
                <w:szCs w:val="18"/>
                <w:vertAlign w:val="superscript"/>
              </w:rPr>
            </w:pPr>
            <w:r w:rsidRPr="00562015">
              <w:rPr>
                <w:sz w:val="18"/>
                <w:szCs w:val="18"/>
              </w:rPr>
              <w:t>°C</w:t>
            </w:r>
            <w:ins w:id="1190" w:author="Klaus Ehrlich" w:date="2016-08-30T13:53:00Z">
              <w:r w:rsidR="00765FC1">
                <w:rPr>
                  <w:sz w:val="18"/>
                  <w:szCs w:val="18"/>
                </w:rPr>
                <w:t>/HR%</w:t>
              </w:r>
            </w:ins>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Borders>
              <w:top w:val="nil"/>
              <w:left w:val="single" w:sz="4" w:space="0" w:color="auto"/>
              <w:bottom w:val="nil"/>
              <w:right w:val="single" w:sz="4" w:space="0" w:color="auto"/>
            </w:tcBorders>
          </w:tcPr>
          <w:p w:rsidR="00E2461F" w:rsidRPr="00562015" w:rsidRDefault="00E2461F" w:rsidP="00675F87">
            <w:pPr>
              <w:pStyle w:val="TablecellLEFT"/>
              <w:keepNext/>
              <w:rPr>
                <w:sz w:val="18"/>
                <w:szCs w:val="18"/>
              </w:rPr>
            </w:pPr>
            <w:r w:rsidRPr="00562015">
              <w:rPr>
                <w:sz w:val="18"/>
                <w:szCs w:val="18"/>
              </w:rPr>
              <w:t>(c)</w:t>
            </w:r>
          </w:p>
        </w:tc>
        <w:tc>
          <w:tcPr>
            <w:tcW w:w="2234" w:type="dxa"/>
            <w:tcBorders>
              <w:left w:val="single" w:sz="4" w:space="0" w:color="auto"/>
            </w:tcBorders>
          </w:tcPr>
          <w:p w:rsidR="00E2461F" w:rsidRPr="00562015" w:rsidRDefault="00E2461F" w:rsidP="00675F87">
            <w:pPr>
              <w:pStyle w:val="TablecellLEFT"/>
              <w:keepNext/>
              <w:rPr>
                <w:sz w:val="18"/>
                <w:szCs w:val="18"/>
              </w:rPr>
            </w:pPr>
            <w:r w:rsidRPr="00562015">
              <w:rPr>
                <w:sz w:val="18"/>
                <w:szCs w:val="18"/>
              </w:rPr>
              <w:t xml:space="preserve">Operating </w:t>
            </w:r>
          </w:p>
        </w:tc>
        <w:tc>
          <w:tcPr>
            <w:tcW w:w="841" w:type="dxa"/>
          </w:tcPr>
          <w:p w:rsidR="00E2461F" w:rsidRPr="00562015" w:rsidRDefault="00851F05" w:rsidP="00675F87">
            <w:pPr>
              <w:pStyle w:val="TablecellLEFT"/>
              <w:keepNext/>
              <w:jc w:val="center"/>
              <w:rPr>
                <w:sz w:val="18"/>
                <w:szCs w:val="18"/>
              </w:rPr>
            </w:pPr>
            <w:r w:rsidRPr="00562015">
              <w:rPr>
                <w:sz w:val="18"/>
                <w:szCs w:val="18"/>
              </w:rPr>
              <w:t>°C</w:t>
            </w:r>
            <w:ins w:id="1191" w:author="Klaus Ehrlich" w:date="2016-08-30T13:53:00Z">
              <w:r w:rsidR="00765FC1">
                <w:rPr>
                  <w:sz w:val="18"/>
                  <w:szCs w:val="18"/>
                </w:rPr>
                <w:t>/HR%</w:t>
              </w:r>
            </w:ins>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r w:rsidRPr="00562015">
              <w:rPr>
                <w:sz w:val="18"/>
                <w:szCs w:val="18"/>
              </w:rPr>
              <w:t>Duration TBPM</w:t>
            </w: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Borders>
              <w:top w:val="nil"/>
              <w:left w:val="single" w:sz="4" w:space="0" w:color="auto"/>
              <w:bottom w:val="nil"/>
              <w:right w:val="single" w:sz="4" w:space="0" w:color="auto"/>
            </w:tcBorders>
          </w:tcPr>
          <w:p w:rsidR="00E2461F" w:rsidRPr="00562015" w:rsidRDefault="00E2461F" w:rsidP="00675F87">
            <w:pPr>
              <w:pStyle w:val="TablecellLEFT"/>
              <w:keepNext/>
              <w:rPr>
                <w:sz w:val="18"/>
                <w:szCs w:val="18"/>
              </w:rPr>
            </w:pPr>
            <w:r w:rsidRPr="00562015">
              <w:rPr>
                <w:sz w:val="18"/>
                <w:szCs w:val="18"/>
              </w:rPr>
              <w:t>(d)</w:t>
            </w:r>
          </w:p>
        </w:tc>
        <w:tc>
          <w:tcPr>
            <w:tcW w:w="2234" w:type="dxa"/>
            <w:tcBorders>
              <w:left w:val="single" w:sz="4" w:space="0" w:color="auto"/>
            </w:tcBorders>
          </w:tcPr>
          <w:p w:rsidR="00E2461F" w:rsidRPr="00562015" w:rsidRDefault="00E2461F" w:rsidP="00675F87">
            <w:pPr>
              <w:pStyle w:val="TablecellLEFT"/>
              <w:keepNext/>
              <w:rPr>
                <w:sz w:val="18"/>
                <w:szCs w:val="18"/>
              </w:rPr>
            </w:pPr>
            <w:r w:rsidRPr="00562015">
              <w:rPr>
                <w:sz w:val="18"/>
                <w:szCs w:val="18"/>
              </w:rPr>
              <w:t xml:space="preserve">Storage </w:t>
            </w:r>
          </w:p>
        </w:tc>
        <w:tc>
          <w:tcPr>
            <w:tcW w:w="841" w:type="dxa"/>
          </w:tcPr>
          <w:p w:rsidR="00E2461F" w:rsidRPr="00562015" w:rsidRDefault="00851F05" w:rsidP="00675F87">
            <w:pPr>
              <w:pStyle w:val="TablecellLEFT"/>
              <w:keepNext/>
              <w:jc w:val="center"/>
              <w:rPr>
                <w:sz w:val="18"/>
                <w:szCs w:val="18"/>
              </w:rPr>
            </w:pPr>
            <w:r w:rsidRPr="00562015">
              <w:rPr>
                <w:sz w:val="18"/>
                <w:szCs w:val="18"/>
              </w:rPr>
              <w:t>°C</w:t>
            </w:r>
            <w:ins w:id="1192" w:author="Klaus Ehrlich" w:date="2016-08-30T13:53:00Z">
              <w:r w:rsidR="00765FC1">
                <w:rPr>
                  <w:sz w:val="18"/>
                  <w:szCs w:val="18"/>
                </w:rPr>
                <w:t>/HR%</w:t>
              </w:r>
            </w:ins>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r w:rsidRPr="00562015">
              <w:rPr>
                <w:sz w:val="18"/>
                <w:szCs w:val="18"/>
              </w:rPr>
              <w:t>Duration TBPM</w:t>
            </w: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Borders>
              <w:top w:val="nil"/>
              <w:left w:val="single" w:sz="4" w:space="0" w:color="auto"/>
              <w:bottom w:val="single" w:sz="4" w:space="0" w:color="auto"/>
              <w:right w:val="single" w:sz="4" w:space="0" w:color="auto"/>
            </w:tcBorders>
          </w:tcPr>
          <w:p w:rsidR="00E2461F" w:rsidRPr="00562015" w:rsidRDefault="00E2461F" w:rsidP="00675F87">
            <w:pPr>
              <w:pStyle w:val="TablecellLEFT"/>
              <w:keepNext/>
              <w:rPr>
                <w:sz w:val="18"/>
                <w:szCs w:val="18"/>
              </w:rPr>
            </w:pPr>
            <w:r w:rsidRPr="00562015">
              <w:rPr>
                <w:sz w:val="18"/>
                <w:szCs w:val="18"/>
              </w:rPr>
              <w:t>(e)</w:t>
            </w:r>
          </w:p>
        </w:tc>
        <w:tc>
          <w:tcPr>
            <w:tcW w:w="2234" w:type="dxa"/>
            <w:tcBorders>
              <w:left w:val="single" w:sz="4" w:space="0" w:color="auto"/>
            </w:tcBorders>
          </w:tcPr>
          <w:p w:rsidR="00E2461F" w:rsidRPr="00562015" w:rsidRDefault="00E2461F" w:rsidP="00675F87">
            <w:pPr>
              <w:pStyle w:val="TablecellLEFT"/>
              <w:keepNext/>
              <w:rPr>
                <w:sz w:val="18"/>
                <w:szCs w:val="18"/>
              </w:rPr>
            </w:pPr>
            <w:r w:rsidRPr="00562015">
              <w:rPr>
                <w:sz w:val="18"/>
                <w:szCs w:val="18"/>
              </w:rPr>
              <w:t xml:space="preserve">Transport </w:t>
            </w:r>
          </w:p>
        </w:tc>
        <w:tc>
          <w:tcPr>
            <w:tcW w:w="841" w:type="dxa"/>
          </w:tcPr>
          <w:p w:rsidR="00E2461F" w:rsidRPr="00562015" w:rsidRDefault="00851F05" w:rsidP="00675F87">
            <w:pPr>
              <w:pStyle w:val="TablecellLEFT"/>
              <w:keepNext/>
              <w:jc w:val="center"/>
              <w:rPr>
                <w:sz w:val="18"/>
                <w:szCs w:val="18"/>
              </w:rPr>
            </w:pPr>
            <w:r w:rsidRPr="00562015">
              <w:rPr>
                <w:sz w:val="18"/>
                <w:szCs w:val="18"/>
              </w:rPr>
              <w:t>°C</w:t>
            </w:r>
            <w:ins w:id="1193" w:author="Klaus Ehrlich" w:date="2016-08-30T13:53:00Z">
              <w:r w:rsidR="00765FC1">
                <w:rPr>
                  <w:sz w:val="18"/>
                  <w:szCs w:val="18"/>
                </w:rPr>
                <w:t>/HR%</w:t>
              </w:r>
            </w:ins>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r w:rsidRPr="00562015">
              <w:rPr>
                <w:sz w:val="18"/>
                <w:szCs w:val="18"/>
              </w:rPr>
              <w:t>Duration TBPM</w:t>
            </w:r>
          </w:p>
        </w:tc>
        <w:tc>
          <w:tcPr>
            <w:tcW w:w="1924" w:type="dxa"/>
          </w:tcPr>
          <w:p w:rsidR="00E2461F" w:rsidRPr="00562015" w:rsidRDefault="00E2461F" w:rsidP="00675F87">
            <w:pPr>
              <w:pStyle w:val="TablecellLEFT"/>
              <w:keepNext/>
              <w:rPr>
                <w:sz w:val="18"/>
                <w:szCs w:val="18"/>
              </w:rPr>
            </w:pPr>
          </w:p>
        </w:tc>
      </w:tr>
      <w:tr w:rsidR="00DC1513" w:rsidRPr="00562015" w:rsidTr="002E2B0F">
        <w:trPr>
          <w:ins w:id="1194" w:author="Klaus Ehrlich" w:date="2016-08-30T13:53:00Z"/>
        </w:trPr>
        <w:tc>
          <w:tcPr>
            <w:tcW w:w="388" w:type="dxa"/>
            <w:tcBorders>
              <w:top w:val="nil"/>
              <w:left w:val="single" w:sz="4" w:space="0" w:color="auto"/>
              <w:bottom w:val="single" w:sz="4" w:space="0" w:color="auto"/>
              <w:right w:val="single" w:sz="4" w:space="0" w:color="auto"/>
            </w:tcBorders>
          </w:tcPr>
          <w:p w:rsidR="00DC1513" w:rsidRPr="00562015" w:rsidRDefault="00DC1513" w:rsidP="00675F87">
            <w:pPr>
              <w:pStyle w:val="TablecellLEFT"/>
              <w:keepNext/>
              <w:rPr>
                <w:ins w:id="1195" w:author="Klaus Ehrlich" w:date="2016-08-30T13:53:00Z"/>
                <w:sz w:val="18"/>
                <w:szCs w:val="18"/>
              </w:rPr>
            </w:pPr>
            <w:ins w:id="1196" w:author="Klaus Ehrlich" w:date="2016-08-30T13:53:00Z">
              <w:r>
                <w:rPr>
                  <w:sz w:val="18"/>
                  <w:szCs w:val="18"/>
                </w:rPr>
                <w:t>(d)</w:t>
              </w:r>
            </w:ins>
          </w:p>
        </w:tc>
        <w:tc>
          <w:tcPr>
            <w:tcW w:w="2234" w:type="dxa"/>
            <w:tcBorders>
              <w:left w:val="single" w:sz="4" w:space="0" w:color="auto"/>
            </w:tcBorders>
          </w:tcPr>
          <w:p w:rsidR="00DC1513" w:rsidRPr="00562015" w:rsidRDefault="00DC1513" w:rsidP="00675F87">
            <w:pPr>
              <w:pStyle w:val="TablecellLEFT"/>
              <w:keepNext/>
              <w:rPr>
                <w:ins w:id="1197" w:author="Klaus Ehrlich" w:date="2016-08-30T13:53:00Z"/>
                <w:sz w:val="18"/>
                <w:szCs w:val="18"/>
              </w:rPr>
            </w:pPr>
            <w:ins w:id="1198" w:author="Klaus Ehrlich" w:date="2016-08-30T13:53:00Z">
              <w:r>
                <w:rPr>
                  <w:sz w:val="18"/>
                  <w:szCs w:val="18"/>
                </w:rPr>
                <w:t>Verification Tests</w:t>
              </w:r>
            </w:ins>
          </w:p>
        </w:tc>
        <w:tc>
          <w:tcPr>
            <w:tcW w:w="841" w:type="dxa"/>
          </w:tcPr>
          <w:p w:rsidR="00DC1513" w:rsidRPr="00562015" w:rsidRDefault="00DC1513" w:rsidP="00675F87">
            <w:pPr>
              <w:pStyle w:val="TablecellLEFT"/>
              <w:keepNext/>
              <w:jc w:val="center"/>
              <w:rPr>
                <w:ins w:id="1199" w:author="Klaus Ehrlich" w:date="2016-08-30T13:53:00Z"/>
                <w:sz w:val="18"/>
                <w:szCs w:val="18"/>
              </w:rPr>
            </w:pPr>
            <w:ins w:id="1200" w:author="Klaus Ehrlich" w:date="2016-08-30T13:53:00Z">
              <w:r w:rsidRPr="00562015">
                <w:rPr>
                  <w:sz w:val="18"/>
                  <w:szCs w:val="18"/>
                </w:rPr>
                <w:t>°C</w:t>
              </w:r>
              <w:r>
                <w:rPr>
                  <w:sz w:val="18"/>
                  <w:szCs w:val="18"/>
                </w:rPr>
                <w:t>/HR%</w:t>
              </w:r>
            </w:ins>
          </w:p>
        </w:tc>
        <w:tc>
          <w:tcPr>
            <w:tcW w:w="1119" w:type="dxa"/>
          </w:tcPr>
          <w:p w:rsidR="00DC1513" w:rsidRPr="00562015" w:rsidRDefault="00DC1513" w:rsidP="00675F87">
            <w:pPr>
              <w:pStyle w:val="TablecellLEFT"/>
              <w:keepNext/>
              <w:rPr>
                <w:ins w:id="1201" w:author="Klaus Ehrlich" w:date="2016-08-30T13:53:00Z"/>
                <w:sz w:val="18"/>
                <w:szCs w:val="18"/>
              </w:rPr>
            </w:pPr>
            <w:ins w:id="1202" w:author="Klaus Ehrlich" w:date="2016-08-30T13:53:00Z">
              <w:r w:rsidRPr="00562015">
                <w:rPr>
                  <w:sz w:val="18"/>
                  <w:szCs w:val="18"/>
                </w:rPr>
                <w:t>TBPM</w:t>
              </w:r>
            </w:ins>
          </w:p>
        </w:tc>
        <w:tc>
          <w:tcPr>
            <w:tcW w:w="1115" w:type="dxa"/>
          </w:tcPr>
          <w:p w:rsidR="00DC1513" w:rsidRPr="00562015" w:rsidRDefault="00DC1513" w:rsidP="00675F87">
            <w:pPr>
              <w:pStyle w:val="TablecellLEFT"/>
              <w:keepNext/>
              <w:rPr>
                <w:ins w:id="1203" w:author="Klaus Ehrlich" w:date="2016-08-30T13:53:00Z"/>
                <w:sz w:val="18"/>
                <w:szCs w:val="18"/>
              </w:rPr>
            </w:pPr>
            <w:ins w:id="1204" w:author="Klaus Ehrlich" w:date="2016-08-30T13:53:00Z">
              <w:r w:rsidRPr="00562015">
                <w:rPr>
                  <w:sz w:val="18"/>
                  <w:szCs w:val="18"/>
                </w:rPr>
                <w:t>TBPM</w:t>
              </w:r>
            </w:ins>
          </w:p>
        </w:tc>
        <w:tc>
          <w:tcPr>
            <w:tcW w:w="1796" w:type="dxa"/>
          </w:tcPr>
          <w:p w:rsidR="00DC1513" w:rsidRPr="00562015" w:rsidRDefault="00DC1513" w:rsidP="00675F87">
            <w:pPr>
              <w:pStyle w:val="TablecellLEFT"/>
              <w:keepNext/>
              <w:rPr>
                <w:ins w:id="1205" w:author="Klaus Ehrlich" w:date="2016-08-30T13:53:00Z"/>
                <w:sz w:val="18"/>
                <w:szCs w:val="18"/>
              </w:rPr>
            </w:pPr>
            <w:ins w:id="1206" w:author="Klaus Ehrlich" w:date="2016-08-30T13:53:00Z">
              <w:r>
                <w:rPr>
                  <w:sz w:val="18"/>
                  <w:szCs w:val="18"/>
                </w:rPr>
                <w:t xml:space="preserve">Number </w:t>
              </w:r>
              <w:r w:rsidRPr="00562015">
                <w:rPr>
                  <w:sz w:val="18"/>
                  <w:szCs w:val="18"/>
                </w:rPr>
                <w:t>TBPM</w:t>
              </w:r>
            </w:ins>
          </w:p>
        </w:tc>
        <w:tc>
          <w:tcPr>
            <w:tcW w:w="1924" w:type="dxa"/>
          </w:tcPr>
          <w:p w:rsidR="00DC1513" w:rsidRPr="00562015" w:rsidRDefault="00DC1513" w:rsidP="00675F87">
            <w:pPr>
              <w:pStyle w:val="TablecellLEFT"/>
              <w:keepNext/>
              <w:rPr>
                <w:ins w:id="1207" w:author="Klaus Ehrlich" w:date="2016-08-30T13:53:00Z"/>
                <w:sz w:val="18"/>
                <w:szCs w:val="18"/>
              </w:rPr>
            </w:pPr>
          </w:p>
        </w:tc>
      </w:tr>
      <w:tr w:rsidR="00DC1513" w:rsidRPr="00562015" w:rsidTr="002E2B0F">
        <w:tc>
          <w:tcPr>
            <w:tcW w:w="388" w:type="dxa"/>
            <w:tcBorders>
              <w:top w:val="single" w:sz="4" w:space="0" w:color="auto"/>
              <w:left w:val="single" w:sz="4" w:space="0" w:color="auto"/>
              <w:bottom w:val="nil"/>
              <w:right w:val="single" w:sz="4" w:space="0" w:color="auto"/>
            </w:tcBorders>
          </w:tcPr>
          <w:p w:rsidR="00E2461F" w:rsidRPr="00562015" w:rsidRDefault="00E2461F" w:rsidP="00675F87">
            <w:pPr>
              <w:pStyle w:val="TablecellLEFT"/>
              <w:keepNext/>
              <w:rPr>
                <w:sz w:val="18"/>
                <w:szCs w:val="18"/>
              </w:rPr>
            </w:pPr>
            <w:r w:rsidRPr="00562015">
              <w:rPr>
                <w:sz w:val="18"/>
                <w:szCs w:val="18"/>
              </w:rPr>
              <w:t>7</w:t>
            </w:r>
          </w:p>
        </w:tc>
        <w:tc>
          <w:tcPr>
            <w:tcW w:w="2234" w:type="dxa"/>
            <w:tcBorders>
              <w:left w:val="single" w:sz="4" w:space="0" w:color="auto"/>
            </w:tcBorders>
          </w:tcPr>
          <w:p w:rsidR="00E2461F" w:rsidRPr="00562015" w:rsidRDefault="00E2461F" w:rsidP="00675F87">
            <w:pPr>
              <w:pStyle w:val="TablecellLEFT"/>
              <w:keepNext/>
              <w:rPr>
                <w:sz w:val="18"/>
                <w:szCs w:val="18"/>
              </w:rPr>
            </w:pPr>
            <w:r w:rsidRPr="00562015">
              <w:rPr>
                <w:sz w:val="18"/>
                <w:szCs w:val="18"/>
              </w:rPr>
              <w:t>Generated:</w:t>
            </w:r>
          </w:p>
        </w:tc>
        <w:tc>
          <w:tcPr>
            <w:tcW w:w="841" w:type="dxa"/>
          </w:tcPr>
          <w:p w:rsidR="00E2461F" w:rsidRPr="00562015" w:rsidRDefault="00E2461F" w:rsidP="00675F87">
            <w:pPr>
              <w:pStyle w:val="TablecellLEFT"/>
              <w:keepNext/>
              <w:jc w:val="center"/>
              <w:rPr>
                <w:sz w:val="18"/>
                <w:szCs w:val="18"/>
              </w:rPr>
            </w:pPr>
          </w:p>
        </w:tc>
        <w:tc>
          <w:tcPr>
            <w:tcW w:w="1119" w:type="dxa"/>
          </w:tcPr>
          <w:p w:rsidR="00E2461F" w:rsidRPr="00562015" w:rsidRDefault="00E2461F" w:rsidP="00675F87">
            <w:pPr>
              <w:pStyle w:val="TablecellLEFT"/>
              <w:keepNext/>
              <w:rPr>
                <w:sz w:val="18"/>
                <w:szCs w:val="18"/>
              </w:rPr>
            </w:pPr>
          </w:p>
        </w:tc>
        <w:tc>
          <w:tcPr>
            <w:tcW w:w="1115" w:type="dxa"/>
          </w:tcPr>
          <w:p w:rsidR="00E2461F" w:rsidRPr="00562015" w:rsidRDefault="00E2461F" w:rsidP="00675F87">
            <w:pPr>
              <w:pStyle w:val="TablecellLEFT"/>
              <w:keepNext/>
              <w:rPr>
                <w:sz w:val="18"/>
                <w:szCs w:val="18"/>
              </w:rPr>
            </w:pPr>
          </w:p>
        </w:tc>
        <w:tc>
          <w:tcPr>
            <w:tcW w:w="1796" w:type="dxa"/>
          </w:tcPr>
          <w:p w:rsidR="00E2461F" w:rsidRPr="00562015" w:rsidRDefault="00E2461F" w:rsidP="00675F87">
            <w:pPr>
              <w:pStyle w:val="TablecellLEFT"/>
              <w:keepNext/>
              <w:rPr>
                <w:sz w:val="18"/>
                <w:szCs w:val="18"/>
              </w:rPr>
            </w:pP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Borders>
              <w:top w:val="nil"/>
              <w:left w:val="single" w:sz="4" w:space="0" w:color="auto"/>
              <w:bottom w:val="nil"/>
              <w:right w:val="single" w:sz="4" w:space="0" w:color="auto"/>
            </w:tcBorders>
          </w:tcPr>
          <w:p w:rsidR="00E2461F" w:rsidRPr="00562015" w:rsidRDefault="00E2461F" w:rsidP="00675F87">
            <w:pPr>
              <w:pStyle w:val="TablecellLEFT"/>
              <w:keepNext/>
              <w:rPr>
                <w:sz w:val="18"/>
                <w:szCs w:val="18"/>
              </w:rPr>
            </w:pPr>
            <w:r w:rsidRPr="00562015">
              <w:rPr>
                <w:sz w:val="18"/>
                <w:szCs w:val="18"/>
              </w:rPr>
              <w:t>(a)</w:t>
            </w:r>
          </w:p>
        </w:tc>
        <w:tc>
          <w:tcPr>
            <w:tcW w:w="2234" w:type="dxa"/>
            <w:tcBorders>
              <w:left w:val="single" w:sz="4" w:space="0" w:color="auto"/>
            </w:tcBorders>
          </w:tcPr>
          <w:p w:rsidR="00E2461F" w:rsidRPr="00562015" w:rsidRDefault="00E2461F" w:rsidP="00675F87">
            <w:pPr>
              <w:pStyle w:val="TablecellLEFT"/>
              <w:keepNext/>
              <w:jc w:val="right"/>
              <w:rPr>
                <w:sz w:val="18"/>
                <w:szCs w:val="18"/>
              </w:rPr>
            </w:pPr>
            <w:r w:rsidRPr="00562015">
              <w:rPr>
                <w:sz w:val="18"/>
                <w:szCs w:val="18"/>
              </w:rPr>
              <w:t>Pressure</w:t>
            </w:r>
          </w:p>
        </w:tc>
        <w:tc>
          <w:tcPr>
            <w:tcW w:w="841" w:type="dxa"/>
          </w:tcPr>
          <w:p w:rsidR="00E2461F" w:rsidRPr="00562015" w:rsidRDefault="00E2461F" w:rsidP="00675F87">
            <w:pPr>
              <w:pStyle w:val="TablecellLEFT"/>
              <w:keepNext/>
              <w:jc w:val="center"/>
              <w:rPr>
                <w:sz w:val="18"/>
                <w:szCs w:val="18"/>
              </w:rPr>
            </w:pPr>
            <w:r w:rsidRPr="00562015">
              <w:rPr>
                <w:sz w:val="18"/>
                <w:szCs w:val="18"/>
              </w:rPr>
              <w:t>MPa</w:t>
            </w:r>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r w:rsidRPr="00562015">
              <w:rPr>
                <w:sz w:val="18"/>
                <w:szCs w:val="18"/>
              </w:rPr>
              <w:t>TBPM</w:t>
            </w:r>
          </w:p>
        </w:tc>
        <w:tc>
          <w:tcPr>
            <w:tcW w:w="1924" w:type="dxa"/>
          </w:tcPr>
          <w:p w:rsidR="00E2461F" w:rsidRPr="00562015" w:rsidRDefault="00E2461F" w:rsidP="00675F87">
            <w:pPr>
              <w:pStyle w:val="TablecellLEFT"/>
              <w:keepNext/>
              <w:rPr>
                <w:sz w:val="18"/>
                <w:szCs w:val="18"/>
              </w:rPr>
            </w:pPr>
            <w:r w:rsidRPr="00562015">
              <w:rPr>
                <w:sz w:val="18"/>
                <w:szCs w:val="18"/>
              </w:rPr>
              <w:t xml:space="preserve">Only the known and relevant output parameter </w:t>
            </w:r>
            <w:del w:id="1208" w:author="Klaus Ehrlich" w:date="2016-08-30T13:53:00Z">
              <w:r w:rsidRPr="00562015">
                <w:rPr>
                  <w:sz w:val="18"/>
                  <w:szCs w:val="18"/>
                </w:rPr>
                <w:delText>shall be</w:delText>
              </w:r>
            </w:del>
            <w:ins w:id="1209" w:author="Klaus Ehrlich" w:date="2016-08-30T13:53:00Z">
              <w:r w:rsidR="005069BA">
                <w:rPr>
                  <w:sz w:val="18"/>
                  <w:szCs w:val="18"/>
                </w:rPr>
                <w:t>are</w:t>
              </w:r>
            </w:ins>
            <w:r w:rsidRPr="00562015">
              <w:rPr>
                <w:sz w:val="18"/>
                <w:szCs w:val="18"/>
              </w:rPr>
              <w:t xml:space="preserve"> provided</w:t>
            </w:r>
          </w:p>
        </w:tc>
      </w:tr>
      <w:tr w:rsidR="00DC1513" w:rsidRPr="00562015" w:rsidTr="002E2B0F">
        <w:tc>
          <w:tcPr>
            <w:tcW w:w="388" w:type="dxa"/>
            <w:tcBorders>
              <w:top w:val="nil"/>
              <w:left w:val="single" w:sz="4" w:space="0" w:color="auto"/>
              <w:bottom w:val="nil"/>
              <w:right w:val="single" w:sz="4" w:space="0" w:color="auto"/>
            </w:tcBorders>
          </w:tcPr>
          <w:p w:rsidR="00E2461F" w:rsidRPr="00562015" w:rsidRDefault="00E2461F" w:rsidP="00675F87">
            <w:pPr>
              <w:pStyle w:val="TablecellLEFT"/>
              <w:keepNext/>
              <w:rPr>
                <w:sz w:val="18"/>
                <w:szCs w:val="18"/>
              </w:rPr>
            </w:pPr>
            <w:r w:rsidRPr="00562015">
              <w:rPr>
                <w:sz w:val="18"/>
                <w:szCs w:val="18"/>
              </w:rPr>
              <w:t>(b)</w:t>
            </w:r>
          </w:p>
        </w:tc>
        <w:tc>
          <w:tcPr>
            <w:tcW w:w="2234" w:type="dxa"/>
            <w:tcBorders>
              <w:left w:val="single" w:sz="4" w:space="0" w:color="auto"/>
            </w:tcBorders>
          </w:tcPr>
          <w:p w:rsidR="00E2461F" w:rsidRPr="00562015" w:rsidRDefault="00E2461F" w:rsidP="00675F87">
            <w:pPr>
              <w:pStyle w:val="TablecellLEFT"/>
              <w:keepNext/>
              <w:jc w:val="right"/>
              <w:rPr>
                <w:sz w:val="18"/>
                <w:szCs w:val="18"/>
              </w:rPr>
            </w:pPr>
            <w:r w:rsidRPr="00562015">
              <w:rPr>
                <w:sz w:val="18"/>
                <w:szCs w:val="18"/>
              </w:rPr>
              <w:t>Heat</w:t>
            </w:r>
          </w:p>
        </w:tc>
        <w:tc>
          <w:tcPr>
            <w:tcW w:w="841" w:type="dxa"/>
          </w:tcPr>
          <w:p w:rsidR="00E2461F" w:rsidRPr="00562015" w:rsidRDefault="00E2461F" w:rsidP="00675F87">
            <w:pPr>
              <w:pStyle w:val="TablecellLEFT"/>
              <w:keepNext/>
              <w:jc w:val="center"/>
              <w:rPr>
                <w:sz w:val="18"/>
                <w:szCs w:val="18"/>
              </w:rPr>
            </w:pPr>
            <w:r w:rsidRPr="00562015">
              <w:rPr>
                <w:sz w:val="18"/>
                <w:szCs w:val="18"/>
              </w:rPr>
              <w:t>J</w:t>
            </w:r>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r w:rsidRPr="00562015">
              <w:rPr>
                <w:sz w:val="18"/>
                <w:szCs w:val="18"/>
              </w:rPr>
              <w:t>TBPM</w:t>
            </w:r>
          </w:p>
        </w:tc>
        <w:tc>
          <w:tcPr>
            <w:tcW w:w="1924" w:type="dxa"/>
          </w:tcPr>
          <w:p w:rsidR="00E2461F" w:rsidRPr="00562015" w:rsidRDefault="00E2461F" w:rsidP="00675F87">
            <w:pPr>
              <w:pStyle w:val="TablecellLEFT"/>
              <w:keepNext/>
              <w:rPr>
                <w:sz w:val="18"/>
                <w:szCs w:val="18"/>
              </w:rPr>
            </w:pPr>
            <w:r w:rsidRPr="00562015">
              <w:rPr>
                <w:sz w:val="18"/>
                <w:szCs w:val="18"/>
              </w:rPr>
              <w:t xml:space="preserve">Only the known and relevant output parameter </w:t>
            </w:r>
            <w:del w:id="1210" w:author="Klaus Ehrlich" w:date="2016-08-30T13:53:00Z">
              <w:r w:rsidRPr="00562015">
                <w:rPr>
                  <w:sz w:val="18"/>
                  <w:szCs w:val="18"/>
                </w:rPr>
                <w:delText>shall be</w:delText>
              </w:r>
            </w:del>
            <w:ins w:id="1211" w:author="Klaus Ehrlich" w:date="2016-08-30T13:53:00Z">
              <w:r w:rsidR="005069BA">
                <w:rPr>
                  <w:sz w:val="18"/>
                  <w:szCs w:val="18"/>
                </w:rPr>
                <w:t>are</w:t>
              </w:r>
            </w:ins>
            <w:r w:rsidRPr="00562015">
              <w:rPr>
                <w:sz w:val="18"/>
                <w:szCs w:val="18"/>
              </w:rPr>
              <w:t xml:space="preserve"> provided</w:t>
            </w:r>
          </w:p>
        </w:tc>
      </w:tr>
      <w:tr w:rsidR="00DC1513" w:rsidRPr="00562015" w:rsidTr="002E2B0F">
        <w:tc>
          <w:tcPr>
            <w:tcW w:w="388" w:type="dxa"/>
            <w:tcBorders>
              <w:top w:val="nil"/>
              <w:left w:val="single" w:sz="4" w:space="0" w:color="auto"/>
              <w:bottom w:val="nil"/>
              <w:right w:val="single" w:sz="4" w:space="0" w:color="auto"/>
            </w:tcBorders>
          </w:tcPr>
          <w:p w:rsidR="00E2461F" w:rsidRPr="00562015" w:rsidRDefault="00E2461F" w:rsidP="00675F87">
            <w:pPr>
              <w:pStyle w:val="TablecellLEFT"/>
              <w:keepNext/>
              <w:rPr>
                <w:sz w:val="18"/>
                <w:szCs w:val="18"/>
              </w:rPr>
            </w:pPr>
            <w:r w:rsidRPr="00562015">
              <w:rPr>
                <w:sz w:val="18"/>
                <w:szCs w:val="18"/>
              </w:rPr>
              <w:t>(c)</w:t>
            </w:r>
          </w:p>
        </w:tc>
        <w:tc>
          <w:tcPr>
            <w:tcW w:w="2234" w:type="dxa"/>
            <w:tcBorders>
              <w:left w:val="single" w:sz="4" w:space="0" w:color="auto"/>
            </w:tcBorders>
          </w:tcPr>
          <w:p w:rsidR="00E2461F" w:rsidRPr="00562015" w:rsidRDefault="00E2461F" w:rsidP="00675F87">
            <w:pPr>
              <w:pStyle w:val="TablecellLEFT"/>
              <w:keepNext/>
              <w:jc w:val="right"/>
              <w:rPr>
                <w:sz w:val="18"/>
                <w:szCs w:val="18"/>
              </w:rPr>
            </w:pPr>
            <w:r w:rsidRPr="00562015">
              <w:rPr>
                <w:sz w:val="18"/>
                <w:szCs w:val="18"/>
              </w:rPr>
              <w:t>Light</w:t>
            </w:r>
          </w:p>
        </w:tc>
        <w:tc>
          <w:tcPr>
            <w:tcW w:w="841" w:type="dxa"/>
          </w:tcPr>
          <w:p w:rsidR="00E2461F" w:rsidRPr="00562015" w:rsidRDefault="00E2461F" w:rsidP="00675F87">
            <w:pPr>
              <w:pStyle w:val="TablecellLEFT"/>
              <w:keepNext/>
              <w:jc w:val="center"/>
              <w:rPr>
                <w:sz w:val="18"/>
                <w:szCs w:val="18"/>
              </w:rPr>
            </w:pPr>
            <w:r w:rsidRPr="00562015">
              <w:rPr>
                <w:sz w:val="18"/>
                <w:szCs w:val="18"/>
              </w:rPr>
              <w:t>lm</w:t>
            </w:r>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r w:rsidRPr="00562015">
              <w:rPr>
                <w:sz w:val="18"/>
                <w:szCs w:val="18"/>
              </w:rPr>
              <w:t>TBPM</w:t>
            </w:r>
          </w:p>
        </w:tc>
        <w:tc>
          <w:tcPr>
            <w:tcW w:w="1924" w:type="dxa"/>
          </w:tcPr>
          <w:p w:rsidR="00E2461F" w:rsidRPr="00562015" w:rsidRDefault="00E2461F" w:rsidP="00675F87">
            <w:pPr>
              <w:pStyle w:val="TablecellLEFT"/>
              <w:keepNext/>
              <w:rPr>
                <w:sz w:val="18"/>
                <w:szCs w:val="18"/>
              </w:rPr>
            </w:pPr>
            <w:r w:rsidRPr="00562015">
              <w:rPr>
                <w:sz w:val="18"/>
                <w:szCs w:val="18"/>
              </w:rPr>
              <w:t xml:space="preserve">Only the known and relevant output parameter </w:t>
            </w:r>
            <w:del w:id="1212" w:author="Klaus Ehrlich" w:date="2016-08-30T13:53:00Z">
              <w:r w:rsidRPr="00562015">
                <w:rPr>
                  <w:sz w:val="18"/>
                  <w:szCs w:val="18"/>
                </w:rPr>
                <w:delText>shall be</w:delText>
              </w:r>
            </w:del>
            <w:ins w:id="1213" w:author="Klaus Ehrlich" w:date="2016-08-30T13:53:00Z">
              <w:r w:rsidR="005069BA">
                <w:rPr>
                  <w:sz w:val="18"/>
                  <w:szCs w:val="18"/>
                </w:rPr>
                <w:t>are</w:t>
              </w:r>
            </w:ins>
            <w:r w:rsidRPr="00562015">
              <w:rPr>
                <w:sz w:val="18"/>
                <w:szCs w:val="18"/>
              </w:rPr>
              <w:t xml:space="preserve"> provided</w:t>
            </w:r>
          </w:p>
        </w:tc>
      </w:tr>
      <w:tr w:rsidR="00DC1513" w:rsidRPr="00562015" w:rsidTr="002E2B0F">
        <w:tc>
          <w:tcPr>
            <w:tcW w:w="388" w:type="dxa"/>
            <w:tcBorders>
              <w:top w:val="nil"/>
              <w:left w:val="single" w:sz="4" w:space="0" w:color="auto"/>
              <w:bottom w:val="single" w:sz="4" w:space="0" w:color="auto"/>
              <w:right w:val="single" w:sz="4" w:space="0" w:color="auto"/>
            </w:tcBorders>
          </w:tcPr>
          <w:p w:rsidR="00E2461F" w:rsidRPr="00562015" w:rsidRDefault="00E2461F" w:rsidP="00675F87">
            <w:pPr>
              <w:pStyle w:val="TablecellLEFT"/>
              <w:keepNext/>
              <w:rPr>
                <w:sz w:val="18"/>
                <w:szCs w:val="18"/>
              </w:rPr>
            </w:pPr>
            <w:r w:rsidRPr="00562015">
              <w:rPr>
                <w:sz w:val="18"/>
                <w:szCs w:val="18"/>
              </w:rPr>
              <w:t>(d)</w:t>
            </w:r>
          </w:p>
        </w:tc>
        <w:tc>
          <w:tcPr>
            <w:tcW w:w="2234" w:type="dxa"/>
            <w:tcBorders>
              <w:left w:val="single" w:sz="4" w:space="0" w:color="auto"/>
            </w:tcBorders>
          </w:tcPr>
          <w:p w:rsidR="00E2461F" w:rsidRPr="00562015" w:rsidRDefault="00E2461F" w:rsidP="00675F87">
            <w:pPr>
              <w:pStyle w:val="TablecellLEFT"/>
              <w:keepNext/>
              <w:jc w:val="right"/>
              <w:rPr>
                <w:sz w:val="18"/>
                <w:szCs w:val="18"/>
              </w:rPr>
            </w:pPr>
            <w:r w:rsidRPr="00562015">
              <w:rPr>
                <w:sz w:val="18"/>
                <w:szCs w:val="18"/>
              </w:rPr>
              <w:t>Shock pressure</w:t>
            </w:r>
          </w:p>
        </w:tc>
        <w:tc>
          <w:tcPr>
            <w:tcW w:w="841" w:type="dxa"/>
          </w:tcPr>
          <w:p w:rsidR="00E2461F" w:rsidRPr="00562015" w:rsidRDefault="00E2461F" w:rsidP="00675F87">
            <w:pPr>
              <w:pStyle w:val="TablecellLEFT"/>
              <w:keepNext/>
              <w:jc w:val="center"/>
              <w:rPr>
                <w:sz w:val="18"/>
                <w:szCs w:val="18"/>
              </w:rPr>
            </w:pPr>
            <w:r w:rsidRPr="00562015">
              <w:rPr>
                <w:sz w:val="18"/>
                <w:szCs w:val="18"/>
              </w:rPr>
              <w:t>GPa</w:t>
            </w:r>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TBPM</w:t>
            </w:r>
          </w:p>
        </w:tc>
        <w:tc>
          <w:tcPr>
            <w:tcW w:w="1796" w:type="dxa"/>
          </w:tcPr>
          <w:p w:rsidR="00E2461F" w:rsidRPr="00562015" w:rsidRDefault="00E2461F" w:rsidP="00675F87">
            <w:pPr>
              <w:pStyle w:val="TablecellLEFT"/>
              <w:keepNext/>
              <w:rPr>
                <w:sz w:val="18"/>
                <w:szCs w:val="18"/>
              </w:rPr>
            </w:pPr>
            <w:r w:rsidRPr="00562015">
              <w:rPr>
                <w:sz w:val="18"/>
                <w:szCs w:val="18"/>
              </w:rPr>
              <w:t>TBPM</w:t>
            </w:r>
          </w:p>
        </w:tc>
        <w:tc>
          <w:tcPr>
            <w:tcW w:w="1924" w:type="dxa"/>
          </w:tcPr>
          <w:p w:rsidR="00E2461F" w:rsidRPr="00562015" w:rsidRDefault="00E2461F" w:rsidP="00675F87">
            <w:pPr>
              <w:pStyle w:val="TablecellLEFT"/>
              <w:keepNext/>
              <w:rPr>
                <w:sz w:val="18"/>
                <w:szCs w:val="18"/>
              </w:rPr>
            </w:pPr>
            <w:r w:rsidRPr="00562015">
              <w:rPr>
                <w:sz w:val="18"/>
                <w:szCs w:val="18"/>
              </w:rPr>
              <w:t xml:space="preserve">Only the known and relevant output parameter </w:t>
            </w:r>
            <w:del w:id="1214" w:author="Klaus Ehrlich" w:date="2016-08-30T13:53:00Z">
              <w:r w:rsidRPr="00562015">
                <w:rPr>
                  <w:sz w:val="18"/>
                  <w:szCs w:val="18"/>
                </w:rPr>
                <w:delText>shall be</w:delText>
              </w:r>
            </w:del>
            <w:ins w:id="1215" w:author="Klaus Ehrlich" w:date="2016-08-30T13:53:00Z">
              <w:r w:rsidR="005069BA">
                <w:rPr>
                  <w:sz w:val="18"/>
                  <w:szCs w:val="18"/>
                </w:rPr>
                <w:t>are</w:t>
              </w:r>
            </w:ins>
            <w:r w:rsidRPr="00562015">
              <w:rPr>
                <w:sz w:val="18"/>
                <w:szCs w:val="18"/>
              </w:rPr>
              <w:t xml:space="preserve"> provided</w:t>
            </w:r>
          </w:p>
        </w:tc>
      </w:tr>
      <w:tr w:rsidR="00DC1513" w:rsidRPr="00562015" w:rsidTr="002E2B0F">
        <w:tc>
          <w:tcPr>
            <w:tcW w:w="388" w:type="dxa"/>
            <w:tcBorders>
              <w:top w:val="single" w:sz="4" w:space="0" w:color="auto"/>
            </w:tcBorders>
          </w:tcPr>
          <w:p w:rsidR="00E2461F" w:rsidRPr="00562015" w:rsidRDefault="00E2461F" w:rsidP="00675F87">
            <w:pPr>
              <w:pStyle w:val="TablecellLEFT"/>
              <w:keepNext/>
              <w:rPr>
                <w:sz w:val="18"/>
                <w:szCs w:val="18"/>
              </w:rPr>
            </w:pPr>
            <w:r w:rsidRPr="00562015">
              <w:rPr>
                <w:sz w:val="18"/>
                <w:szCs w:val="18"/>
              </w:rPr>
              <w:t>8</w:t>
            </w:r>
          </w:p>
        </w:tc>
        <w:tc>
          <w:tcPr>
            <w:tcW w:w="2234" w:type="dxa"/>
          </w:tcPr>
          <w:p w:rsidR="00E2461F" w:rsidRPr="00562015" w:rsidRDefault="00E2461F" w:rsidP="00675F87">
            <w:pPr>
              <w:pStyle w:val="TablecellLEFT"/>
              <w:keepNext/>
              <w:rPr>
                <w:sz w:val="18"/>
                <w:szCs w:val="18"/>
              </w:rPr>
            </w:pPr>
            <w:r w:rsidRPr="00562015">
              <w:rPr>
                <w:sz w:val="18"/>
                <w:szCs w:val="18"/>
              </w:rPr>
              <w:t>Probability of ignition of a reference charge</w:t>
            </w:r>
          </w:p>
        </w:tc>
        <w:tc>
          <w:tcPr>
            <w:tcW w:w="841" w:type="dxa"/>
          </w:tcPr>
          <w:p w:rsidR="00E2461F" w:rsidRPr="00562015" w:rsidRDefault="00E2461F" w:rsidP="00675F87">
            <w:pPr>
              <w:pStyle w:val="TablecellLEFT"/>
              <w:keepNext/>
              <w:jc w:val="center"/>
              <w:rPr>
                <w:sz w:val="18"/>
                <w:szCs w:val="18"/>
              </w:rPr>
            </w:pPr>
          </w:p>
        </w:tc>
        <w:tc>
          <w:tcPr>
            <w:tcW w:w="1119" w:type="dxa"/>
          </w:tcPr>
          <w:p w:rsidR="00E2461F" w:rsidRPr="00562015" w:rsidRDefault="00E2461F" w:rsidP="00675F87">
            <w:pPr>
              <w:pStyle w:val="TablecellLEFT"/>
              <w:keepNext/>
              <w:rPr>
                <w:sz w:val="18"/>
                <w:szCs w:val="18"/>
              </w:rPr>
            </w:pPr>
          </w:p>
        </w:tc>
        <w:tc>
          <w:tcPr>
            <w:tcW w:w="1115" w:type="dxa"/>
          </w:tcPr>
          <w:p w:rsidR="00E2461F" w:rsidRPr="00562015" w:rsidRDefault="00E2461F" w:rsidP="00675F87">
            <w:pPr>
              <w:pStyle w:val="TablecellLEFT"/>
              <w:keepNext/>
              <w:rPr>
                <w:sz w:val="18"/>
                <w:szCs w:val="18"/>
              </w:rPr>
            </w:pPr>
            <w:r w:rsidRPr="00562015">
              <w:rPr>
                <w:sz w:val="18"/>
                <w:szCs w:val="18"/>
              </w:rPr>
              <w:t>99,8 %</w:t>
            </w:r>
          </w:p>
        </w:tc>
        <w:tc>
          <w:tcPr>
            <w:tcW w:w="1796" w:type="dxa"/>
          </w:tcPr>
          <w:p w:rsidR="00E2461F" w:rsidRPr="00562015" w:rsidRDefault="00E2461F" w:rsidP="00675F87">
            <w:pPr>
              <w:pStyle w:val="TablecellLEFT"/>
              <w:keepNext/>
              <w:rPr>
                <w:sz w:val="18"/>
                <w:szCs w:val="18"/>
              </w:rPr>
            </w:pPr>
            <w:r w:rsidRPr="00562015">
              <w:rPr>
                <w:sz w:val="18"/>
                <w:szCs w:val="18"/>
              </w:rPr>
              <w:t>95 % confidence</w:t>
            </w: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Pr>
          <w:p w:rsidR="00E2461F" w:rsidRPr="00562015" w:rsidRDefault="00E2461F" w:rsidP="00675F87">
            <w:pPr>
              <w:pStyle w:val="TablecellLEFT"/>
              <w:keepNext/>
              <w:rPr>
                <w:sz w:val="18"/>
                <w:szCs w:val="18"/>
              </w:rPr>
            </w:pPr>
            <w:r w:rsidRPr="00562015">
              <w:rPr>
                <w:sz w:val="18"/>
                <w:szCs w:val="18"/>
              </w:rPr>
              <w:t>9</w:t>
            </w:r>
          </w:p>
        </w:tc>
        <w:tc>
          <w:tcPr>
            <w:tcW w:w="2234" w:type="dxa"/>
          </w:tcPr>
          <w:p w:rsidR="00E2461F" w:rsidRPr="00562015" w:rsidRDefault="00E2461F" w:rsidP="00675F87">
            <w:pPr>
              <w:pStyle w:val="TablecellLEFT"/>
              <w:keepNext/>
              <w:rPr>
                <w:sz w:val="18"/>
                <w:szCs w:val="18"/>
              </w:rPr>
            </w:pPr>
            <w:r w:rsidRPr="00562015">
              <w:rPr>
                <w:sz w:val="18"/>
                <w:szCs w:val="18"/>
              </w:rPr>
              <w:t>Nr of mating/ de-mating cycles</w:t>
            </w:r>
          </w:p>
        </w:tc>
        <w:tc>
          <w:tcPr>
            <w:tcW w:w="841" w:type="dxa"/>
          </w:tcPr>
          <w:p w:rsidR="00E2461F" w:rsidRPr="00562015" w:rsidRDefault="00E2461F" w:rsidP="00675F87">
            <w:pPr>
              <w:pStyle w:val="TablecellLEFT"/>
              <w:keepNext/>
              <w:jc w:val="center"/>
              <w:rPr>
                <w:sz w:val="18"/>
                <w:szCs w:val="18"/>
              </w:rPr>
            </w:pPr>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546EAB" w:rsidP="00675F87">
            <w:pPr>
              <w:pStyle w:val="TablecellLEFT"/>
              <w:keepNext/>
              <w:rPr>
                <w:sz w:val="18"/>
                <w:szCs w:val="18"/>
              </w:rPr>
            </w:pPr>
            <w:r w:rsidRPr="00562015">
              <w:rPr>
                <w:sz w:val="18"/>
                <w:szCs w:val="18"/>
              </w:rPr>
              <w:t>TBPC</w:t>
            </w:r>
          </w:p>
        </w:tc>
        <w:tc>
          <w:tcPr>
            <w:tcW w:w="1796" w:type="dxa"/>
          </w:tcPr>
          <w:p w:rsidR="00E2461F" w:rsidRPr="00562015" w:rsidRDefault="00E2461F" w:rsidP="00675F87">
            <w:pPr>
              <w:pStyle w:val="TablecellLEFT"/>
              <w:keepNext/>
              <w:rPr>
                <w:sz w:val="18"/>
                <w:szCs w:val="18"/>
              </w:rPr>
            </w:pPr>
            <w:r w:rsidRPr="00562015">
              <w:rPr>
                <w:sz w:val="18"/>
                <w:szCs w:val="18"/>
              </w:rPr>
              <w:t>With / without change of seals</w:t>
            </w:r>
          </w:p>
        </w:tc>
        <w:tc>
          <w:tcPr>
            <w:tcW w:w="1924" w:type="dxa"/>
          </w:tcPr>
          <w:p w:rsidR="00E2461F" w:rsidRPr="00562015" w:rsidRDefault="00E2461F" w:rsidP="00675F87">
            <w:pPr>
              <w:pStyle w:val="TablecellLEFT"/>
              <w:keepNext/>
              <w:rPr>
                <w:sz w:val="18"/>
                <w:szCs w:val="18"/>
              </w:rPr>
            </w:pPr>
          </w:p>
        </w:tc>
      </w:tr>
      <w:tr w:rsidR="00DC1513" w:rsidRPr="00562015" w:rsidTr="002E2B0F">
        <w:tc>
          <w:tcPr>
            <w:tcW w:w="388" w:type="dxa"/>
          </w:tcPr>
          <w:p w:rsidR="00E2461F" w:rsidRPr="00562015" w:rsidRDefault="00E2461F" w:rsidP="00675F87">
            <w:pPr>
              <w:pStyle w:val="TablecellLEFT"/>
              <w:keepNext/>
              <w:rPr>
                <w:sz w:val="18"/>
                <w:szCs w:val="18"/>
              </w:rPr>
            </w:pPr>
            <w:r w:rsidRPr="00562015">
              <w:rPr>
                <w:sz w:val="18"/>
                <w:szCs w:val="18"/>
              </w:rPr>
              <w:t>10</w:t>
            </w:r>
          </w:p>
        </w:tc>
        <w:tc>
          <w:tcPr>
            <w:tcW w:w="2234" w:type="dxa"/>
          </w:tcPr>
          <w:p w:rsidR="00E2461F" w:rsidRPr="00562015" w:rsidRDefault="00E2461F" w:rsidP="00675F87">
            <w:pPr>
              <w:pStyle w:val="TablecellLEFT"/>
              <w:keepNext/>
              <w:rPr>
                <w:sz w:val="18"/>
                <w:szCs w:val="18"/>
              </w:rPr>
            </w:pPr>
            <w:r w:rsidRPr="00562015">
              <w:rPr>
                <w:sz w:val="18"/>
                <w:szCs w:val="18"/>
              </w:rPr>
              <w:t>Life</w:t>
            </w:r>
            <w:del w:id="1216" w:author="Klaus Ehrlich" w:date="2016-08-31T10:11:00Z">
              <w:r w:rsidRPr="00562015" w:rsidDel="00B54CA3">
                <w:rPr>
                  <w:sz w:val="18"/>
                  <w:szCs w:val="18"/>
                </w:rPr>
                <w:delText xml:space="preserve"> </w:delText>
              </w:r>
            </w:del>
            <w:r w:rsidRPr="00562015">
              <w:rPr>
                <w:sz w:val="18"/>
                <w:szCs w:val="18"/>
              </w:rPr>
              <w:t>time</w:t>
            </w:r>
          </w:p>
        </w:tc>
        <w:tc>
          <w:tcPr>
            <w:tcW w:w="841" w:type="dxa"/>
          </w:tcPr>
          <w:p w:rsidR="00E2461F" w:rsidRPr="00562015" w:rsidRDefault="00E2461F" w:rsidP="00675F87">
            <w:pPr>
              <w:pStyle w:val="TablecellLEFT"/>
              <w:keepNext/>
              <w:jc w:val="center"/>
              <w:rPr>
                <w:sz w:val="18"/>
                <w:szCs w:val="18"/>
              </w:rPr>
            </w:pPr>
            <w:r w:rsidRPr="00562015">
              <w:rPr>
                <w:sz w:val="18"/>
                <w:szCs w:val="18"/>
              </w:rPr>
              <w:t>Year</w:t>
            </w:r>
          </w:p>
        </w:tc>
        <w:tc>
          <w:tcPr>
            <w:tcW w:w="1119" w:type="dxa"/>
          </w:tcPr>
          <w:p w:rsidR="00E2461F" w:rsidRPr="00562015" w:rsidRDefault="00E2461F" w:rsidP="00675F87">
            <w:pPr>
              <w:pStyle w:val="TablecellLEFT"/>
              <w:keepNext/>
              <w:rPr>
                <w:sz w:val="18"/>
                <w:szCs w:val="18"/>
              </w:rPr>
            </w:pPr>
            <w:r w:rsidRPr="00562015">
              <w:rPr>
                <w:sz w:val="18"/>
                <w:szCs w:val="18"/>
              </w:rPr>
              <w:t>TBPM</w:t>
            </w:r>
          </w:p>
        </w:tc>
        <w:tc>
          <w:tcPr>
            <w:tcW w:w="1115" w:type="dxa"/>
          </w:tcPr>
          <w:p w:rsidR="00E2461F" w:rsidRPr="00562015" w:rsidRDefault="00E2461F" w:rsidP="00675F87">
            <w:pPr>
              <w:pStyle w:val="TablecellLEFT"/>
              <w:keepNext/>
              <w:rPr>
                <w:sz w:val="18"/>
                <w:szCs w:val="18"/>
              </w:rPr>
            </w:pPr>
            <w:r w:rsidRPr="00562015">
              <w:rPr>
                <w:sz w:val="18"/>
                <w:szCs w:val="18"/>
              </w:rPr>
              <w:t>N</w:t>
            </w:r>
            <w:r w:rsidR="00D20C3B" w:rsidRPr="00562015">
              <w:rPr>
                <w:sz w:val="18"/>
                <w:szCs w:val="18"/>
              </w:rPr>
              <w:t>/</w:t>
            </w:r>
            <w:r w:rsidRPr="00562015">
              <w:rPr>
                <w:sz w:val="18"/>
                <w:szCs w:val="18"/>
              </w:rPr>
              <w:t>A</w:t>
            </w:r>
          </w:p>
        </w:tc>
        <w:tc>
          <w:tcPr>
            <w:tcW w:w="1796" w:type="dxa"/>
          </w:tcPr>
          <w:p w:rsidR="00E2461F" w:rsidRPr="00562015" w:rsidRDefault="00E2461F" w:rsidP="00675F87">
            <w:pPr>
              <w:pStyle w:val="TablecellLEFT"/>
              <w:keepNext/>
              <w:rPr>
                <w:sz w:val="18"/>
                <w:szCs w:val="18"/>
              </w:rPr>
            </w:pPr>
            <w:r w:rsidRPr="00562015">
              <w:rPr>
                <w:sz w:val="18"/>
                <w:szCs w:val="18"/>
              </w:rPr>
              <w:t>For transport, storage and operation</w:t>
            </w:r>
          </w:p>
        </w:tc>
        <w:tc>
          <w:tcPr>
            <w:tcW w:w="1924" w:type="dxa"/>
          </w:tcPr>
          <w:p w:rsidR="00E2461F" w:rsidRPr="00562015" w:rsidRDefault="00E2461F" w:rsidP="00675F87">
            <w:pPr>
              <w:pStyle w:val="TablecellLEFT"/>
              <w:keepNext/>
              <w:rPr>
                <w:sz w:val="18"/>
                <w:szCs w:val="18"/>
              </w:rPr>
            </w:pPr>
          </w:p>
        </w:tc>
      </w:tr>
    </w:tbl>
    <w:p w:rsidR="00D330C3" w:rsidRPr="00562015" w:rsidRDefault="00D330C3" w:rsidP="00D330C3">
      <w:pPr>
        <w:pStyle w:val="paragraph"/>
      </w:pPr>
    </w:p>
    <w:p w:rsidR="00864DB0" w:rsidRPr="00562015" w:rsidRDefault="00864DB0" w:rsidP="00864DB0">
      <w:pPr>
        <w:pStyle w:val="Heading4"/>
        <w:spacing w:after="60"/>
      </w:pPr>
      <w:r w:rsidRPr="00562015">
        <w:lastRenderedPageBreak/>
        <w:t>1W / 1A No-Fire initiators</w:t>
      </w:r>
    </w:p>
    <w:p w:rsidR="00864DB0" w:rsidRPr="00562015" w:rsidRDefault="00864DB0" w:rsidP="00864DB0">
      <w:pPr>
        <w:pStyle w:val="requirelevel1"/>
      </w:pPr>
      <w:r w:rsidRPr="00562015">
        <w:t>The minimum no-fire rating shall be 1A (current) or 1W (power) for five minutes.</w:t>
      </w:r>
    </w:p>
    <w:p w:rsidR="00864DB0" w:rsidRPr="00562015" w:rsidRDefault="00864DB0" w:rsidP="00864DB0">
      <w:pPr>
        <w:pStyle w:val="requirelevel1"/>
      </w:pPr>
      <w:r w:rsidRPr="00562015">
        <w:t>The firing probability when subjected to the no-fire current or no-fire power for five minutes shall be less than 0,001 at 95 % confidence level.</w:t>
      </w:r>
    </w:p>
    <w:p w:rsidR="00864DB0" w:rsidRPr="00562015" w:rsidRDefault="00864DB0" w:rsidP="00864DB0">
      <w:pPr>
        <w:pStyle w:val="requirelevel1"/>
      </w:pPr>
      <w:r w:rsidRPr="00562015">
        <w:t>After exposure to the no-fire current or no-fire power, the EED shall be capable to function in conformance with its requirements.</w:t>
      </w:r>
    </w:p>
    <w:p w:rsidR="00864DB0" w:rsidRPr="00562015" w:rsidRDefault="00864DB0" w:rsidP="00864DB0">
      <w:pPr>
        <w:pStyle w:val="requirelevel1"/>
      </w:pPr>
      <w:r w:rsidRPr="00562015">
        <w:t>The properties of the 1W / 1A No</w:t>
      </w:r>
      <w:r w:rsidRPr="00562015">
        <w:noBreakHyphen/>
        <w:t xml:space="preserve">Fire initiator given in </w:t>
      </w:r>
      <w:r w:rsidRPr="00562015">
        <w:fldChar w:fldCharType="begin"/>
      </w:r>
      <w:r w:rsidRPr="00562015">
        <w:instrText xml:space="preserve"> REF _Ref171324262 \h </w:instrText>
      </w:r>
      <w:r w:rsidRPr="00562015">
        <w:fldChar w:fldCharType="separate"/>
      </w:r>
      <w:r w:rsidR="00C37452" w:rsidRPr="00562015">
        <w:t xml:space="preserve">Table </w:t>
      </w:r>
      <w:r w:rsidR="00C37452">
        <w:rPr>
          <w:noProof/>
        </w:rPr>
        <w:t>4</w:t>
      </w:r>
      <w:ins w:id="1217" w:author="Klaus Ehrlich" w:date="2016-09-02T13:18:00Z">
        <w:r w:rsidR="00C37452">
          <w:noBreakHyphen/>
        </w:r>
      </w:ins>
      <w:r w:rsidR="00C37452">
        <w:rPr>
          <w:noProof/>
        </w:rPr>
        <w:t>3</w:t>
      </w:r>
      <w:r w:rsidRPr="00562015">
        <w:fldChar w:fldCharType="end"/>
      </w:r>
      <w:r w:rsidRPr="00562015">
        <w:t xml:space="preserve"> shall be quantified and conform to the figures where shown.</w:t>
      </w:r>
    </w:p>
    <w:p w:rsidR="00864DB0" w:rsidRPr="00562015" w:rsidRDefault="00864DB0" w:rsidP="00864DB0">
      <w:pPr>
        <w:pStyle w:val="requirelevel1"/>
      </w:pPr>
      <w:r w:rsidRPr="00562015">
        <w:t xml:space="preserve">Under the conditions in column E of </w:t>
      </w:r>
      <w:r w:rsidRPr="00562015">
        <w:fldChar w:fldCharType="begin"/>
      </w:r>
      <w:r w:rsidRPr="00562015">
        <w:instrText xml:space="preserve"> REF _Ref171324262 \h </w:instrText>
      </w:r>
      <w:r w:rsidRPr="00562015">
        <w:fldChar w:fldCharType="separate"/>
      </w:r>
      <w:r w:rsidR="00C37452" w:rsidRPr="00562015">
        <w:t xml:space="preserve">Table </w:t>
      </w:r>
      <w:r w:rsidR="00C37452">
        <w:rPr>
          <w:noProof/>
        </w:rPr>
        <w:t>4</w:t>
      </w:r>
      <w:ins w:id="1218" w:author="Klaus Ehrlich" w:date="2016-09-02T13:18:00Z">
        <w:r w:rsidR="00C37452">
          <w:noBreakHyphen/>
        </w:r>
      </w:ins>
      <w:r w:rsidR="00C37452">
        <w:rPr>
          <w:noProof/>
        </w:rPr>
        <w:t>3</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C716CF">
      <w:pPr>
        <w:pStyle w:val="CaptionTable"/>
        <w:ind w:left="0"/>
      </w:pPr>
      <w:bookmarkStart w:id="1219" w:name="_Ref171324262"/>
      <w:bookmarkStart w:id="1220" w:name="_Toc190484780"/>
      <w:bookmarkStart w:id="1221" w:name="_Toc190492535"/>
      <w:bookmarkStart w:id="1222" w:name="_Toc200362713"/>
      <w:bookmarkStart w:id="1223" w:name="_Toc461715972"/>
      <w:r w:rsidRPr="00562015">
        <w:t xml:space="preserve">Table </w:t>
      </w:r>
      <w:ins w:id="1224" w:author="Klaus Ehrlich" w:date="2016-09-02T13:18:00Z">
        <w:r w:rsidR="00E151B1">
          <w:fldChar w:fldCharType="begin"/>
        </w:r>
        <w:r w:rsidR="00E151B1">
          <w:instrText xml:space="preserve"> STYLEREF 1 \s </w:instrText>
        </w:r>
      </w:ins>
      <w:r w:rsidR="00E151B1">
        <w:fldChar w:fldCharType="separate"/>
      </w:r>
      <w:r w:rsidR="00C37452">
        <w:rPr>
          <w:noProof/>
        </w:rPr>
        <w:t>4</w:t>
      </w:r>
      <w:ins w:id="1225"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3</w:t>
      </w:r>
      <w:ins w:id="1226" w:author="Klaus Ehrlich" w:date="2016-09-02T13:18:00Z">
        <w:r w:rsidR="00E151B1">
          <w:fldChar w:fldCharType="end"/>
        </w:r>
      </w:ins>
      <w:del w:id="1227"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3A1B7B"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del>
      <w:del w:id="1228" w:author="Klaus Ehrlich" w:date="2016-09-02T13:12:00Z">
        <w:r w:rsidR="00D25423" w:rsidDel="003A1B7B">
          <w:rPr>
            <w:noProof/>
          </w:rPr>
          <w:delText>4</w:delText>
        </w:r>
      </w:del>
      <w:del w:id="1229" w:author="Klaus Ehrlich" w:date="2016-09-02T13:13:00Z">
        <w:r w:rsidR="002D2B3C" w:rsidDel="003A1B7B">
          <w:rPr>
            <w:noProof/>
          </w:rPr>
          <w:fldChar w:fldCharType="end"/>
        </w:r>
      </w:del>
      <w:bookmarkEnd w:id="1219"/>
      <w:r w:rsidRPr="00562015">
        <w:t xml:space="preserve"> Requirements for low voltage initiator properties</w:t>
      </w:r>
      <w:bookmarkEnd w:id="1220"/>
      <w:bookmarkEnd w:id="1221"/>
      <w:bookmarkEnd w:id="1222"/>
      <w:bookmarkEnd w:id="1223"/>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
        <w:gridCol w:w="1355"/>
        <w:gridCol w:w="692"/>
        <w:gridCol w:w="1129"/>
        <w:gridCol w:w="1127"/>
        <w:gridCol w:w="3279"/>
        <w:gridCol w:w="1328"/>
      </w:tblGrid>
      <w:tr w:rsidR="00864DB0" w:rsidRPr="00562015" w:rsidTr="00D01522">
        <w:trPr>
          <w:tblHeader/>
        </w:trPr>
        <w:tc>
          <w:tcPr>
            <w:tcW w:w="380" w:type="dxa"/>
            <w:vMerge w:val="restart"/>
          </w:tcPr>
          <w:p w:rsidR="00864DB0" w:rsidRPr="00562015" w:rsidRDefault="00864DB0" w:rsidP="00E2461F">
            <w:pPr>
              <w:pStyle w:val="TableHeaderCENTER"/>
              <w:rPr>
                <w:szCs w:val="22"/>
              </w:rPr>
            </w:pPr>
            <w:r w:rsidRPr="00562015">
              <w:rPr>
                <w:szCs w:val="22"/>
              </w:rPr>
              <w:br/>
              <w:t>#</w:t>
            </w:r>
          </w:p>
        </w:tc>
        <w:tc>
          <w:tcPr>
            <w:tcW w:w="1391" w:type="dxa"/>
          </w:tcPr>
          <w:p w:rsidR="00864DB0" w:rsidRPr="00562015" w:rsidRDefault="00864DB0" w:rsidP="00E2461F">
            <w:pPr>
              <w:pStyle w:val="TableHeaderCENTER"/>
              <w:rPr>
                <w:sz w:val="20"/>
              </w:rPr>
            </w:pPr>
            <w:r w:rsidRPr="00562015">
              <w:rPr>
                <w:sz w:val="20"/>
              </w:rPr>
              <w:t>A</w:t>
            </w:r>
          </w:p>
        </w:tc>
        <w:tc>
          <w:tcPr>
            <w:tcW w:w="709" w:type="dxa"/>
          </w:tcPr>
          <w:p w:rsidR="00864DB0" w:rsidRPr="00562015" w:rsidRDefault="00864DB0" w:rsidP="00E2461F">
            <w:pPr>
              <w:pStyle w:val="TableHeaderCENTER"/>
              <w:rPr>
                <w:sz w:val="20"/>
              </w:rPr>
            </w:pPr>
            <w:r w:rsidRPr="00562015">
              <w:rPr>
                <w:sz w:val="20"/>
              </w:rPr>
              <w:t>B</w:t>
            </w:r>
          </w:p>
        </w:tc>
        <w:tc>
          <w:tcPr>
            <w:tcW w:w="1134" w:type="dxa"/>
          </w:tcPr>
          <w:p w:rsidR="00864DB0" w:rsidRPr="00562015" w:rsidRDefault="00864DB0" w:rsidP="00E2461F">
            <w:pPr>
              <w:pStyle w:val="TableHeaderCENTER"/>
              <w:rPr>
                <w:sz w:val="20"/>
              </w:rPr>
            </w:pPr>
            <w:r w:rsidRPr="00562015">
              <w:rPr>
                <w:sz w:val="20"/>
              </w:rPr>
              <w:t>C</w:t>
            </w:r>
          </w:p>
        </w:tc>
        <w:tc>
          <w:tcPr>
            <w:tcW w:w="1134" w:type="dxa"/>
          </w:tcPr>
          <w:p w:rsidR="00864DB0" w:rsidRPr="00562015" w:rsidRDefault="00864DB0" w:rsidP="00E2461F">
            <w:pPr>
              <w:pStyle w:val="TableHeaderCENTER"/>
              <w:rPr>
                <w:sz w:val="20"/>
              </w:rPr>
            </w:pPr>
            <w:r w:rsidRPr="00562015">
              <w:rPr>
                <w:sz w:val="20"/>
              </w:rPr>
              <w:t>D</w:t>
            </w:r>
          </w:p>
        </w:tc>
        <w:tc>
          <w:tcPr>
            <w:tcW w:w="3544" w:type="dxa"/>
          </w:tcPr>
          <w:p w:rsidR="00864DB0" w:rsidRPr="00562015" w:rsidRDefault="00864DB0" w:rsidP="00E2461F">
            <w:pPr>
              <w:pStyle w:val="TableHeaderCENTER"/>
              <w:rPr>
                <w:sz w:val="20"/>
              </w:rPr>
            </w:pPr>
            <w:r w:rsidRPr="00562015">
              <w:rPr>
                <w:sz w:val="20"/>
              </w:rPr>
              <w:t>E</w:t>
            </w:r>
          </w:p>
        </w:tc>
        <w:tc>
          <w:tcPr>
            <w:tcW w:w="992" w:type="dxa"/>
          </w:tcPr>
          <w:p w:rsidR="00864DB0" w:rsidRPr="00562015" w:rsidRDefault="00864DB0" w:rsidP="00E2461F">
            <w:pPr>
              <w:pStyle w:val="TableHeaderCENTER"/>
              <w:rPr>
                <w:sz w:val="20"/>
              </w:rPr>
            </w:pPr>
            <w:r w:rsidRPr="00562015">
              <w:rPr>
                <w:sz w:val="20"/>
              </w:rPr>
              <w:t>F</w:t>
            </w:r>
          </w:p>
        </w:tc>
      </w:tr>
      <w:tr w:rsidR="00864DB0" w:rsidRPr="00562015" w:rsidTr="00D01522">
        <w:trPr>
          <w:tblHeader/>
        </w:trPr>
        <w:tc>
          <w:tcPr>
            <w:tcW w:w="380" w:type="dxa"/>
            <w:vMerge/>
          </w:tcPr>
          <w:p w:rsidR="00864DB0" w:rsidRPr="00562015" w:rsidRDefault="00864DB0" w:rsidP="00E2461F">
            <w:pPr>
              <w:pStyle w:val="TableHeaderCENTER"/>
              <w:rPr>
                <w:sz w:val="20"/>
              </w:rPr>
            </w:pPr>
          </w:p>
        </w:tc>
        <w:tc>
          <w:tcPr>
            <w:tcW w:w="1391" w:type="dxa"/>
          </w:tcPr>
          <w:p w:rsidR="00864DB0" w:rsidRPr="00562015" w:rsidRDefault="00864DB0" w:rsidP="00E2461F">
            <w:pPr>
              <w:pStyle w:val="TableHeaderCENTER"/>
              <w:rPr>
                <w:sz w:val="20"/>
              </w:rPr>
            </w:pPr>
            <w:r w:rsidRPr="00562015">
              <w:rPr>
                <w:sz w:val="20"/>
              </w:rPr>
              <w:t>Property</w:t>
            </w:r>
          </w:p>
        </w:tc>
        <w:tc>
          <w:tcPr>
            <w:tcW w:w="709" w:type="dxa"/>
          </w:tcPr>
          <w:p w:rsidR="00864DB0" w:rsidRPr="00562015" w:rsidRDefault="00864DB0" w:rsidP="00E2461F">
            <w:pPr>
              <w:pStyle w:val="TableHeaderCENTER"/>
              <w:rPr>
                <w:sz w:val="20"/>
              </w:rPr>
            </w:pPr>
            <w:r w:rsidRPr="00562015">
              <w:rPr>
                <w:sz w:val="20"/>
              </w:rPr>
              <w:t>Unit</w:t>
            </w:r>
          </w:p>
        </w:tc>
        <w:tc>
          <w:tcPr>
            <w:tcW w:w="1134" w:type="dxa"/>
          </w:tcPr>
          <w:p w:rsidR="00864DB0" w:rsidRPr="00562015" w:rsidRDefault="00864DB0" w:rsidP="00E2461F">
            <w:pPr>
              <w:pStyle w:val="TableHeaderCENTER"/>
              <w:rPr>
                <w:sz w:val="20"/>
              </w:rPr>
            </w:pPr>
            <w:r w:rsidRPr="00562015">
              <w:rPr>
                <w:sz w:val="20"/>
              </w:rPr>
              <w:t>Maximum value</w:t>
            </w:r>
          </w:p>
        </w:tc>
        <w:tc>
          <w:tcPr>
            <w:tcW w:w="1134" w:type="dxa"/>
          </w:tcPr>
          <w:p w:rsidR="00864DB0" w:rsidRPr="00562015" w:rsidRDefault="00864DB0" w:rsidP="00E2461F">
            <w:pPr>
              <w:pStyle w:val="TableHeaderCENTER"/>
              <w:rPr>
                <w:sz w:val="20"/>
              </w:rPr>
            </w:pPr>
            <w:r w:rsidRPr="00562015">
              <w:rPr>
                <w:sz w:val="20"/>
              </w:rPr>
              <w:t>Minimum value</w:t>
            </w:r>
          </w:p>
        </w:tc>
        <w:tc>
          <w:tcPr>
            <w:tcW w:w="3544" w:type="dxa"/>
          </w:tcPr>
          <w:p w:rsidR="00864DB0" w:rsidRPr="00562015" w:rsidRDefault="00864DB0" w:rsidP="00E2461F">
            <w:pPr>
              <w:pStyle w:val="TableHeaderCENTER"/>
              <w:rPr>
                <w:sz w:val="20"/>
              </w:rPr>
            </w:pPr>
            <w:r w:rsidRPr="00562015">
              <w:rPr>
                <w:sz w:val="20"/>
              </w:rPr>
              <w:t>Condition</w:t>
            </w:r>
          </w:p>
        </w:tc>
        <w:tc>
          <w:tcPr>
            <w:tcW w:w="992" w:type="dxa"/>
          </w:tcPr>
          <w:p w:rsidR="00864DB0" w:rsidRPr="00562015" w:rsidRDefault="00864DB0" w:rsidP="00E2461F">
            <w:pPr>
              <w:pStyle w:val="TableHeaderCENTER"/>
              <w:rPr>
                <w:sz w:val="20"/>
              </w:rPr>
            </w:pPr>
            <w:r w:rsidRPr="00562015">
              <w:rPr>
                <w:sz w:val="20"/>
              </w:rPr>
              <w:t>Notes</w:t>
            </w:r>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1</w:t>
            </w:r>
          </w:p>
        </w:tc>
        <w:tc>
          <w:tcPr>
            <w:tcW w:w="1391" w:type="dxa"/>
          </w:tcPr>
          <w:p w:rsidR="00E2461F" w:rsidRPr="00675F87" w:rsidRDefault="00E2461F" w:rsidP="00675F87">
            <w:pPr>
              <w:pStyle w:val="TablecellLEFT"/>
              <w:rPr>
                <w:sz w:val="18"/>
                <w:szCs w:val="18"/>
              </w:rPr>
            </w:pPr>
            <w:r w:rsidRPr="00675F87">
              <w:rPr>
                <w:sz w:val="18"/>
                <w:szCs w:val="18"/>
              </w:rPr>
              <w:t>DC insulation resistance</w:t>
            </w:r>
          </w:p>
        </w:tc>
        <w:tc>
          <w:tcPr>
            <w:tcW w:w="709" w:type="dxa"/>
          </w:tcPr>
          <w:p w:rsidR="00E2461F" w:rsidRPr="00562015" w:rsidRDefault="00E2461F" w:rsidP="00E02399">
            <w:pPr>
              <w:pStyle w:val="TablecellLEFT"/>
              <w:jc w:val="center"/>
              <w:rPr>
                <w:sz w:val="18"/>
                <w:szCs w:val="18"/>
              </w:rPr>
            </w:pPr>
            <w:r w:rsidRPr="00562015">
              <w:rPr>
                <w:sz w:val="18"/>
                <w:szCs w:val="18"/>
              </w:rPr>
              <w:t>M</w:t>
            </w:r>
            <w:r w:rsidRPr="00562015">
              <w:rPr>
                <w:rFonts w:ascii="Symbol" w:hAnsi="Symbol"/>
                <w:sz w:val="18"/>
                <w:szCs w:val="18"/>
              </w:rPr>
              <w:t></w:t>
            </w:r>
            <w:r w:rsidRPr="00562015">
              <w:rPr>
                <w:rFonts w:ascii="Symbol" w:hAnsi="Symbol"/>
                <w:sz w:val="18"/>
                <w:szCs w:val="18"/>
              </w:rPr>
              <w:t></w:t>
            </w:r>
          </w:p>
        </w:tc>
        <w:tc>
          <w:tcPr>
            <w:tcW w:w="1134" w:type="dxa"/>
          </w:tcPr>
          <w:p w:rsidR="00E2461F" w:rsidRPr="00562015" w:rsidRDefault="00E2461F" w:rsidP="00E2461F">
            <w:pPr>
              <w:pStyle w:val="TablecellLEFT"/>
              <w:rPr>
                <w:sz w:val="18"/>
                <w:szCs w:val="18"/>
              </w:rPr>
            </w:pPr>
            <w:r w:rsidRPr="00562015">
              <w:rPr>
                <w:sz w:val="18"/>
                <w:szCs w:val="18"/>
              </w:rPr>
              <w:t>N</w:t>
            </w:r>
            <w:r w:rsidR="00D20C3B" w:rsidRPr="00562015">
              <w:rPr>
                <w:sz w:val="18"/>
                <w:szCs w:val="18"/>
              </w:rPr>
              <w:t>/</w:t>
            </w:r>
            <w:r w:rsidRPr="00562015">
              <w:rPr>
                <w:sz w:val="18"/>
                <w:szCs w:val="18"/>
              </w:rPr>
              <w:t>A</w:t>
            </w:r>
          </w:p>
        </w:tc>
        <w:tc>
          <w:tcPr>
            <w:tcW w:w="1134" w:type="dxa"/>
          </w:tcPr>
          <w:p w:rsidR="00E2461F" w:rsidRPr="00562015" w:rsidRDefault="00E2461F" w:rsidP="00E2461F">
            <w:pPr>
              <w:pStyle w:val="TablecellLEFT"/>
              <w:rPr>
                <w:sz w:val="18"/>
                <w:szCs w:val="18"/>
              </w:rPr>
            </w:pPr>
            <w:r w:rsidRPr="00562015">
              <w:rPr>
                <w:sz w:val="18"/>
                <w:szCs w:val="18"/>
              </w:rPr>
              <w:t>2</w:t>
            </w:r>
          </w:p>
        </w:tc>
        <w:tc>
          <w:tcPr>
            <w:tcW w:w="3544" w:type="dxa"/>
          </w:tcPr>
          <w:p w:rsidR="00E2461F" w:rsidRPr="00562015" w:rsidRDefault="00E2461F" w:rsidP="00D3504D">
            <w:pPr>
              <w:pStyle w:val="TablecellLEFT"/>
              <w:rPr>
                <w:sz w:val="18"/>
                <w:szCs w:val="18"/>
              </w:rPr>
            </w:pPr>
            <w:r w:rsidRPr="00562015">
              <w:rPr>
                <w:sz w:val="18"/>
                <w:szCs w:val="18"/>
              </w:rPr>
              <w:t xml:space="preserve">@ </w:t>
            </w:r>
            <w:r w:rsidR="00BC4FC6" w:rsidRPr="00562015">
              <w:rPr>
                <w:sz w:val="18"/>
                <w:szCs w:val="18"/>
              </w:rPr>
              <w:sym w:font="Symbol" w:char="F0B3"/>
            </w:r>
            <w:r w:rsidR="00BC4FC6" w:rsidRPr="00562015">
              <w:rPr>
                <w:sz w:val="18"/>
                <w:szCs w:val="18"/>
              </w:rPr>
              <w:t xml:space="preserve"> </w:t>
            </w:r>
            <w:r w:rsidRPr="00562015">
              <w:rPr>
                <w:sz w:val="18"/>
                <w:szCs w:val="18"/>
              </w:rPr>
              <w:t>250 V</w:t>
            </w:r>
            <w:del w:id="1230" w:author="Klaus Ehrlich" w:date="2016-08-30T13:53:00Z">
              <w:r w:rsidRPr="00562015">
                <w:rPr>
                  <w:sz w:val="18"/>
                  <w:szCs w:val="18"/>
                </w:rPr>
                <w:delText>,</w:delText>
              </w:r>
            </w:del>
            <w:ins w:id="1231" w:author="Klaus Ehrlich" w:date="2016-08-31T15:31:00Z">
              <w:r w:rsidR="00D3504D">
                <w:rPr>
                  <w:sz w:val="18"/>
                  <w:szCs w:val="18"/>
                </w:rPr>
                <w:t xml:space="preserve"> </w:t>
              </w:r>
            </w:ins>
            <w:ins w:id="1232" w:author="Klaus Ehrlich" w:date="2016-08-31T15:34:00Z">
              <w:r w:rsidR="00057F8B">
                <w:rPr>
                  <w:sz w:val="18"/>
                  <w:szCs w:val="18"/>
                </w:rPr>
                <w:t>(</w:t>
              </w:r>
            </w:ins>
            <w:ins w:id="1233" w:author="Klaus Ehrlich" w:date="2016-08-30T13:53:00Z">
              <w:r w:rsidR="000E47FF">
                <w:rPr>
                  <w:sz w:val="18"/>
                  <w:szCs w:val="18"/>
                </w:rPr>
                <w:t>DC</w:t>
              </w:r>
            </w:ins>
            <w:ins w:id="1234" w:author="Klaus Ehrlich" w:date="2016-08-31T15:34:00Z">
              <w:r w:rsidR="00057F8B">
                <w:rPr>
                  <w:sz w:val="18"/>
                  <w:szCs w:val="18"/>
                </w:rPr>
                <w:t>)</w:t>
              </w:r>
            </w:ins>
            <w:ins w:id="1235" w:author="Klaus Ehrlich" w:date="2016-08-30T13:53:00Z">
              <w:r w:rsidR="009560A1">
                <w:rPr>
                  <w:sz w:val="18"/>
                  <w:szCs w:val="18"/>
                </w:rPr>
                <w:t xml:space="preserve"> or 500</w:t>
              </w:r>
            </w:ins>
            <w:ins w:id="1236" w:author="Klaus Ehrlich" w:date="2016-08-31T15:31:00Z">
              <w:r w:rsidR="00D3504D">
                <w:rPr>
                  <w:sz w:val="18"/>
                  <w:szCs w:val="18"/>
                </w:rPr>
                <w:t xml:space="preserve"> </w:t>
              </w:r>
            </w:ins>
            <w:ins w:id="1237" w:author="Klaus Ehrlich" w:date="2016-08-30T13:53:00Z">
              <w:r w:rsidR="009560A1">
                <w:rPr>
                  <w:sz w:val="18"/>
                  <w:szCs w:val="18"/>
                </w:rPr>
                <w:t>V</w:t>
              </w:r>
            </w:ins>
            <w:ins w:id="1238" w:author="Klaus Ehrlich" w:date="2016-08-31T15:31:00Z">
              <w:r w:rsidR="00D3504D">
                <w:rPr>
                  <w:sz w:val="18"/>
                  <w:szCs w:val="18"/>
                </w:rPr>
                <w:t xml:space="preserve"> </w:t>
              </w:r>
            </w:ins>
            <w:ins w:id="1239" w:author="Klaus Ehrlich" w:date="2016-08-31T15:34:00Z">
              <w:r w:rsidR="00057F8B">
                <w:rPr>
                  <w:sz w:val="18"/>
                  <w:szCs w:val="18"/>
                </w:rPr>
                <w:t>(</w:t>
              </w:r>
            </w:ins>
            <w:ins w:id="1240" w:author="Klaus Ehrlich" w:date="2016-08-30T13:53:00Z">
              <w:r w:rsidR="009560A1">
                <w:rPr>
                  <w:sz w:val="18"/>
                  <w:szCs w:val="18"/>
                </w:rPr>
                <w:t>DC</w:t>
              </w:r>
            </w:ins>
            <w:ins w:id="1241" w:author="Klaus Ehrlich" w:date="2016-08-31T15:35:00Z">
              <w:r w:rsidR="00057F8B">
                <w:rPr>
                  <w:sz w:val="18"/>
                  <w:szCs w:val="18"/>
                </w:rPr>
                <w:t>)</w:t>
              </w:r>
            </w:ins>
            <w:ins w:id="1242" w:author="Klaus Ehrlich" w:date="2016-08-30T13:53:00Z">
              <w:r w:rsidRPr="00562015">
                <w:rPr>
                  <w:sz w:val="18"/>
                  <w:szCs w:val="18"/>
                </w:rPr>
                <w:t>,</w:t>
              </w:r>
            </w:ins>
            <w:r w:rsidRPr="00562015">
              <w:rPr>
                <w:sz w:val="18"/>
                <w:szCs w:val="18"/>
              </w:rPr>
              <w:t xml:space="preserve"> </w:t>
            </w:r>
            <w:r w:rsidR="00BC4FC6" w:rsidRPr="00562015">
              <w:rPr>
                <w:sz w:val="18"/>
                <w:szCs w:val="18"/>
              </w:rPr>
              <w:sym w:font="Symbol" w:char="F0B3"/>
            </w:r>
            <w:r w:rsidR="00BC4FC6" w:rsidRPr="00562015">
              <w:rPr>
                <w:sz w:val="18"/>
                <w:szCs w:val="18"/>
              </w:rPr>
              <w:t xml:space="preserve"> </w:t>
            </w:r>
            <w:r w:rsidRPr="00562015">
              <w:rPr>
                <w:sz w:val="18"/>
                <w:szCs w:val="18"/>
              </w:rPr>
              <w:t>60 s</w:t>
            </w:r>
          </w:p>
        </w:tc>
        <w:tc>
          <w:tcPr>
            <w:tcW w:w="992" w:type="dxa"/>
          </w:tcPr>
          <w:p w:rsidR="00E2461F" w:rsidRPr="00562015" w:rsidRDefault="000E47FF" w:rsidP="00D3504D">
            <w:pPr>
              <w:pStyle w:val="TablecellLEFT"/>
              <w:rPr>
                <w:sz w:val="18"/>
                <w:szCs w:val="18"/>
              </w:rPr>
            </w:pPr>
            <w:ins w:id="1243" w:author="Klaus Ehrlich" w:date="2016-08-30T13:53:00Z">
              <w:r>
                <w:rPr>
                  <w:sz w:val="18"/>
                  <w:szCs w:val="18"/>
                </w:rPr>
                <w:t xml:space="preserve">Applicable </w:t>
              </w:r>
            </w:ins>
            <w:ins w:id="1244" w:author="Klaus Ehrlich" w:date="2016-08-31T15:31:00Z">
              <w:r w:rsidR="00D3504D">
                <w:rPr>
                  <w:sz w:val="18"/>
                  <w:szCs w:val="18"/>
                </w:rPr>
                <w:t>by</w:t>
              </w:r>
            </w:ins>
            <w:ins w:id="1245" w:author="Klaus Ehrlich" w:date="2016-08-30T13:53:00Z">
              <w:r w:rsidR="00D3504D">
                <w:rPr>
                  <w:sz w:val="18"/>
                  <w:szCs w:val="18"/>
                </w:rPr>
                <w:t xml:space="preserve"> manufactu</w:t>
              </w:r>
            </w:ins>
            <w:ins w:id="1246" w:author="Klaus Ehrlich" w:date="2016-08-31T15:31:00Z">
              <w:r w:rsidR="00D3504D">
                <w:rPr>
                  <w:sz w:val="18"/>
                  <w:szCs w:val="18"/>
                </w:rPr>
                <w:t>rer</w:t>
              </w:r>
            </w:ins>
            <w:ins w:id="1247" w:author="Klaus Ehrlich" w:date="2016-08-30T13:53:00Z">
              <w:r>
                <w:rPr>
                  <w:sz w:val="18"/>
                  <w:szCs w:val="18"/>
                </w:rPr>
                <w:t xml:space="preserve"> only</w:t>
              </w:r>
            </w:ins>
            <w:ins w:id="1248" w:author="Klaus Ehrlich" w:date="2016-08-31T15:33:00Z">
              <w:r w:rsidR="00D3504D">
                <w:rPr>
                  <w:sz w:val="18"/>
                  <w:szCs w:val="18"/>
                </w:rPr>
                <w:t xml:space="preserve"> during manufacturing</w:t>
              </w:r>
            </w:ins>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2</w:t>
            </w:r>
          </w:p>
        </w:tc>
        <w:tc>
          <w:tcPr>
            <w:tcW w:w="1391" w:type="dxa"/>
          </w:tcPr>
          <w:p w:rsidR="00E2461F" w:rsidRPr="00675F87" w:rsidRDefault="00E2461F" w:rsidP="00675F87">
            <w:pPr>
              <w:pStyle w:val="TablecellLEFT"/>
              <w:rPr>
                <w:sz w:val="18"/>
                <w:szCs w:val="18"/>
              </w:rPr>
            </w:pPr>
            <w:r w:rsidRPr="00675F87">
              <w:rPr>
                <w:sz w:val="18"/>
                <w:szCs w:val="18"/>
              </w:rPr>
              <w:t>Breakdown voltage</w:t>
            </w:r>
          </w:p>
        </w:tc>
        <w:tc>
          <w:tcPr>
            <w:tcW w:w="709" w:type="dxa"/>
          </w:tcPr>
          <w:p w:rsidR="00E2461F" w:rsidRPr="00562015" w:rsidRDefault="00E2461F" w:rsidP="00E02399">
            <w:pPr>
              <w:pStyle w:val="TablecellLEFT"/>
              <w:jc w:val="center"/>
              <w:rPr>
                <w:sz w:val="18"/>
                <w:szCs w:val="18"/>
              </w:rPr>
            </w:pPr>
            <w:r w:rsidRPr="00562015">
              <w:rPr>
                <w:sz w:val="18"/>
                <w:szCs w:val="18"/>
              </w:rPr>
              <w:t>kV</w:t>
            </w:r>
          </w:p>
        </w:tc>
        <w:tc>
          <w:tcPr>
            <w:tcW w:w="1134" w:type="dxa"/>
          </w:tcPr>
          <w:p w:rsidR="00E2461F" w:rsidRPr="00562015" w:rsidRDefault="00E2461F" w:rsidP="00E2461F">
            <w:pPr>
              <w:pStyle w:val="TablecellLEFT"/>
              <w:rPr>
                <w:sz w:val="18"/>
                <w:szCs w:val="18"/>
              </w:rPr>
            </w:pPr>
            <w:r w:rsidRPr="00562015">
              <w:rPr>
                <w:sz w:val="18"/>
                <w:szCs w:val="18"/>
              </w:rPr>
              <w:t>11</w:t>
            </w:r>
          </w:p>
        </w:tc>
        <w:tc>
          <w:tcPr>
            <w:tcW w:w="1134" w:type="dxa"/>
          </w:tcPr>
          <w:p w:rsidR="00E2461F" w:rsidRPr="00562015" w:rsidRDefault="00E2461F" w:rsidP="00E2461F">
            <w:pPr>
              <w:pStyle w:val="TablecellLEFT"/>
              <w:rPr>
                <w:sz w:val="18"/>
                <w:szCs w:val="18"/>
              </w:rPr>
            </w:pPr>
            <w:r w:rsidRPr="00562015">
              <w:rPr>
                <w:sz w:val="18"/>
                <w:szCs w:val="18"/>
              </w:rPr>
              <w:t>N</w:t>
            </w:r>
            <w:r w:rsidR="00D20C3B" w:rsidRPr="00562015">
              <w:rPr>
                <w:sz w:val="18"/>
                <w:szCs w:val="18"/>
              </w:rPr>
              <w:t>/</w:t>
            </w:r>
            <w:r w:rsidRPr="00562015">
              <w:rPr>
                <w:sz w:val="18"/>
                <w:szCs w:val="18"/>
              </w:rPr>
              <w:t>A</w:t>
            </w:r>
          </w:p>
        </w:tc>
        <w:tc>
          <w:tcPr>
            <w:tcW w:w="3544" w:type="dxa"/>
          </w:tcPr>
          <w:p w:rsidR="00E2461F" w:rsidRPr="00562015" w:rsidRDefault="00E2461F" w:rsidP="00E2461F">
            <w:pPr>
              <w:pStyle w:val="TablecellLEFT"/>
              <w:rPr>
                <w:sz w:val="18"/>
                <w:szCs w:val="18"/>
              </w:rPr>
            </w:pPr>
          </w:p>
        </w:tc>
        <w:tc>
          <w:tcPr>
            <w:tcW w:w="992" w:type="dxa"/>
          </w:tcPr>
          <w:p w:rsidR="00E2461F" w:rsidRPr="00562015" w:rsidRDefault="00E2461F" w:rsidP="00E2461F">
            <w:pPr>
              <w:pStyle w:val="TablecellLEFT"/>
              <w:rPr>
                <w:sz w:val="18"/>
                <w:szCs w:val="18"/>
              </w:rPr>
            </w:pPr>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3</w:t>
            </w:r>
          </w:p>
        </w:tc>
        <w:tc>
          <w:tcPr>
            <w:tcW w:w="1391" w:type="dxa"/>
          </w:tcPr>
          <w:p w:rsidR="00E2461F" w:rsidRPr="00675F87" w:rsidRDefault="00E2461F" w:rsidP="00675F87">
            <w:pPr>
              <w:pStyle w:val="TablecellLEFT"/>
              <w:rPr>
                <w:sz w:val="18"/>
                <w:szCs w:val="18"/>
              </w:rPr>
            </w:pPr>
            <w:r w:rsidRPr="00675F87">
              <w:rPr>
                <w:sz w:val="18"/>
                <w:szCs w:val="18"/>
              </w:rPr>
              <w:t>ESD survival</w:t>
            </w:r>
          </w:p>
        </w:tc>
        <w:tc>
          <w:tcPr>
            <w:tcW w:w="709" w:type="dxa"/>
          </w:tcPr>
          <w:p w:rsidR="00E2461F" w:rsidRPr="00562015" w:rsidRDefault="00E2461F" w:rsidP="00E02399">
            <w:pPr>
              <w:pStyle w:val="TablecellLEFT"/>
              <w:jc w:val="center"/>
              <w:rPr>
                <w:sz w:val="18"/>
                <w:szCs w:val="18"/>
              </w:rPr>
            </w:pPr>
            <w:r w:rsidRPr="00562015">
              <w:rPr>
                <w:sz w:val="18"/>
                <w:szCs w:val="18"/>
              </w:rPr>
              <w:t>kV</w:t>
            </w:r>
          </w:p>
        </w:tc>
        <w:tc>
          <w:tcPr>
            <w:tcW w:w="1134" w:type="dxa"/>
          </w:tcPr>
          <w:p w:rsidR="00E2461F" w:rsidRPr="00562015" w:rsidRDefault="00D20C3B" w:rsidP="00E2461F">
            <w:pPr>
              <w:pStyle w:val="TablecellLEFT"/>
              <w:rPr>
                <w:sz w:val="18"/>
                <w:szCs w:val="18"/>
              </w:rPr>
            </w:pPr>
            <w:r w:rsidRPr="00562015">
              <w:rPr>
                <w:sz w:val="18"/>
                <w:szCs w:val="18"/>
              </w:rPr>
              <w:t>N/A</w:t>
            </w:r>
          </w:p>
        </w:tc>
        <w:tc>
          <w:tcPr>
            <w:tcW w:w="1134" w:type="dxa"/>
          </w:tcPr>
          <w:p w:rsidR="00E2461F" w:rsidRPr="00562015" w:rsidRDefault="00E2461F" w:rsidP="00E2461F">
            <w:pPr>
              <w:pStyle w:val="TablecellLEFT"/>
              <w:rPr>
                <w:sz w:val="18"/>
                <w:szCs w:val="18"/>
              </w:rPr>
            </w:pPr>
            <w:r w:rsidRPr="00562015">
              <w:rPr>
                <w:sz w:val="18"/>
                <w:szCs w:val="18"/>
              </w:rPr>
              <w:t>25</w:t>
            </w:r>
          </w:p>
        </w:tc>
        <w:tc>
          <w:tcPr>
            <w:tcW w:w="3544" w:type="dxa"/>
          </w:tcPr>
          <w:p w:rsidR="00E2461F" w:rsidRPr="00562015" w:rsidRDefault="00E2461F" w:rsidP="00E2461F">
            <w:pPr>
              <w:pStyle w:val="TablecellLEFT"/>
              <w:rPr>
                <w:sz w:val="18"/>
                <w:szCs w:val="18"/>
              </w:rPr>
            </w:pPr>
            <w:r w:rsidRPr="00562015">
              <w:rPr>
                <w:sz w:val="18"/>
                <w:szCs w:val="18"/>
              </w:rPr>
              <w:t>@ 500 pF and 5000 ohms for pin to pin test</w:t>
            </w:r>
          </w:p>
          <w:p w:rsidR="00E2461F" w:rsidRPr="00562015" w:rsidRDefault="00E2461F" w:rsidP="00E2461F">
            <w:pPr>
              <w:pStyle w:val="TablecellLEFT"/>
              <w:rPr>
                <w:sz w:val="18"/>
                <w:szCs w:val="18"/>
              </w:rPr>
            </w:pPr>
            <w:r w:rsidRPr="00562015">
              <w:rPr>
                <w:sz w:val="18"/>
                <w:szCs w:val="18"/>
              </w:rPr>
              <w:t>@ 500 pF and 0 ohm for pin to case test</w:t>
            </w:r>
          </w:p>
        </w:tc>
        <w:tc>
          <w:tcPr>
            <w:tcW w:w="992" w:type="dxa"/>
          </w:tcPr>
          <w:p w:rsidR="00E2461F" w:rsidRPr="00562015" w:rsidRDefault="00E2461F" w:rsidP="00E2461F">
            <w:pPr>
              <w:pStyle w:val="TablecellLEFT"/>
              <w:rPr>
                <w:sz w:val="18"/>
                <w:szCs w:val="18"/>
              </w:rPr>
            </w:pPr>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4</w:t>
            </w:r>
          </w:p>
        </w:tc>
        <w:tc>
          <w:tcPr>
            <w:tcW w:w="1391" w:type="dxa"/>
          </w:tcPr>
          <w:p w:rsidR="00E2461F" w:rsidRPr="00675F87" w:rsidRDefault="00E2461F" w:rsidP="00675F87">
            <w:pPr>
              <w:pStyle w:val="TablecellLEFT"/>
              <w:rPr>
                <w:sz w:val="18"/>
                <w:szCs w:val="18"/>
              </w:rPr>
            </w:pPr>
            <w:r w:rsidRPr="00675F87">
              <w:rPr>
                <w:sz w:val="18"/>
                <w:szCs w:val="18"/>
              </w:rPr>
              <w:t>Dielectric strength</w:t>
            </w:r>
          </w:p>
        </w:tc>
        <w:tc>
          <w:tcPr>
            <w:tcW w:w="709" w:type="dxa"/>
          </w:tcPr>
          <w:p w:rsidR="00E2461F" w:rsidRPr="00562015" w:rsidRDefault="00E2461F" w:rsidP="00E02399">
            <w:pPr>
              <w:pStyle w:val="TablecellLEFT"/>
              <w:jc w:val="center"/>
              <w:rPr>
                <w:sz w:val="18"/>
                <w:szCs w:val="18"/>
              </w:rPr>
            </w:pPr>
            <w:r w:rsidRPr="00562015">
              <w:rPr>
                <w:rFonts w:ascii="Symbol" w:hAnsi="Symbol"/>
                <w:sz w:val="18"/>
                <w:szCs w:val="18"/>
              </w:rPr>
              <w:t></w:t>
            </w:r>
            <w:r w:rsidRPr="00562015">
              <w:rPr>
                <w:sz w:val="18"/>
                <w:szCs w:val="18"/>
              </w:rPr>
              <w:t>A</w:t>
            </w:r>
          </w:p>
        </w:tc>
        <w:tc>
          <w:tcPr>
            <w:tcW w:w="1134" w:type="dxa"/>
          </w:tcPr>
          <w:p w:rsidR="00E2461F" w:rsidRPr="00562015" w:rsidRDefault="00E2461F" w:rsidP="00E2461F">
            <w:pPr>
              <w:pStyle w:val="TablecellLEFT"/>
              <w:rPr>
                <w:sz w:val="18"/>
                <w:szCs w:val="18"/>
              </w:rPr>
            </w:pPr>
            <w:r w:rsidRPr="00562015">
              <w:rPr>
                <w:sz w:val="18"/>
                <w:szCs w:val="18"/>
              </w:rPr>
              <w:t>500</w:t>
            </w:r>
          </w:p>
        </w:tc>
        <w:tc>
          <w:tcPr>
            <w:tcW w:w="1134" w:type="dxa"/>
          </w:tcPr>
          <w:p w:rsidR="00E2461F" w:rsidRPr="00562015" w:rsidRDefault="00D20C3B" w:rsidP="00E2461F">
            <w:pPr>
              <w:pStyle w:val="TablecellLEFT"/>
              <w:rPr>
                <w:sz w:val="18"/>
                <w:szCs w:val="18"/>
              </w:rPr>
            </w:pPr>
            <w:r w:rsidRPr="00562015">
              <w:rPr>
                <w:sz w:val="18"/>
                <w:szCs w:val="18"/>
              </w:rPr>
              <w:t>N/A</w:t>
            </w:r>
          </w:p>
        </w:tc>
        <w:tc>
          <w:tcPr>
            <w:tcW w:w="3544" w:type="dxa"/>
          </w:tcPr>
          <w:p w:rsidR="00E2461F" w:rsidRPr="00562015" w:rsidRDefault="00E2461F" w:rsidP="00E2461F">
            <w:pPr>
              <w:pStyle w:val="TablecellLEFT"/>
              <w:rPr>
                <w:sz w:val="18"/>
                <w:szCs w:val="18"/>
              </w:rPr>
            </w:pPr>
            <w:r w:rsidRPr="00562015">
              <w:rPr>
                <w:sz w:val="18"/>
                <w:szCs w:val="18"/>
              </w:rPr>
              <w:t xml:space="preserve">@ 200 V (AC) </w:t>
            </w:r>
            <w:r w:rsidR="00BC4FC6" w:rsidRPr="00562015">
              <w:rPr>
                <w:sz w:val="18"/>
                <w:szCs w:val="18"/>
              </w:rPr>
              <w:sym w:font="Symbol" w:char="F0B3"/>
            </w:r>
            <w:r w:rsidR="00BC4FC6" w:rsidRPr="00562015">
              <w:rPr>
                <w:sz w:val="18"/>
                <w:szCs w:val="18"/>
              </w:rPr>
              <w:t xml:space="preserve"> </w:t>
            </w:r>
            <w:r w:rsidRPr="00562015">
              <w:rPr>
                <w:sz w:val="18"/>
                <w:szCs w:val="18"/>
              </w:rPr>
              <w:t>60 s</w:t>
            </w:r>
          </w:p>
        </w:tc>
        <w:tc>
          <w:tcPr>
            <w:tcW w:w="992" w:type="dxa"/>
          </w:tcPr>
          <w:p w:rsidR="00E2461F" w:rsidRPr="00562015" w:rsidRDefault="00D3504D" w:rsidP="00E2461F">
            <w:pPr>
              <w:pStyle w:val="TablecellLEFT"/>
              <w:rPr>
                <w:sz w:val="18"/>
                <w:szCs w:val="18"/>
              </w:rPr>
            </w:pPr>
            <w:ins w:id="1249" w:author="Klaus Ehrlich" w:date="2016-08-31T15:33:00Z">
              <w:r>
                <w:rPr>
                  <w:sz w:val="18"/>
                  <w:szCs w:val="18"/>
                </w:rPr>
                <w:t>Applicable by manufacturer only during manufacturing</w:t>
              </w:r>
            </w:ins>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5</w:t>
            </w:r>
          </w:p>
        </w:tc>
        <w:tc>
          <w:tcPr>
            <w:tcW w:w="1391" w:type="dxa"/>
          </w:tcPr>
          <w:p w:rsidR="00E2461F" w:rsidRPr="00675F87" w:rsidRDefault="00E2461F" w:rsidP="00675F87">
            <w:pPr>
              <w:pStyle w:val="TablecellLEFT"/>
              <w:rPr>
                <w:sz w:val="18"/>
                <w:szCs w:val="18"/>
              </w:rPr>
            </w:pPr>
            <w:r w:rsidRPr="00675F87">
              <w:rPr>
                <w:sz w:val="18"/>
                <w:szCs w:val="18"/>
              </w:rPr>
              <w:t>All fire current</w:t>
            </w:r>
          </w:p>
        </w:tc>
        <w:tc>
          <w:tcPr>
            <w:tcW w:w="709" w:type="dxa"/>
          </w:tcPr>
          <w:p w:rsidR="00E2461F" w:rsidRPr="00562015" w:rsidRDefault="00E2461F" w:rsidP="00E02399">
            <w:pPr>
              <w:pStyle w:val="TablecellLEFT"/>
              <w:jc w:val="center"/>
              <w:rPr>
                <w:sz w:val="18"/>
                <w:szCs w:val="18"/>
              </w:rPr>
            </w:pPr>
            <w:r w:rsidRPr="00562015">
              <w:rPr>
                <w:sz w:val="18"/>
                <w:szCs w:val="18"/>
              </w:rPr>
              <w:t>A</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 xml:space="preserve">TBPM </w:t>
            </w:r>
          </w:p>
        </w:tc>
        <w:tc>
          <w:tcPr>
            <w:tcW w:w="3544" w:type="dxa"/>
          </w:tcPr>
          <w:p w:rsidR="00E2461F" w:rsidRPr="00562015" w:rsidRDefault="00E2461F" w:rsidP="00E2461F">
            <w:pPr>
              <w:pStyle w:val="TablecellLEFT"/>
              <w:rPr>
                <w:sz w:val="18"/>
                <w:szCs w:val="18"/>
              </w:rPr>
            </w:pPr>
            <w:r w:rsidRPr="00562015">
              <w:rPr>
                <w:sz w:val="18"/>
                <w:szCs w:val="18"/>
              </w:rPr>
              <w:t>99,9 % of the units function with a confidence level of 95 % @ specified conditions.</w:t>
            </w:r>
          </w:p>
        </w:tc>
        <w:tc>
          <w:tcPr>
            <w:tcW w:w="992" w:type="dxa"/>
          </w:tcPr>
          <w:p w:rsidR="00E2461F" w:rsidRPr="00562015" w:rsidRDefault="00E2461F" w:rsidP="00E2461F">
            <w:pPr>
              <w:pStyle w:val="TablecellLEFT"/>
              <w:rPr>
                <w:sz w:val="18"/>
                <w:szCs w:val="18"/>
              </w:rPr>
            </w:pPr>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6</w:t>
            </w:r>
          </w:p>
        </w:tc>
        <w:tc>
          <w:tcPr>
            <w:tcW w:w="1391" w:type="dxa"/>
          </w:tcPr>
          <w:p w:rsidR="00E2461F" w:rsidRPr="00675F87" w:rsidRDefault="00E2461F" w:rsidP="00675F87">
            <w:pPr>
              <w:pStyle w:val="TablecellLEFT"/>
              <w:rPr>
                <w:sz w:val="18"/>
                <w:szCs w:val="18"/>
              </w:rPr>
            </w:pPr>
            <w:r w:rsidRPr="00675F87">
              <w:rPr>
                <w:sz w:val="18"/>
                <w:szCs w:val="18"/>
              </w:rPr>
              <w:t>All fire power</w:t>
            </w:r>
          </w:p>
        </w:tc>
        <w:tc>
          <w:tcPr>
            <w:tcW w:w="709" w:type="dxa"/>
          </w:tcPr>
          <w:p w:rsidR="00E2461F" w:rsidRPr="00562015" w:rsidRDefault="00E2461F" w:rsidP="00E02399">
            <w:pPr>
              <w:pStyle w:val="TablecellLEFT"/>
              <w:jc w:val="center"/>
              <w:rPr>
                <w:sz w:val="18"/>
                <w:szCs w:val="18"/>
              </w:rPr>
            </w:pPr>
            <w:r w:rsidRPr="00562015">
              <w:rPr>
                <w:sz w:val="18"/>
                <w:szCs w:val="18"/>
              </w:rPr>
              <w:t>W</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3544" w:type="dxa"/>
          </w:tcPr>
          <w:p w:rsidR="00E2461F" w:rsidRPr="00562015" w:rsidRDefault="00E2461F" w:rsidP="00E2461F">
            <w:pPr>
              <w:pStyle w:val="TablecellLEFT"/>
              <w:rPr>
                <w:sz w:val="18"/>
                <w:szCs w:val="18"/>
              </w:rPr>
            </w:pPr>
            <w:r w:rsidRPr="00562015">
              <w:rPr>
                <w:sz w:val="18"/>
                <w:szCs w:val="18"/>
              </w:rPr>
              <w:t xml:space="preserve">99,9 % of the units function with a confidence level of 95 % @ specified conditions. </w:t>
            </w:r>
          </w:p>
        </w:tc>
        <w:tc>
          <w:tcPr>
            <w:tcW w:w="992" w:type="dxa"/>
          </w:tcPr>
          <w:p w:rsidR="00E2461F" w:rsidRPr="00562015" w:rsidRDefault="00E2461F" w:rsidP="00E2461F">
            <w:pPr>
              <w:pStyle w:val="TablecellLEFT"/>
              <w:rPr>
                <w:sz w:val="18"/>
                <w:szCs w:val="18"/>
              </w:rPr>
            </w:pPr>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7</w:t>
            </w:r>
          </w:p>
        </w:tc>
        <w:tc>
          <w:tcPr>
            <w:tcW w:w="1391" w:type="dxa"/>
          </w:tcPr>
          <w:p w:rsidR="00E2461F" w:rsidRPr="00675F87" w:rsidRDefault="00E2461F" w:rsidP="00675F87">
            <w:pPr>
              <w:pStyle w:val="TablecellLEFT"/>
              <w:rPr>
                <w:sz w:val="18"/>
                <w:szCs w:val="18"/>
              </w:rPr>
            </w:pPr>
            <w:r w:rsidRPr="00675F87">
              <w:rPr>
                <w:sz w:val="18"/>
                <w:szCs w:val="18"/>
              </w:rPr>
              <w:t>Response time</w:t>
            </w:r>
          </w:p>
        </w:tc>
        <w:tc>
          <w:tcPr>
            <w:tcW w:w="709" w:type="dxa"/>
          </w:tcPr>
          <w:p w:rsidR="00E2461F" w:rsidRPr="00562015" w:rsidRDefault="00E2461F" w:rsidP="00E02399">
            <w:pPr>
              <w:pStyle w:val="TablecellLEFT"/>
              <w:jc w:val="center"/>
              <w:rPr>
                <w:rFonts w:ascii="Symbol" w:hAnsi="Symbol"/>
                <w:sz w:val="18"/>
                <w:szCs w:val="18"/>
              </w:rPr>
            </w:pPr>
            <w:r w:rsidRPr="00562015">
              <w:rPr>
                <w:sz w:val="18"/>
                <w:szCs w:val="18"/>
              </w:rPr>
              <w:t>ms</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D20C3B" w:rsidP="00E2461F">
            <w:pPr>
              <w:pStyle w:val="TablecellLEFT"/>
              <w:rPr>
                <w:sz w:val="18"/>
                <w:szCs w:val="18"/>
              </w:rPr>
            </w:pPr>
            <w:r w:rsidRPr="00562015">
              <w:rPr>
                <w:sz w:val="18"/>
                <w:szCs w:val="18"/>
              </w:rPr>
              <w:t>N/A</w:t>
            </w:r>
          </w:p>
        </w:tc>
        <w:tc>
          <w:tcPr>
            <w:tcW w:w="3544" w:type="dxa"/>
          </w:tcPr>
          <w:p w:rsidR="00E2461F" w:rsidRPr="00562015" w:rsidRDefault="00E2461F" w:rsidP="00E2461F">
            <w:pPr>
              <w:pStyle w:val="TablecellLEFT"/>
              <w:rPr>
                <w:sz w:val="18"/>
                <w:szCs w:val="18"/>
              </w:rPr>
            </w:pPr>
            <w:r w:rsidRPr="00562015">
              <w:rPr>
                <w:sz w:val="18"/>
                <w:szCs w:val="18"/>
              </w:rPr>
              <w:t>for ‘all fire’ current or power</w:t>
            </w:r>
          </w:p>
        </w:tc>
        <w:tc>
          <w:tcPr>
            <w:tcW w:w="992" w:type="dxa"/>
          </w:tcPr>
          <w:p w:rsidR="00E2461F" w:rsidRPr="00562015" w:rsidRDefault="00E2461F" w:rsidP="00E2461F">
            <w:pPr>
              <w:pStyle w:val="TablecellLEFT"/>
              <w:rPr>
                <w:sz w:val="18"/>
                <w:szCs w:val="18"/>
              </w:rPr>
            </w:pPr>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8</w:t>
            </w:r>
          </w:p>
        </w:tc>
        <w:tc>
          <w:tcPr>
            <w:tcW w:w="1391" w:type="dxa"/>
          </w:tcPr>
          <w:p w:rsidR="00E2461F" w:rsidRPr="00675F87" w:rsidRDefault="00E2461F" w:rsidP="00675F87">
            <w:pPr>
              <w:pStyle w:val="TablecellLEFT"/>
              <w:rPr>
                <w:sz w:val="18"/>
                <w:szCs w:val="18"/>
              </w:rPr>
            </w:pPr>
            <w:r w:rsidRPr="00675F87">
              <w:rPr>
                <w:sz w:val="18"/>
                <w:szCs w:val="18"/>
              </w:rPr>
              <w:t>‘No fire’ current</w:t>
            </w:r>
          </w:p>
        </w:tc>
        <w:tc>
          <w:tcPr>
            <w:tcW w:w="709" w:type="dxa"/>
          </w:tcPr>
          <w:p w:rsidR="00E2461F" w:rsidRPr="00562015" w:rsidRDefault="00E2461F" w:rsidP="00E02399">
            <w:pPr>
              <w:pStyle w:val="TablecellLEFT"/>
              <w:jc w:val="center"/>
              <w:rPr>
                <w:sz w:val="18"/>
                <w:szCs w:val="18"/>
              </w:rPr>
            </w:pPr>
            <w:r w:rsidRPr="00562015">
              <w:rPr>
                <w:sz w:val="18"/>
                <w:szCs w:val="18"/>
              </w:rPr>
              <w:t>A</w:t>
            </w:r>
          </w:p>
        </w:tc>
        <w:tc>
          <w:tcPr>
            <w:tcW w:w="1134" w:type="dxa"/>
          </w:tcPr>
          <w:p w:rsidR="00E2461F" w:rsidRPr="00562015" w:rsidRDefault="00D20C3B" w:rsidP="00E2461F">
            <w:pPr>
              <w:pStyle w:val="TablecellLEFT"/>
              <w:rPr>
                <w:sz w:val="18"/>
                <w:szCs w:val="18"/>
              </w:rPr>
            </w:pPr>
            <w:r w:rsidRPr="00562015">
              <w:rPr>
                <w:sz w:val="18"/>
                <w:szCs w:val="18"/>
              </w:rPr>
              <w:t>N/A</w:t>
            </w:r>
          </w:p>
        </w:tc>
        <w:tc>
          <w:tcPr>
            <w:tcW w:w="1134" w:type="dxa"/>
          </w:tcPr>
          <w:p w:rsidR="00E2461F" w:rsidRPr="00562015" w:rsidRDefault="00E2461F" w:rsidP="00E2461F">
            <w:pPr>
              <w:pStyle w:val="TablecellLEFT"/>
              <w:rPr>
                <w:sz w:val="18"/>
                <w:szCs w:val="18"/>
              </w:rPr>
            </w:pPr>
            <w:r w:rsidRPr="00562015">
              <w:rPr>
                <w:sz w:val="18"/>
                <w:szCs w:val="18"/>
              </w:rPr>
              <w:t>1</w:t>
            </w:r>
          </w:p>
        </w:tc>
        <w:tc>
          <w:tcPr>
            <w:tcW w:w="3544" w:type="dxa"/>
          </w:tcPr>
          <w:p w:rsidR="00E2461F" w:rsidRPr="00562015" w:rsidRDefault="00E2461F" w:rsidP="00E2461F">
            <w:pPr>
              <w:pStyle w:val="TablecellLEFT"/>
              <w:rPr>
                <w:sz w:val="18"/>
                <w:szCs w:val="18"/>
              </w:rPr>
            </w:pPr>
            <w:r w:rsidRPr="00562015">
              <w:rPr>
                <w:sz w:val="18"/>
                <w:szCs w:val="18"/>
              </w:rPr>
              <w:t>≤</w:t>
            </w:r>
            <w:r w:rsidR="00D01522" w:rsidRPr="00562015">
              <w:rPr>
                <w:sz w:val="18"/>
                <w:szCs w:val="18"/>
              </w:rPr>
              <w:t> </w:t>
            </w:r>
            <w:r w:rsidRPr="00562015">
              <w:rPr>
                <w:sz w:val="18"/>
                <w:szCs w:val="18"/>
              </w:rPr>
              <w:t>0,1 % of the units function with a confidence level of 95 % @ 5 minutes, at specified conditions.</w:t>
            </w:r>
          </w:p>
        </w:tc>
        <w:tc>
          <w:tcPr>
            <w:tcW w:w="992" w:type="dxa"/>
          </w:tcPr>
          <w:p w:rsidR="00E2461F" w:rsidRPr="00562015" w:rsidRDefault="00E2461F" w:rsidP="00E2461F">
            <w:pPr>
              <w:pStyle w:val="TablecellLEFT"/>
              <w:rPr>
                <w:sz w:val="18"/>
                <w:szCs w:val="18"/>
              </w:rPr>
            </w:pPr>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9</w:t>
            </w:r>
          </w:p>
        </w:tc>
        <w:tc>
          <w:tcPr>
            <w:tcW w:w="1391" w:type="dxa"/>
          </w:tcPr>
          <w:p w:rsidR="00E2461F" w:rsidRPr="00675F87" w:rsidRDefault="00E2461F" w:rsidP="00675F87">
            <w:pPr>
              <w:pStyle w:val="TablecellLEFT"/>
              <w:rPr>
                <w:sz w:val="18"/>
                <w:szCs w:val="18"/>
              </w:rPr>
            </w:pPr>
            <w:r w:rsidRPr="00675F87">
              <w:rPr>
                <w:sz w:val="18"/>
                <w:szCs w:val="18"/>
              </w:rPr>
              <w:t>‘No fire’ power</w:t>
            </w:r>
          </w:p>
        </w:tc>
        <w:tc>
          <w:tcPr>
            <w:tcW w:w="709" w:type="dxa"/>
          </w:tcPr>
          <w:p w:rsidR="00E2461F" w:rsidRPr="00562015" w:rsidRDefault="00E2461F" w:rsidP="00E02399">
            <w:pPr>
              <w:pStyle w:val="TablecellLEFT"/>
              <w:jc w:val="center"/>
              <w:rPr>
                <w:sz w:val="18"/>
                <w:szCs w:val="18"/>
              </w:rPr>
            </w:pPr>
            <w:r w:rsidRPr="00562015">
              <w:rPr>
                <w:sz w:val="18"/>
                <w:szCs w:val="18"/>
              </w:rPr>
              <w:t>W</w:t>
            </w:r>
          </w:p>
        </w:tc>
        <w:tc>
          <w:tcPr>
            <w:tcW w:w="1134" w:type="dxa"/>
          </w:tcPr>
          <w:p w:rsidR="00E2461F" w:rsidRPr="00562015" w:rsidRDefault="00D20C3B" w:rsidP="00E2461F">
            <w:pPr>
              <w:pStyle w:val="TablecellLEFT"/>
              <w:rPr>
                <w:sz w:val="18"/>
                <w:szCs w:val="18"/>
              </w:rPr>
            </w:pPr>
            <w:r w:rsidRPr="00562015">
              <w:rPr>
                <w:sz w:val="18"/>
                <w:szCs w:val="18"/>
              </w:rPr>
              <w:t>N/A</w:t>
            </w:r>
          </w:p>
        </w:tc>
        <w:tc>
          <w:tcPr>
            <w:tcW w:w="1134" w:type="dxa"/>
          </w:tcPr>
          <w:p w:rsidR="00E2461F" w:rsidRPr="00562015" w:rsidRDefault="00E2461F" w:rsidP="00E2461F">
            <w:pPr>
              <w:pStyle w:val="TablecellLEFT"/>
              <w:rPr>
                <w:sz w:val="18"/>
                <w:szCs w:val="18"/>
              </w:rPr>
            </w:pPr>
            <w:r w:rsidRPr="00562015">
              <w:rPr>
                <w:sz w:val="18"/>
                <w:szCs w:val="18"/>
              </w:rPr>
              <w:t>1</w:t>
            </w:r>
          </w:p>
        </w:tc>
        <w:tc>
          <w:tcPr>
            <w:tcW w:w="3544" w:type="dxa"/>
          </w:tcPr>
          <w:p w:rsidR="00E2461F" w:rsidRPr="00562015" w:rsidRDefault="00E2461F" w:rsidP="00E2461F">
            <w:pPr>
              <w:pStyle w:val="TablecellLEFT"/>
              <w:rPr>
                <w:sz w:val="18"/>
                <w:szCs w:val="18"/>
              </w:rPr>
            </w:pPr>
            <w:r w:rsidRPr="00562015">
              <w:rPr>
                <w:sz w:val="18"/>
                <w:szCs w:val="18"/>
              </w:rPr>
              <w:t>≤</w:t>
            </w:r>
            <w:r w:rsidR="00D01522" w:rsidRPr="00562015">
              <w:rPr>
                <w:sz w:val="18"/>
                <w:szCs w:val="18"/>
              </w:rPr>
              <w:t> </w:t>
            </w:r>
            <w:r w:rsidRPr="00562015">
              <w:rPr>
                <w:sz w:val="18"/>
                <w:szCs w:val="18"/>
              </w:rPr>
              <w:t>0,1 % of the units function with a confidence level of 95 % @ 5 minutes, at specified conditions.</w:t>
            </w:r>
          </w:p>
        </w:tc>
        <w:tc>
          <w:tcPr>
            <w:tcW w:w="992" w:type="dxa"/>
          </w:tcPr>
          <w:p w:rsidR="00E2461F" w:rsidRPr="00562015" w:rsidRDefault="00E2461F" w:rsidP="00E2461F">
            <w:pPr>
              <w:pStyle w:val="TablecellLEFT"/>
              <w:rPr>
                <w:sz w:val="18"/>
                <w:szCs w:val="18"/>
              </w:rPr>
            </w:pPr>
          </w:p>
        </w:tc>
      </w:tr>
      <w:tr w:rsidR="00E2461F" w:rsidRPr="00562015" w:rsidTr="00D01522">
        <w:tc>
          <w:tcPr>
            <w:tcW w:w="380" w:type="dxa"/>
          </w:tcPr>
          <w:p w:rsidR="00E2461F" w:rsidRPr="00675F87" w:rsidRDefault="00E2461F" w:rsidP="00675F87">
            <w:pPr>
              <w:pStyle w:val="TablecellLEFT"/>
              <w:rPr>
                <w:sz w:val="18"/>
                <w:szCs w:val="18"/>
              </w:rPr>
            </w:pPr>
            <w:r w:rsidRPr="00675F87">
              <w:rPr>
                <w:sz w:val="18"/>
                <w:szCs w:val="18"/>
              </w:rPr>
              <w:t>10</w:t>
            </w:r>
          </w:p>
        </w:tc>
        <w:tc>
          <w:tcPr>
            <w:tcW w:w="1391" w:type="dxa"/>
          </w:tcPr>
          <w:p w:rsidR="00E2461F" w:rsidRPr="00675F87" w:rsidRDefault="00E2461F" w:rsidP="00675F87">
            <w:pPr>
              <w:pStyle w:val="TablecellLEFT"/>
              <w:rPr>
                <w:sz w:val="18"/>
                <w:szCs w:val="18"/>
              </w:rPr>
            </w:pPr>
            <w:r w:rsidRPr="00675F87">
              <w:rPr>
                <w:sz w:val="18"/>
                <w:szCs w:val="18"/>
              </w:rPr>
              <w:t>Bridge wire resistance</w:t>
            </w:r>
          </w:p>
        </w:tc>
        <w:tc>
          <w:tcPr>
            <w:tcW w:w="709" w:type="dxa"/>
          </w:tcPr>
          <w:p w:rsidR="00E2461F" w:rsidRPr="00562015" w:rsidRDefault="00E2461F" w:rsidP="00E02399">
            <w:pPr>
              <w:pStyle w:val="TablecellLEFT"/>
              <w:jc w:val="center"/>
              <w:rPr>
                <w:sz w:val="18"/>
                <w:szCs w:val="18"/>
              </w:rPr>
            </w:pPr>
            <w:r w:rsidRPr="00562015">
              <w:rPr>
                <w:rFonts w:ascii="Symbol" w:hAnsi="Symbol"/>
                <w:sz w:val="18"/>
                <w:szCs w:val="18"/>
              </w:rPr>
              <w:t></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3544" w:type="dxa"/>
          </w:tcPr>
          <w:p w:rsidR="00E2461F" w:rsidRPr="00562015" w:rsidRDefault="00E2461F" w:rsidP="00E2461F">
            <w:pPr>
              <w:pStyle w:val="TablecellLEFT"/>
              <w:rPr>
                <w:sz w:val="18"/>
                <w:szCs w:val="18"/>
              </w:rPr>
            </w:pPr>
            <w:r w:rsidRPr="00562015">
              <w:rPr>
                <w:sz w:val="18"/>
                <w:szCs w:val="18"/>
              </w:rPr>
              <w:t>@</w:t>
            </w:r>
            <w:r w:rsidR="00D01522" w:rsidRPr="00562015">
              <w:rPr>
                <w:sz w:val="18"/>
                <w:szCs w:val="18"/>
              </w:rPr>
              <w:t> </w:t>
            </w:r>
            <w:r w:rsidRPr="00562015">
              <w:rPr>
                <w:sz w:val="18"/>
                <w:szCs w:val="18"/>
              </w:rPr>
              <w:t xml:space="preserve">10 mA, </w:t>
            </w:r>
            <w:r w:rsidR="00BC4FC6" w:rsidRPr="00562015">
              <w:rPr>
                <w:sz w:val="18"/>
                <w:szCs w:val="18"/>
              </w:rPr>
              <w:t xml:space="preserve">≤ </w:t>
            </w:r>
            <w:r w:rsidRPr="00562015">
              <w:rPr>
                <w:sz w:val="18"/>
                <w:szCs w:val="18"/>
              </w:rPr>
              <w:t xml:space="preserve">60 s  </w:t>
            </w:r>
            <w:r w:rsidR="00BC4FC6" w:rsidRPr="00562015">
              <w:rPr>
                <w:sz w:val="18"/>
                <w:szCs w:val="18"/>
              </w:rPr>
              <w:br/>
            </w:r>
            <w:r w:rsidRPr="00562015">
              <w:rPr>
                <w:sz w:val="18"/>
                <w:szCs w:val="18"/>
              </w:rPr>
              <w:t>Number of applications TBPM</w:t>
            </w:r>
          </w:p>
        </w:tc>
        <w:tc>
          <w:tcPr>
            <w:tcW w:w="992" w:type="dxa"/>
          </w:tcPr>
          <w:p w:rsidR="00E2461F" w:rsidRPr="00562015" w:rsidRDefault="00E2461F" w:rsidP="00E2461F">
            <w:pPr>
              <w:pStyle w:val="TablecellLEFT"/>
              <w:rPr>
                <w:sz w:val="18"/>
                <w:szCs w:val="18"/>
              </w:rPr>
            </w:pPr>
          </w:p>
        </w:tc>
      </w:tr>
    </w:tbl>
    <w:p w:rsidR="00D330C3" w:rsidRPr="00562015" w:rsidRDefault="00D330C3" w:rsidP="00D330C3">
      <w:pPr>
        <w:pStyle w:val="paragraph"/>
      </w:pPr>
    </w:p>
    <w:p w:rsidR="00864DB0" w:rsidRPr="00562015" w:rsidRDefault="00864DB0" w:rsidP="00864DB0">
      <w:pPr>
        <w:pStyle w:val="Heading4"/>
        <w:spacing w:after="60"/>
      </w:pPr>
      <w:r w:rsidRPr="00562015">
        <w:lastRenderedPageBreak/>
        <w:t>High voltage initiators</w:t>
      </w:r>
    </w:p>
    <w:p w:rsidR="00864DB0" w:rsidRPr="00562015" w:rsidRDefault="00864DB0" w:rsidP="00864DB0">
      <w:pPr>
        <w:pStyle w:val="requirelevel1"/>
        <w:keepNext/>
        <w:keepLines/>
      </w:pPr>
      <w:r w:rsidRPr="00562015">
        <w:t xml:space="preserve">The properties of the high voltage initiator given in </w:t>
      </w:r>
      <w:r w:rsidRPr="00562015">
        <w:fldChar w:fldCharType="begin"/>
      </w:r>
      <w:r w:rsidRPr="00562015">
        <w:instrText xml:space="preserve"> REF _Ref171324324 \h </w:instrText>
      </w:r>
      <w:r w:rsidRPr="00562015">
        <w:fldChar w:fldCharType="separate"/>
      </w:r>
      <w:r w:rsidR="00C37452" w:rsidRPr="00562015">
        <w:t xml:space="preserve">Table </w:t>
      </w:r>
      <w:r w:rsidR="00C37452">
        <w:rPr>
          <w:noProof/>
        </w:rPr>
        <w:t>4</w:t>
      </w:r>
      <w:ins w:id="1250" w:author="Klaus Ehrlich" w:date="2016-09-02T13:18:00Z">
        <w:r w:rsidR="00C37452">
          <w:noBreakHyphen/>
        </w:r>
      </w:ins>
      <w:r w:rsidR="00C37452">
        <w:rPr>
          <w:noProof/>
        </w:rPr>
        <w:t>4</w:t>
      </w:r>
      <w:r w:rsidRPr="00562015">
        <w:fldChar w:fldCharType="end"/>
      </w:r>
      <w:r w:rsidRPr="00562015">
        <w:t xml:space="preserve"> shall be quantified and conform to the figures where shown.</w:t>
      </w:r>
    </w:p>
    <w:p w:rsidR="00864DB0" w:rsidRPr="00562015" w:rsidRDefault="00864DB0" w:rsidP="00864DB0">
      <w:pPr>
        <w:pStyle w:val="requirelevel1"/>
      </w:pPr>
      <w:r w:rsidRPr="00562015">
        <w:t xml:space="preserve">Under the conditions in column E of </w:t>
      </w:r>
      <w:r w:rsidRPr="00562015">
        <w:fldChar w:fldCharType="begin"/>
      </w:r>
      <w:r w:rsidRPr="00562015">
        <w:instrText xml:space="preserve"> REF _Ref171324324 \h </w:instrText>
      </w:r>
      <w:r w:rsidRPr="00562015">
        <w:fldChar w:fldCharType="separate"/>
      </w:r>
      <w:r w:rsidR="00C37452" w:rsidRPr="00562015">
        <w:t xml:space="preserve">Table </w:t>
      </w:r>
      <w:r w:rsidR="00C37452">
        <w:rPr>
          <w:noProof/>
        </w:rPr>
        <w:t>4</w:t>
      </w:r>
      <w:ins w:id="1251" w:author="Klaus Ehrlich" w:date="2016-09-02T13:18:00Z">
        <w:r w:rsidR="00C37452">
          <w:noBreakHyphen/>
        </w:r>
      </w:ins>
      <w:r w:rsidR="00C37452">
        <w:rPr>
          <w:noProof/>
        </w:rPr>
        <w:t>4</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C716CF">
      <w:pPr>
        <w:pStyle w:val="CaptionTable"/>
        <w:ind w:left="0"/>
      </w:pPr>
      <w:bookmarkStart w:id="1252" w:name="_Ref171324324"/>
      <w:bookmarkStart w:id="1253" w:name="_Toc190484781"/>
      <w:bookmarkStart w:id="1254" w:name="_Toc190492536"/>
      <w:bookmarkStart w:id="1255" w:name="_Toc200362714"/>
      <w:bookmarkStart w:id="1256" w:name="_Toc461715973"/>
      <w:r w:rsidRPr="00562015">
        <w:t xml:space="preserve">Table </w:t>
      </w:r>
      <w:ins w:id="1257" w:author="Klaus Ehrlich" w:date="2016-09-02T13:18:00Z">
        <w:r w:rsidR="00E151B1">
          <w:fldChar w:fldCharType="begin"/>
        </w:r>
        <w:r w:rsidR="00E151B1">
          <w:instrText xml:space="preserve"> STYLEREF 1 \s </w:instrText>
        </w:r>
      </w:ins>
      <w:r w:rsidR="00E151B1">
        <w:fldChar w:fldCharType="separate"/>
      </w:r>
      <w:r w:rsidR="00C37452">
        <w:rPr>
          <w:noProof/>
        </w:rPr>
        <w:t>4</w:t>
      </w:r>
      <w:ins w:id="1258"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4</w:t>
      </w:r>
      <w:ins w:id="1259" w:author="Klaus Ehrlich" w:date="2016-09-02T13:18:00Z">
        <w:r w:rsidR="00E151B1">
          <w:fldChar w:fldCharType="end"/>
        </w:r>
      </w:ins>
      <w:del w:id="1260"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3A1B7B"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5</w:delText>
        </w:r>
        <w:r w:rsidR="002D2B3C" w:rsidDel="003A1B7B">
          <w:rPr>
            <w:noProof/>
          </w:rPr>
          <w:fldChar w:fldCharType="end"/>
        </w:r>
      </w:del>
      <w:bookmarkEnd w:id="1252"/>
      <w:r w:rsidRPr="00562015">
        <w:t xml:space="preserve"> Requirements for high voltage initiator properties</w:t>
      </w:r>
      <w:bookmarkEnd w:id="1253"/>
      <w:bookmarkEnd w:id="1254"/>
      <w:bookmarkEnd w:id="1255"/>
      <w:bookmarkEnd w:id="1256"/>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1445"/>
        <w:gridCol w:w="823"/>
        <w:gridCol w:w="1134"/>
        <w:gridCol w:w="1134"/>
        <w:gridCol w:w="2693"/>
        <w:gridCol w:w="1701"/>
      </w:tblGrid>
      <w:tr w:rsidR="00864DB0" w:rsidRPr="00562015" w:rsidTr="00D01522">
        <w:trPr>
          <w:tblHeader/>
        </w:trPr>
        <w:tc>
          <w:tcPr>
            <w:tcW w:w="354" w:type="dxa"/>
            <w:vMerge w:val="restart"/>
          </w:tcPr>
          <w:p w:rsidR="00864DB0" w:rsidRPr="00562015" w:rsidRDefault="00864DB0" w:rsidP="00E2461F">
            <w:pPr>
              <w:pStyle w:val="TableHeaderCENTER"/>
              <w:rPr>
                <w:szCs w:val="22"/>
              </w:rPr>
            </w:pPr>
            <w:r w:rsidRPr="00562015">
              <w:rPr>
                <w:szCs w:val="22"/>
              </w:rPr>
              <w:br/>
              <w:t>#</w:t>
            </w:r>
          </w:p>
        </w:tc>
        <w:tc>
          <w:tcPr>
            <w:tcW w:w="1445" w:type="dxa"/>
          </w:tcPr>
          <w:p w:rsidR="00864DB0" w:rsidRPr="00562015" w:rsidRDefault="00864DB0" w:rsidP="00E2461F">
            <w:pPr>
              <w:pStyle w:val="TableHeaderCENTER"/>
              <w:rPr>
                <w:sz w:val="20"/>
              </w:rPr>
            </w:pPr>
            <w:r w:rsidRPr="00562015">
              <w:rPr>
                <w:sz w:val="20"/>
              </w:rPr>
              <w:t>A</w:t>
            </w:r>
          </w:p>
        </w:tc>
        <w:tc>
          <w:tcPr>
            <w:tcW w:w="823" w:type="dxa"/>
          </w:tcPr>
          <w:p w:rsidR="00864DB0" w:rsidRPr="00562015" w:rsidRDefault="00864DB0" w:rsidP="00E2461F">
            <w:pPr>
              <w:pStyle w:val="TableHeaderCENTER"/>
              <w:rPr>
                <w:sz w:val="20"/>
              </w:rPr>
            </w:pPr>
            <w:r w:rsidRPr="00562015">
              <w:rPr>
                <w:sz w:val="20"/>
              </w:rPr>
              <w:t>B</w:t>
            </w:r>
          </w:p>
        </w:tc>
        <w:tc>
          <w:tcPr>
            <w:tcW w:w="1134" w:type="dxa"/>
          </w:tcPr>
          <w:p w:rsidR="00864DB0" w:rsidRPr="00562015" w:rsidRDefault="00864DB0" w:rsidP="00E2461F">
            <w:pPr>
              <w:pStyle w:val="TableHeaderCENTER"/>
              <w:rPr>
                <w:sz w:val="20"/>
              </w:rPr>
            </w:pPr>
            <w:r w:rsidRPr="00562015">
              <w:rPr>
                <w:sz w:val="20"/>
              </w:rPr>
              <w:t>C</w:t>
            </w:r>
          </w:p>
        </w:tc>
        <w:tc>
          <w:tcPr>
            <w:tcW w:w="1134" w:type="dxa"/>
          </w:tcPr>
          <w:p w:rsidR="00864DB0" w:rsidRPr="00562015" w:rsidRDefault="00864DB0" w:rsidP="00E2461F">
            <w:pPr>
              <w:pStyle w:val="TableHeaderCENTER"/>
              <w:rPr>
                <w:sz w:val="20"/>
              </w:rPr>
            </w:pPr>
            <w:r w:rsidRPr="00562015">
              <w:rPr>
                <w:sz w:val="20"/>
              </w:rPr>
              <w:t>D</w:t>
            </w:r>
          </w:p>
        </w:tc>
        <w:tc>
          <w:tcPr>
            <w:tcW w:w="2693" w:type="dxa"/>
          </w:tcPr>
          <w:p w:rsidR="00864DB0" w:rsidRPr="00562015" w:rsidRDefault="00864DB0" w:rsidP="00E2461F">
            <w:pPr>
              <w:pStyle w:val="TableHeaderCENTER"/>
              <w:rPr>
                <w:sz w:val="20"/>
              </w:rPr>
            </w:pPr>
            <w:r w:rsidRPr="00562015">
              <w:rPr>
                <w:sz w:val="20"/>
              </w:rPr>
              <w:t>E</w:t>
            </w:r>
          </w:p>
        </w:tc>
        <w:tc>
          <w:tcPr>
            <w:tcW w:w="1701" w:type="dxa"/>
          </w:tcPr>
          <w:p w:rsidR="00864DB0" w:rsidRPr="00562015" w:rsidRDefault="00864DB0" w:rsidP="00E2461F">
            <w:pPr>
              <w:pStyle w:val="TableHeaderCENTER"/>
              <w:rPr>
                <w:sz w:val="20"/>
              </w:rPr>
            </w:pPr>
            <w:r w:rsidRPr="00562015">
              <w:rPr>
                <w:sz w:val="20"/>
              </w:rPr>
              <w:t>F</w:t>
            </w:r>
          </w:p>
        </w:tc>
      </w:tr>
      <w:tr w:rsidR="00864DB0" w:rsidRPr="00562015" w:rsidTr="00D01522">
        <w:trPr>
          <w:tblHeader/>
        </w:trPr>
        <w:tc>
          <w:tcPr>
            <w:tcW w:w="354" w:type="dxa"/>
            <w:vMerge/>
          </w:tcPr>
          <w:p w:rsidR="00864DB0" w:rsidRPr="00562015" w:rsidRDefault="00864DB0" w:rsidP="00E2461F">
            <w:pPr>
              <w:pStyle w:val="TableHeaderCENTER"/>
              <w:rPr>
                <w:sz w:val="20"/>
              </w:rPr>
            </w:pPr>
          </w:p>
        </w:tc>
        <w:tc>
          <w:tcPr>
            <w:tcW w:w="1445" w:type="dxa"/>
          </w:tcPr>
          <w:p w:rsidR="00864DB0" w:rsidRPr="00562015" w:rsidRDefault="00864DB0" w:rsidP="00E2461F">
            <w:pPr>
              <w:pStyle w:val="TableHeaderCENTER"/>
              <w:rPr>
                <w:sz w:val="20"/>
              </w:rPr>
            </w:pPr>
            <w:r w:rsidRPr="00562015">
              <w:rPr>
                <w:sz w:val="20"/>
              </w:rPr>
              <w:t>Property</w:t>
            </w:r>
          </w:p>
        </w:tc>
        <w:tc>
          <w:tcPr>
            <w:tcW w:w="823" w:type="dxa"/>
          </w:tcPr>
          <w:p w:rsidR="00864DB0" w:rsidRPr="00562015" w:rsidRDefault="00864DB0" w:rsidP="00E2461F">
            <w:pPr>
              <w:pStyle w:val="TableHeaderCENTER"/>
              <w:rPr>
                <w:sz w:val="20"/>
              </w:rPr>
            </w:pPr>
            <w:r w:rsidRPr="00562015">
              <w:rPr>
                <w:sz w:val="20"/>
              </w:rPr>
              <w:t>Unit</w:t>
            </w:r>
          </w:p>
        </w:tc>
        <w:tc>
          <w:tcPr>
            <w:tcW w:w="1134" w:type="dxa"/>
          </w:tcPr>
          <w:p w:rsidR="00864DB0" w:rsidRPr="00562015" w:rsidRDefault="00864DB0" w:rsidP="00E2461F">
            <w:pPr>
              <w:pStyle w:val="TableHeaderCENTER"/>
              <w:rPr>
                <w:sz w:val="20"/>
              </w:rPr>
            </w:pPr>
            <w:r w:rsidRPr="00562015">
              <w:rPr>
                <w:sz w:val="20"/>
              </w:rPr>
              <w:t>Maximum value</w:t>
            </w:r>
          </w:p>
        </w:tc>
        <w:tc>
          <w:tcPr>
            <w:tcW w:w="1134" w:type="dxa"/>
          </w:tcPr>
          <w:p w:rsidR="00864DB0" w:rsidRPr="00562015" w:rsidRDefault="00864DB0" w:rsidP="00E2461F">
            <w:pPr>
              <w:pStyle w:val="TableHeaderCENTER"/>
              <w:rPr>
                <w:sz w:val="20"/>
              </w:rPr>
            </w:pPr>
            <w:r w:rsidRPr="00562015">
              <w:rPr>
                <w:sz w:val="20"/>
              </w:rPr>
              <w:t>Minimum value</w:t>
            </w:r>
          </w:p>
        </w:tc>
        <w:tc>
          <w:tcPr>
            <w:tcW w:w="2693" w:type="dxa"/>
          </w:tcPr>
          <w:p w:rsidR="00864DB0" w:rsidRPr="00562015" w:rsidRDefault="00864DB0" w:rsidP="00E2461F">
            <w:pPr>
              <w:pStyle w:val="TableHeaderCENTER"/>
              <w:rPr>
                <w:sz w:val="20"/>
              </w:rPr>
            </w:pPr>
            <w:r w:rsidRPr="00562015">
              <w:rPr>
                <w:sz w:val="20"/>
              </w:rPr>
              <w:t>Condition</w:t>
            </w:r>
          </w:p>
        </w:tc>
        <w:tc>
          <w:tcPr>
            <w:tcW w:w="1701" w:type="dxa"/>
          </w:tcPr>
          <w:p w:rsidR="00864DB0" w:rsidRPr="00562015" w:rsidRDefault="00864DB0" w:rsidP="00E2461F">
            <w:pPr>
              <w:pStyle w:val="TableHeaderCENTER"/>
              <w:rPr>
                <w:sz w:val="20"/>
              </w:rPr>
            </w:pPr>
            <w:r w:rsidRPr="00562015">
              <w:rPr>
                <w:sz w:val="20"/>
              </w:rPr>
              <w:t>Notes</w:t>
            </w:r>
          </w:p>
        </w:tc>
      </w:tr>
      <w:tr w:rsidR="00E2461F" w:rsidRPr="00562015" w:rsidTr="00D01522">
        <w:tc>
          <w:tcPr>
            <w:tcW w:w="354" w:type="dxa"/>
          </w:tcPr>
          <w:p w:rsidR="00E2461F" w:rsidRPr="00562015" w:rsidRDefault="00E2461F" w:rsidP="00E2461F">
            <w:pPr>
              <w:pStyle w:val="TablecellLEFT"/>
              <w:rPr>
                <w:sz w:val="18"/>
                <w:szCs w:val="18"/>
              </w:rPr>
            </w:pPr>
            <w:r w:rsidRPr="00562015">
              <w:rPr>
                <w:sz w:val="18"/>
                <w:szCs w:val="18"/>
              </w:rPr>
              <w:t>1</w:t>
            </w:r>
          </w:p>
        </w:tc>
        <w:tc>
          <w:tcPr>
            <w:tcW w:w="1445" w:type="dxa"/>
          </w:tcPr>
          <w:p w:rsidR="00E2461F" w:rsidRPr="00562015" w:rsidRDefault="00E2461F" w:rsidP="00E2461F">
            <w:pPr>
              <w:pStyle w:val="TablecellLEFT"/>
              <w:rPr>
                <w:sz w:val="18"/>
                <w:szCs w:val="18"/>
              </w:rPr>
            </w:pPr>
            <w:r w:rsidRPr="00562015">
              <w:rPr>
                <w:sz w:val="18"/>
                <w:szCs w:val="18"/>
              </w:rPr>
              <w:t>All fire voltage</w:t>
            </w:r>
          </w:p>
        </w:tc>
        <w:tc>
          <w:tcPr>
            <w:tcW w:w="823" w:type="dxa"/>
          </w:tcPr>
          <w:p w:rsidR="00E2461F" w:rsidRPr="00562015" w:rsidRDefault="00E2461F" w:rsidP="00E02399">
            <w:pPr>
              <w:pStyle w:val="TablecellLEFT"/>
              <w:jc w:val="center"/>
              <w:rPr>
                <w:sz w:val="18"/>
                <w:szCs w:val="18"/>
              </w:rPr>
            </w:pPr>
            <w:r w:rsidRPr="00562015">
              <w:rPr>
                <w:sz w:val="18"/>
                <w:szCs w:val="18"/>
              </w:rPr>
              <w:t>V</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693" w:type="dxa"/>
          </w:tcPr>
          <w:p w:rsidR="00E2461F" w:rsidRPr="00562015" w:rsidRDefault="00E2461F" w:rsidP="00E2461F">
            <w:pPr>
              <w:pStyle w:val="TablecellLEFT"/>
              <w:rPr>
                <w:sz w:val="18"/>
                <w:szCs w:val="18"/>
              </w:rPr>
            </w:pPr>
            <w:r w:rsidRPr="00562015">
              <w:rPr>
                <w:sz w:val="18"/>
                <w:szCs w:val="18"/>
              </w:rPr>
              <w:t>99,9 % of the units function with a confidence level of 95 %</w:t>
            </w:r>
          </w:p>
        </w:tc>
        <w:tc>
          <w:tcPr>
            <w:tcW w:w="1701" w:type="dxa"/>
          </w:tcPr>
          <w:p w:rsidR="00E2461F" w:rsidRPr="00562015" w:rsidRDefault="00E2461F" w:rsidP="00E2461F">
            <w:pPr>
              <w:pStyle w:val="TablecellLEFT"/>
              <w:rPr>
                <w:sz w:val="18"/>
                <w:szCs w:val="18"/>
              </w:rPr>
            </w:pPr>
          </w:p>
        </w:tc>
      </w:tr>
      <w:tr w:rsidR="00E2461F" w:rsidRPr="00562015" w:rsidTr="00D01522">
        <w:trPr>
          <w:trHeight w:val="871"/>
        </w:trPr>
        <w:tc>
          <w:tcPr>
            <w:tcW w:w="354" w:type="dxa"/>
          </w:tcPr>
          <w:p w:rsidR="00E2461F" w:rsidRPr="00562015" w:rsidRDefault="00E2461F" w:rsidP="00E2461F">
            <w:pPr>
              <w:pStyle w:val="TablecellLEFT"/>
              <w:rPr>
                <w:sz w:val="18"/>
                <w:szCs w:val="18"/>
              </w:rPr>
            </w:pPr>
            <w:r w:rsidRPr="00562015">
              <w:rPr>
                <w:sz w:val="18"/>
                <w:szCs w:val="18"/>
              </w:rPr>
              <w:t>2</w:t>
            </w:r>
          </w:p>
        </w:tc>
        <w:tc>
          <w:tcPr>
            <w:tcW w:w="1445" w:type="dxa"/>
          </w:tcPr>
          <w:p w:rsidR="00E2461F" w:rsidRPr="00562015" w:rsidRDefault="00E2461F" w:rsidP="00E2461F">
            <w:pPr>
              <w:pStyle w:val="TablecellLEFT"/>
              <w:rPr>
                <w:sz w:val="18"/>
                <w:szCs w:val="18"/>
              </w:rPr>
            </w:pPr>
            <w:r w:rsidRPr="00562015">
              <w:rPr>
                <w:sz w:val="18"/>
                <w:szCs w:val="18"/>
              </w:rPr>
              <w:t>No fire voltage</w:t>
            </w:r>
          </w:p>
        </w:tc>
        <w:tc>
          <w:tcPr>
            <w:tcW w:w="823" w:type="dxa"/>
          </w:tcPr>
          <w:p w:rsidR="00E2461F" w:rsidRPr="00562015" w:rsidRDefault="00E2461F" w:rsidP="00E02399">
            <w:pPr>
              <w:pStyle w:val="TablecellLEFT"/>
              <w:jc w:val="center"/>
              <w:rPr>
                <w:sz w:val="18"/>
                <w:szCs w:val="18"/>
              </w:rPr>
            </w:pPr>
            <w:r w:rsidRPr="00562015">
              <w:rPr>
                <w:sz w:val="18"/>
                <w:szCs w:val="18"/>
              </w:rPr>
              <w:t>V</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693" w:type="dxa"/>
          </w:tcPr>
          <w:p w:rsidR="00E2461F" w:rsidRPr="00562015" w:rsidRDefault="00E2461F" w:rsidP="00E2461F">
            <w:pPr>
              <w:pStyle w:val="TablecellLEFT"/>
              <w:rPr>
                <w:sz w:val="18"/>
                <w:szCs w:val="18"/>
              </w:rPr>
            </w:pPr>
            <w:r w:rsidRPr="00562015">
              <w:rPr>
                <w:sz w:val="18"/>
                <w:szCs w:val="18"/>
              </w:rPr>
              <w:t>≤ 0,1 % of the units function with a confidence level of 95 % @ 5 minutes, test temperature TBPM</w:t>
            </w:r>
          </w:p>
        </w:tc>
        <w:tc>
          <w:tcPr>
            <w:tcW w:w="1701" w:type="dxa"/>
          </w:tcPr>
          <w:p w:rsidR="00E2461F" w:rsidRPr="00562015" w:rsidRDefault="00E2461F" w:rsidP="00E2461F">
            <w:pPr>
              <w:pStyle w:val="TablecellLEFT"/>
              <w:rPr>
                <w:sz w:val="18"/>
                <w:szCs w:val="18"/>
              </w:rPr>
            </w:pPr>
          </w:p>
        </w:tc>
      </w:tr>
      <w:tr w:rsidR="00E2461F" w:rsidRPr="00562015" w:rsidTr="00D01522">
        <w:tc>
          <w:tcPr>
            <w:tcW w:w="354" w:type="dxa"/>
          </w:tcPr>
          <w:p w:rsidR="00E2461F" w:rsidRPr="00562015" w:rsidRDefault="00E2461F" w:rsidP="00E2461F">
            <w:pPr>
              <w:pStyle w:val="TablecellLEFT"/>
              <w:rPr>
                <w:sz w:val="18"/>
                <w:szCs w:val="18"/>
              </w:rPr>
            </w:pPr>
            <w:r w:rsidRPr="00562015">
              <w:rPr>
                <w:sz w:val="18"/>
                <w:szCs w:val="18"/>
              </w:rPr>
              <w:t>3</w:t>
            </w:r>
          </w:p>
        </w:tc>
        <w:tc>
          <w:tcPr>
            <w:tcW w:w="1445" w:type="dxa"/>
          </w:tcPr>
          <w:p w:rsidR="00E2461F" w:rsidRPr="00562015" w:rsidRDefault="00E2461F" w:rsidP="00E2461F">
            <w:pPr>
              <w:pStyle w:val="TablecellLEFT"/>
              <w:rPr>
                <w:sz w:val="18"/>
                <w:szCs w:val="18"/>
              </w:rPr>
            </w:pPr>
            <w:r w:rsidRPr="00562015">
              <w:rPr>
                <w:sz w:val="18"/>
                <w:szCs w:val="18"/>
              </w:rPr>
              <w:t>Operating voltage</w:t>
            </w:r>
          </w:p>
        </w:tc>
        <w:tc>
          <w:tcPr>
            <w:tcW w:w="823" w:type="dxa"/>
          </w:tcPr>
          <w:p w:rsidR="00E2461F" w:rsidRPr="00562015" w:rsidRDefault="00E2461F" w:rsidP="00E02399">
            <w:pPr>
              <w:pStyle w:val="TablecellLEFT"/>
              <w:jc w:val="center"/>
              <w:rPr>
                <w:sz w:val="18"/>
                <w:szCs w:val="18"/>
              </w:rPr>
            </w:pPr>
            <w:r w:rsidRPr="00562015">
              <w:rPr>
                <w:sz w:val="18"/>
                <w:szCs w:val="18"/>
              </w:rPr>
              <w:t>V</w:t>
            </w:r>
          </w:p>
        </w:tc>
        <w:tc>
          <w:tcPr>
            <w:tcW w:w="1134" w:type="dxa"/>
          </w:tcPr>
          <w:p w:rsidR="00E2461F" w:rsidRPr="00562015" w:rsidRDefault="00E2461F" w:rsidP="00E2461F">
            <w:pPr>
              <w:pStyle w:val="TablecellLEFT"/>
              <w:rPr>
                <w:sz w:val="18"/>
                <w:szCs w:val="18"/>
              </w:rPr>
            </w:pPr>
          </w:p>
        </w:tc>
        <w:tc>
          <w:tcPr>
            <w:tcW w:w="1134" w:type="dxa"/>
          </w:tcPr>
          <w:p w:rsidR="00E2461F" w:rsidRPr="00562015" w:rsidRDefault="00E2461F" w:rsidP="00E2461F">
            <w:pPr>
              <w:pStyle w:val="TablecellLEFT"/>
              <w:rPr>
                <w:sz w:val="18"/>
                <w:szCs w:val="18"/>
              </w:rPr>
            </w:pPr>
            <w:r w:rsidRPr="00562015">
              <w:rPr>
                <w:sz w:val="18"/>
                <w:szCs w:val="18"/>
              </w:rPr>
              <w:t>&gt; 500</w:t>
            </w:r>
          </w:p>
        </w:tc>
        <w:tc>
          <w:tcPr>
            <w:tcW w:w="2693" w:type="dxa"/>
          </w:tcPr>
          <w:p w:rsidR="00E2461F" w:rsidRPr="00562015" w:rsidRDefault="00E2461F" w:rsidP="00E2461F">
            <w:pPr>
              <w:pStyle w:val="TablecellLEFT"/>
              <w:rPr>
                <w:sz w:val="18"/>
                <w:szCs w:val="18"/>
              </w:rPr>
            </w:pPr>
          </w:p>
        </w:tc>
        <w:tc>
          <w:tcPr>
            <w:tcW w:w="1701" w:type="dxa"/>
          </w:tcPr>
          <w:p w:rsidR="00E2461F" w:rsidRPr="00562015" w:rsidRDefault="00E2461F" w:rsidP="00E2461F">
            <w:pPr>
              <w:pStyle w:val="TablecellLEFT"/>
              <w:rPr>
                <w:sz w:val="18"/>
                <w:szCs w:val="18"/>
              </w:rPr>
            </w:pPr>
          </w:p>
        </w:tc>
      </w:tr>
    </w:tbl>
    <w:p w:rsidR="00D330C3" w:rsidRPr="00562015" w:rsidRDefault="00D330C3" w:rsidP="00864DB0">
      <w:pPr>
        <w:pStyle w:val="paragraph"/>
        <w:spacing w:before="0"/>
      </w:pPr>
    </w:p>
    <w:p w:rsidR="00864DB0" w:rsidRPr="00562015" w:rsidRDefault="00864DB0" w:rsidP="00864DB0">
      <w:pPr>
        <w:pStyle w:val="Heading4"/>
        <w:spacing w:after="60"/>
      </w:pPr>
      <w:r w:rsidRPr="00562015">
        <w:t>Laser initiators</w:t>
      </w:r>
    </w:p>
    <w:p w:rsidR="00864DB0" w:rsidRPr="00562015" w:rsidRDefault="00864DB0" w:rsidP="00864DB0">
      <w:pPr>
        <w:pStyle w:val="requirelevel1"/>
      </w:pPr>
      <w:r w:rsidRPr="00562015">
        <w:t xml:space="preserve">The properties of the laser initiator given in </w:t>
      </w:r>
      <w:r w:rsidRPr="00562015">
        <w:fldChar w:fldCharType="begin"/>
      </w:r>
      <w:r w:rsidRPr="00562015">
        <w:instrText xml:space="preserve"> REF _Ref171324333 \h </w:instrText>
      </w:r>
      <w:r w:rsidRPr="00562015">
        <w:fldChar w:fldCharType="separate"/>
      </w:r>
      <w:r w:rsidR="00C37452" w:rsidRPr="00562015">
        <w:t xml:space="preserve">Table </w:t>
      </w:r>
      <w:r w:rsidR="00C37452">
        <w:rPr>
          <w:noProof/>
        </w:rPr>
        <w:t>4</w:t>
      </w:r>
      <w:ins w:id="1261" w:author="Klaus Ehrlich" w:date="2016-09-02T13:18:00Z">
        <w:r w:rsidR="00C37452">
          <w:noBreakHyphen/>
        </w:r>
      </w:ins>
      <w:r w:rsidR="00C37452">
        <w:rPr>
          <w:noProof/>
        </w:rPr>
        <w:t>5</w:t>
      </w:r>
      <w:r w:rsidRPr="00562015">
        <w:fldChar w:fldCharType="end"/>
      </w:r>
      <w:r w:rsidRPr="00562015">
        <w:t xml:space="preserve"> shall be quantified and conform to the figures where shown.</w:t>
      </w:r>
    </w:p>
    <w:p w:rsidR="00864DB0" w:rsidRPr="00562015" w:rsidRDefault="00864DB0" w:rsidP="00864DB0">
      <w:pPr>
        <w:pStyle w:val="requirelevel1"/>
      </w:pPr>
      <w:r w:rsidRPr="00562015">
        <w:t xml:space="preserve">Under the conditions in column E of </w:t>
      </w:r>
      <w:r w:rsidRPr="00562015">
        <w:fldChar w:fldCharType="begin"/>
      </w:r>
      <w:r w:rsidRPr="00562015">
        <w:instrText xml:space="preserve"> REF _Ref171324333 \h </w:instrText>
      </w:r>
      <w:r w:rsidRPr="00562015">
        <w:fldChar w:fldCharType="separate"/>
      </w:r>
      <w:r w:rsidR="00C37452" w:rsidRPr="00562015">
        <w:t xml:space="preserve">Table </w:t>
      </w:r>
      <w:r w:rsidR="00C37452">
        <w:rPr>
          <w:noProof/>
        </w:rPr>
        <w:t>4</w:t>
      </w:r>
      <w:ins w:id="1262" w:author="Klaus Ehrlich" w:date="2016-09-02T13:18:00Z">
        <w:r w:rsidR="00C37452">
          <w:noBreakHyphen/>
        </w:r>
      </w:ins>
      <w:r w:rsidR="00C37452">
        <w:rPr>
          <w:noProof/>
        </w:rPr>
        <w:t>5</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C716CF">
      <w:pPr>
        <w:pStyle w:val="CaptionTable"/>
        <w:ind w:left="0"/>
      </w:pPr>
      <w:bookmarkStart w:id="1263" w:name="_Ref171324333"/>
      <w:bookmarkStart w:id="1264" w:name="_Toc190484782"/>
      <w:bookmarkStart w:id="1265" w:name="_Toc190492537"/>
      <w:bookmarkStart w:id="1266" w:name="_Toc200362715"/>
      <w:bookmarkStart w:id="1267" w:name="_Toc461715974"/>
      <w:r w:rsidRPr="00562015">
        <w:t xml:space="preserve">Table </w:t>
      </w:r>
      <w:ins w:id="1268" w:author="Klaus Ehrlich" w:date="2016-09-02T13:18:00Z">
        <w:r w:rsidR="00E151B1">
          <w:fldChar w:fldCharType="begin"/>
        </w:r>
        <w:r w:rsidR="00E151B1">
          <w:instrText xml:space="preserve"> STYLEREF 1 \s </w:instrText>
        </w:r>
      </w:ins>
      <w:r w:rsidR="00E151B1">
        <w:fldChar w:fldCharType="separate"/>
      </w:r>
      <w:r w:rsidR="00C37452">
        <w:rPr>
          <w:noProof/>
        </w:rPr>
        <w:t>4</w:t>
      </w:r>
      <w:ins w:id="1269"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5</w:t>
      </w:r>
      <w:ins w:id="1270" w:author="Klaus Ehrlich" w:date="2016-09-02T13:18:00Z">
        <w:r w:rsidR="00E151B1">
          <w:fldChar w:fldCharType="end"/>
        </w:r>
      </w:ins>
      <w:del w:id="1271"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3A1B7B"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6</w:delText>
        </w:r>
        <w:r w:rsidR="002D2B3C" w:rsidDel="003A1B7B">
          <w:rPr>
            <w:noProof/>
          </w:rPr>
          <w:fldChar w:fldCharType="end"/>
        </w:r>
      </w:del>
      <w:bookmarkEnd w:id="1263"/>
      <w:r w:rsidRPr="00562015">
        <w:t xml:space="preserve"> Requirements for laser initiator properties</w:t>
      </w:r>
      <w:bookmarkEnd w:id="1264"/>
      <w:bookmarkEnd w:id="1265"/>
      <w:bookmarkEnd w:id="1266"/>
      <w:bookmarkEnd w:id="1267"/>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1417"/>
        <w:gridCol w:w="851"/>
        <w:gridCol w:w="1134"/>
        <w:gridCol w:w="1134"/>
        <w:gridCol w:w="2551"/>
        <w:gridCol w:w="1843"/>
      </w:tblGrid>
      <w:tr w:rsidR="00864DB0" w:rsidRPr="00562015" w:rsidTr="00D01522">
        <w:trPr>
          <w:tblHeader/>
        </w:trPr>
        <w:tc>
          <w:tcPr>
            <w:tcW w:w="354" w:type="dxa"/>
            <w:vMerge w:val="restart"/>
          </w:tcPr>
          <w:p w:rsidR="00864DB0" w:rsidRPr="00562015" w:rsidRDefault="00864DB0" w:rsidP="00E2461F">
            <w:pPr>
              <w:pStyle w:val="TableHeaderCENTER"/>
              <w:rPr>
                <w:szCs w:val="22"/>
              </w:rPr>
            </w:pPr>
            <w:r w:rsidRPr="00562015">
              <w:rPr>
                <w:szCs w:val="22"/>
              </w:rPr>
              <w:br/>
              <w:t>#</w:t>
            </w:r>
          </w:p>
        </w:tc>
        <w:tc>
          <w:tcPr>
            <w:tcW w:w="1417" w:type="dxa"/>
          </w:tcPr>
          <w:p w:rsidR="00864DB0" w:rsidRPr="00562015" w:rsidRDefault="00864DB0" w:rsidP="00E2461F">
            <w:pPr>
              <w:pStyle w:val="TableHeaderCENTER"/>
              <w:rPr>
                <w:sz w:val="20"/>
              </w:rPr>
            </w:pPr>
            <w:r w:rsidRPr="00562015">
              <w:rPr>
                <w:sz w:val="20"/>
              </w:rPr>
              <w:t>A</w:t>
            </w:r>
          </w:p>
        </w:tc>
        <w:tc>
          <w:tcPr>
            <w:tcW w:w="851" w:type="dxa"/>
          </w:tcPr>
          <w:p w:rsidR="00864DB0" w:rsidRPr="00562015" w:rsidRDefault="00864DB0" w:rsidP="00E2461F">
            <w:pPr>
              <w:pStyle w:val="TableHeaderCENTER"/>
              <w:rPr>
                <w:sz w:val="20"/>
              </w:rPr>
            </w:pPr>
            <w:r w:rsidRPr="00562015">
              <w:rPr>
                <w:sz w:val="20"/>
              </w:rPr>
              <w:t>B</w:t>
            </w:r>
          </w:p>
        </w:tc>
        <w:tc>
          <w:tcPr>
            <w:tcW w:w="1134" w:type="dxa"/>
          </w:tcPr>
          <w:p w:rsidR="00864DB0" w:rsidRPr="00562015" w:rsidRDefault="00864DB0" w:rsidP="00E2461F">
            <w:pPr>
              <w:pStyle w:val="TableHeaderCENTER"/>
              <w:rPr>
                <w:sz w:val="20"/>
              </w:rPr>
            </w:pPr>
            <w:r w:rsidRPr="00562015">
              <w:rPr>
                <w:sz w:val="20"/>
              </w:rPr>
              <w:t>C</w:t>
            </w:r>
          </w:p>
        </w:tc>
        <w:tc>
          <w:tcPr>
            <w:tcW w:w="1134" w:type="dxa"/>
          </w:tcPr>
          <w:p w:rsidR="00864DB0" w:rsidRPr="00562015" w:rsidRDefault="00864DB0" w:rsidP="00E2461F">
            <w:pPr>
              <w:pStyle w:val="TableHeaderCENTER"/>
              <w:rPr>
                <w:sz w:val="20"/>
              </w:rPr>
            </w:pPr>
            <w:r w:rsidRPr="00562015">
              <w:rPr>
                <w:sz w:val="20"/>
              </w:rPr>
              <w:t>D</w:t>
            </w:r>
          </w:p>
        </w:tc>
        <w:tc>
          <w:tcPr>
            <w:tcW w:w="2551" w:type="dxa"/>
          </w:tcPr>
          <w:p w:rsidR="00864DB0" w:rsidRPr="00562015" w:rsidRDefault="00864DB0" w:rsidP="00E2461F">
            <w:pPr>
              <w:pStyle w:val="TableHeaderCENTER"/>
              <w:rPr>
                <w:sz w:val="20"/>
              </w:rPr>
            </w:pPr>
            <w:r w:rsidRPr="00562015">
              <w:rPr>
                <w:sz w:val="20"/>
              </w:rPr>
              <w:t>E</w:t>
            </w:r>
          </w:p>
        </w:tc>
        <w:tc>
          <w:tcPr>
            <w:tcW w:w="1843" w:type="dxa"/>
          </w:tcPr>
          <w:p w:rsidR="00864DB0" w:rsidRPr="00562015" w:rsidRDefault="00864DB0" w:rsidP="00E2461F">
            <w:pPr>
              <w:pStyle w:val="TableHeaderCENTER"/>
              <w:rPr>
                <w:sz w:val="20"/>
              </w:rPr>
            </w:pPr>
            <w:r w:rsidRPr="00562015">
              <w:rPr>
                <w:sz w:val="20"/>
              </w:rPr>
              <w:t>F</w:t>
            </w:r>
          </w:p>
        </w:tc>
      </w:tr>
      <w:tr w:rsidR="00864DB0" w:rsidRPr="00562015" w:rsidTr="00D01522">
        <w:trPr>
          <w:tblHeader/>
        </w:trPr>
        <w:tc>
          <w:tcPr>
            <w:tcW w:w="354" w:type="dxa"/>
            <w:vMerge/>
          </w:tcPr>
          <w:p w:rsidR="00864DB0" w:rsidRPr="00562015" w:rsidRDefault="00864DB0" w:rsidP="00E2461F">
            <w:pPr>
              <w:pStyle w:val="TableHeaderCENTER"/>
              <w:rPr>
                <w:sz w:val="20"/>
              </w:rPr>
            </w:pPr>
          </w:p>
        </w:tc>
        <w:tc>
          <w:tcPr>
            <w:tcW w:w="1417" w:type="dxa"/>
          </w:tcPr>
          <w:p w:rsidR="00864DB0" w:rsidRPr="00562015" w:rsidRDefault="00864DB0" w:rsidP="00E2461F">
            <w:pPr>
              <w:pStyle w:val="TableHeaderCENTER"/>
              <w:rPr>
                <w:sz w:val="20"/>
              </w:rPr>
            </w:pPr>
            <w:r w:rsidRPr="00562015">
              <w:rPr>
                <w:sz w:val="20"/>
              </w:rPr>
              <w:t>Property</w:t>
            </w:r>
          </w:p>
        </w:tc>
        <w:tc>
          <w:tcPr>
            <w:tcW w:w="851" w:type="dxa"/>
          </w:tcPr>
          <w:p w:rsidR="00864DB0" w:rsidRPr="00562015" w:rsidRDefault="00864DB0" w:rsidP="00E2461F">
            <w:pPr>
              <w:pStyle w:val="TableHeaderCENTER"/>
              <w:rPr>
                <w:sz w:val="20"/>
              </w:rPr>
            </w:pPr>
            <w:r w:rsidRPr="00562015">
              <w:rPr>
                <w:sz w:val="20"/>
              </w:rPr>
              <w:t>Unit</w:t>
            </w:r>
          </w:p>
        </w:tc>
        <w:tc>
          <w:tcPr>
            <w:tcW w:w="1134" w:type="dxa"/>
          </w:tcPr>
          <w:p w:rsidR="00864DB0" w:rsidRPr="00562015" w:rsidRDefault="00864DB0" w:rsidP="00E2461F">
            <w:pPr>
              <w:pStyle w:val="TableHeaderCENTER"/>
              <w:rPr>
                <w:sz w:val="20"/>
              </w:rPr>
            </w:pPr>
            <w:r w:rsidRPr="00562015">
              <w:rPr>
                <w:sz w:val="20"/>
              </w:rPr>
              <w:t>Maximum value</w:t>
            </w:r>
          </w:p>
        </w:tc>
        <w:tc>
          <w:tcPr>
            <w:tcW w:w="1134" w:type="dxa"/>
          </w:tcPr>
          <w:p w:rsidR="00864DB0" w:rsidRPr="00562015" w:rsidRDefault="00864DB0" w:rsidP="00E2461F">
            <w:pPr>
              <w:pStyle w:val="TableHeaderCENTER"/>
              <w:rPr>
                <w:sz w:val="20"/>
              </w:rPr>
            </w:pPr>
            <w:r w:rsidRPr="00562015">
              <w:rPr>
                <w:sz w:val="20"/>
              </w:rPr>
              <w:t>Minimum value</w:t>
            </w:r>
          </w:p>
        </w:tc>
        <w:tc>
          <w:tcPr>
            <w:tcW w:w="2551" w:type="dxa"/>
          </w:tcPr>
          <w:p w:rsidR="00864DB0" w:rsidRPr="00562015" w:rsidRDefault="00864DB0" w:rsidP="00E2461F">
            <w:pPr>
              <w:pStyle w:val="TableHeaderCENTER"/>
              <w:rPr>
                <w:sz w:val="20"/>
              </w:rPr>
            </w:pPr>
            <w:r w:rsidRPr="00562015">
              <w:rPr>
                <w:sz w:val="20"/>
              </w:rPr>
              <w:t>Condition</w:t>
            </w:r>
          </w:p>
        </w:tc>
        <w:tc>
          <w:tcPr>
            <w:tcW w:w="1843" w:type="dxa"/>
          </w:tcPr>
          <w:p w:rsidR="00864DB0" w:rsidRPr="00562015" w:rsidRDefault="00864DB0" w:rsidP="00E2461F">
            <w:pPr>
              <w:pStyle w:val="TableHeaderCENTER"/>
              <w:rPr>
                <w:sz w:val="20"/>
              </w:rPr>
            </w:pPr>
            <w:r w:rsidRPr="00562015">
              <w:rPr>
                <w:sz w:val="20"/>
              </w:rPr>
              <w:t>Notes</w:t>
            </w:r>
          </w:p>
        </w:tc>
      </w:tr>
      <w:tr w:rsidR="00E2461F" w:rsidRPr="00562015" w:rsidTr="00D01522">
        <w:tc>
          <w:tcPr>
            <w:tcW w:w="354" w:type="dxa"/>
          </w:tcPr>
          <w:p w:rsidR="00E2461F" w:rsidRPr="00562015" w:rsidRDefault="00E2461F" w:rsidP="00E2461F">
            <w:pPr>
              <w:pStyle w:val="TablecellLEFT"/>
              <w:rPr>
                <w:sz w:val="18"/>
                <w:szCs w:val="18"/>
              </w:rPr>
            </w:pPr>
            <w:r w:rsidRPr="00562015">
              <w:rPr>
                <w:sz w:val="18"/>
                <w:szCs w:val="18"/>
              </w:rPr>
              <w:t>1</w:t>
            </w:r>
          </w:p>
        </w:tc>
        <w:tc>
          <w:tcPr>
            <w:tcW w:w="1417" w:type="dxa"/>
          </w:tcPr>
          <w:p w:rsidR="00E2461F" w:rsidRPr="00562015" w:rsidRDefault="00E2461F" w:rsidP="00E2461F">
            <w:pPr>
              <w:pStyle w:val="TablecellLEFT"/>
              <w:rPr>
                <w:sz w:val="18"/>
                <w:szCs w:val="18"/>
              </w:rPr>
            </w:pPr>
            <w:r w:rsidRPr="00562015">
              <w:rPr>
                <w:sz w:val="18"/>
                <w:szCs w:val="18"/>
              </w:rPr>
              <w:t>All fire power density</w:t>
            </w:r>
          </w:p>
        </w:tc>
        <w:tc>
          <w:tcPr>
            <w:tcW w:w="851" w:type="dxa"/>
          </w:tcPr>
          <w:p w:rsidR="00E2461F" w:rsidRPr="00562015" w:rsidRDefault="00E2461F" w:rsidP="00E02399">
            <w:pPr>
              <w:pStyle w:val="TablecellLEFT"/>
              <w:jc w:val="center"/>
              <w:rPr>
                <w:sz w:val="18"/>
                <w:szCs w:val="18"/>
              </w:rPr>
            </w:pPr>
            <w:r w:rsidRPr="00562015">
              <w:rPr>
                <w:sz w:val="18"/>
                <w:szCs w:val="18"/>
              </w:rPr>
              <w:t>W/mm</w:t>
            </w:r>
            <w:r w:rsidRPr="00562015">
              <w:rPr>
                <w:sz w:val="18"/>
                <w:szCs w:val="18"/>
                <w:vertAlign w:val="superscript"/>
              </w:rPr>
              <w:t>2</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551" w:type="dxa"/>
          </w:tcPr>
          <w:p w:rsidR="00E2461F" w:rsidRPr="00562015" w:rsidRDefault="00E2461F" w:rsidP="00E2461F">
            <w:pPr>
              <w:pStyle w:val="TablecellLEFT"/>
              <w:rPr>
                <w:sz w:val="18"/>
                <w:szCs w:val="18"/>
              </w:rPr>
            </w:pPr>
            <w:r w:rsidRPr="00562015">
              <w:rPr>
                <w:sz w:val="18"/>
                <w:szCs w:val="18"/>
              </w:rPr>
              <w:t>99,9 % of the units function with a confidence level of 95 %</w:t>
            </w:r>
          </w:p>
        </w:tc>
        <w:tc>
          <w:tcPr>
            <w:tcW w:w="1843" w:type="dxa"/>
          </w:tcPr>
          <w:p w:rsidR="00E2461F" w:rsidRPr="00562015" w:rsidRDefault="00E2461F" w:rsidP="00E2461F">
            <w:pPr>
              <w:pStyle w:val="TablecellLEFT"/>
              <w:rPr>
                <w:sz w:val="18"/>
                <w:szCs w:val="18"/>
              </w:rPr>
            </w:pPr>
          </w:p>
        </w:tc>
      </w:tr>
      <w:tr w:rsidR="00E2461F" w:rsidRPr="00562015" w:rsidTr="00D01522">
        <w:tc>
          <w:tcPr>
            <w:tcW w:w="354" w:type="dxa"/>
          </w:tcPr>
          <w:p w:rsidR="00E2461F" w:rsidRPr="00562015" w:rsidRDefault="00E2461F" w:rsidP="00E2461F">
            <w:pPr>
              <w:pStyle w:val="TablecellLEFT"/>
              <w:rPr>
                <w:sz w:val="18"/>
                <w:szCs w:val="18"/>
              </w:rPr>
            </w:pPr>
            <w:r w:rsidRPr="00562015">
              <w:rPr>
                <w:sz w:val="18"/>
                <w:szCs w:val="18"/>
              </w:rPr>
              <w:t>2</w:t>
            </w:r>
          </w:p>
        </w:tc>
        <w:tc>
          <w:tcPr>
            <w:tcW w:w="1417" w:type="dxa"/>
          </w:tcPr>
          <w:p w:rsidR="00E2461F" w:rsidRPr="00562015" w:rsidRDefault="00E2461F" w:rsidP="00E2461F">
            <w:pPr>
              <w:pStyle w:val="TablecellLEFT"/>
              <w:rPr>
                <w:sz w:val="18"/>
                <w:szCs w:val="18"/>
              </w:rPr>
            </w:pPr>
            <w:r w:rsidRPr="00562015">
              <w:rPr>
                <w:sz w:val="18"/>
                <w:szCs w:val="18"/>
              </w:rPr>
              <w:t>No fire power density</w:t>
            </w:r>
          </w:p>
        </w:tc>
        <w:tc>
          <w:tcPr>
            <w:tcW w:w="851" w:type="dxa"/>
          </w:tcPr>
          <w:p w:rsidR="00E2461F" w:rsidRPr="00562015" w:rsidRDefault="00E2461F" w:rsidP="00E02399">
            <w:pPr>
              <w:pStyle w:val="TablecellLEFT"/>
              <w:jc w:val="center"/>
              <w:rPr>
                <w:sz w:val="18"/>
                <w:szCs w:val="18"/>
              </w:rPr>
            </w:pPr>
            <w:r w:rsidRPr="00562015">
              <w:rPr>
                <w:sz w:val="18"/>
                <w:szCs w:val="18"/>
              </w:rPr>
              <w:t>W/mm</w:t>
            </w:r>
            <w:r w:rsidRPr="00562015">
              <w:rPr>
                <w:sz w:val="18"/>
                <w:szCs w:val="18"/>
                <w:vertAlign w:val="superscript"/>
              </w:rPr>
              <w:t>2</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546EAB" w:rsidP="00E2461F">
            <w:pPr>
              <w:pStyle w:val="TablecellLEFT"/>
              <w:rPr>
                <w:sz w:val="18"/>
                <w:szCs w:val="18"/>
              </w:rPr>
            </w:pPr>
            <w:r w:rsidRPr="00562015">
              <w:rPr>
                <w:sz w:val="18"/>
                <w:szCs w:val="18"/>
              </w:rPr>
              <w:t>TBPC</w:t>
            </w:r>
          </w:p>
        </w:tc>
        <w:tc>
          <w:tcPr>
            <w:tcW w:w="2551" w:type="dxa"/>
          </w:tcPr>
          <w:p w:rsidR="00E2461F" w:rsidRPr="00562015" w:rsidRDefault="00E2461F" w:rsidP="00E2461F">
            <w:pPr>
              <w:pStyle w:val="TablecellLEFT"/>
              <w:rPr>
                <w:sz w:val="18"/>
                <w:szCs w:val="18"/>
              </w:rPr>
            </w:pPr>
            <w:r w:rsidRPr="00562015">
              <w:rPr>
                <w:sz w:val="18"/>
                <w:szCs w:val="18"/>
              </w:rPr>
              <w:t>≤</w:t>
            </w:r>
            <w:r w:rsidR="00D01522" w:rsidRPr="00562015">
              <w:rPr>
                <w:sz w:val="18"/>
                <w:szCs w:val="18"/>
              </w:rPr>
              <w:t> </w:t>
            </w:r>
            <w:r w:rsidRPr="00562015">
              <w:rPr>
                <w:sz w:val="18"/>
                <w:szCs w:val="18"/>
              </w:rPr>
              <w:t xml:space="preserve">0,1 % of the units function with a confidence level of 95 % @ 5 minutes, at specified conditions </w:t>
            </w:r>
            <w:r w:rsidR="00BC4FC6" w:rsidRPr="00562015">
              <w:rPr>
                <w:sz w:val="18"/>
                <w:szCs w:val="18"/>
              </w:rPr>
              <w:br/>
            </w:r>
            <w:r w:rsidRPr="00562015">
              <w:rPr>
                <w:sz w:val="18"/>
                <w:szCs w:val="18"/>
              </w:rPr>
              <w:t>(wavelength TBPM)</w:t>
            </w:r>
          </w:p>
        </w:tc>
        <w:tc>
          <w:tcPr>
            <w:tcW w:w="1843" w:type="dxa"/>
          </w:tcPr>
          <w:p w:rsidR="00E2461F" w:rsidRPr="00562015" w:rsidRDefault="00E2461F" w:rsidP="00E2461F">
            <w:pPr>
              <w:pStyle w:val="TablecellLEFT"/>
              <w:rPr>
                <w:sz w:val="18"/>
                <w:szCs w:val="18"/>
              </w:rPr>
            </w:pPr>
            <w:r w:rsidRPr="00562015">
              <w:rPr>
                <w:sz w:val="18"/>
                <w:szCs w:val="18"/>
              </w:rPr>
              <w:t>Factor of safety for spurious lights (</w:t>
            </w:r>
            <w:r w:rsidR="00546EAB" w:rsidRPr="00562015">
              <w:rPr>
                <w:sz w:val="18"/>
                <w:szCs w:val="18"/>
              </w:rPr>
              <w:t>TBPC</w:t>
            </w:r>
            <w:r w:rsidRPr="00562015">
              <w:rPr>
                <w:sz w:val="18"/>
                <w:szCs w:val="18"/>
              </w:rPr>
              <w:t xml:space="preserve">) </w:t>
            </w:r>
          </w:p>
        </w:tc>
      </w:tr>
      <w:tr w:rsidR="00E2461F" w:rsidRPr="00562015" w:rsidTr="00D01522">
        <w:tc>
          <w:tcPr>
            <w:tcW w:w="354" w:type="dxa"/>
          </w:tcPr>
          <w:p w:rsidR="00E2461F" w:rsidRPr="00562015" w:rsidRDefault="00E2461F" w:rsidP="00E2461F">
            <w:pPr>
              <w:pStyle w:val="TablecellLEFT"/>
              <w:rPr>
                <w:sz w:val="18"/>
                <w:szCs w:val="18"/>
              </w:rPr>
            </w:pPr>
            <w:r w:rsidRPr="00562015">
              <w:rPr>
                <w:sz w:val="18"/>
                <w:szCs w:val="18"/>
              </w:rPr>
              <w:t>3</w:t>
            </w:r>
          </w:p>
        </w:tc>
        <w:tc>
          <w:tcPr>
            <w:tcW w:w="1417" w:type="dxa"/>
          </w:tcPr>
          <w:p w:rsidR="00E2461F" w:rsidRPr="00562015" w:rsidRDefault="00E2461F" w:rsidP="00E2461F">
            <w:pPr>
              <w:pStyle w:val="TablecellLEFT"/>
              <w:rPr>
                <w:sz w:val="18"/>
                <w:szCs w:val="18"/>
              </w:rPr>
            </w:pPr>
            <w:r w:rsidRPr="00562015">
              <w:rPr>
                <w:sz w:val="18"/>
                <w:szCs w:val="18"/>
              </w:rPr>
              <w:t>Pulse width</w:t>
            </w:r>
          </w:p>
        </w:tc>
        <w:tc>
          <w:tcPr>
            <w:tcW w:w="851" w:type="dxa"/>
          </w:tcPr>
          <w:p w:rsidR="00E2461F" w:rsidRPr="00562015" w:rsidRDefault="00E2461F" w:rsidP="00E02399">
            <w:pPr>
              <w:pStyle w:val="TablecellLEFT"/>
              <w:jc w:val="center"/>
              <w:rPr>
                <w:sz w:val="18"/>
                <w:szCs w:val="18"/>
              </w:rPr>
            </w:pPr>
            <w:r w:rsidRPr="00562015">
              <w:rPr>
                <w:sz w:val="18"/>
                <w:szCs w:val="18"/>
              </w:rPr>
              <w:t>ms</w:t>
            </w:r>
          </w:p>
        </w:tc>
        <w:tc>
          <w:tcPr>
            <w:tcW w:w="1134" w:type="dxa"/>
          </w:tcPr>
          <w:p w:rsidR="00E2461F" w:rsidRPr="00562015" w:rsidRDefault="00D20C3B" w:rsidP="00E2461F">
            <w:pPr>
              <w:pStyle w:val="TablecellLEFT"/>
              <w:rPr>
                <w:sz w:val="18"/>
                <w:szCs w:val="18"/>
              </w:rPr>
            </w:pPr>
            <w:r w:rsidRPr="00562015">
              <w:rPr>
                <w:sz w:val="18"/>
                <w:szCs w:val="18"/>
              </w:rPr>
              <w:t>N/A</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551" w:type="dxa"/>
          </w:tcPr>
          <w:p w:rsidR="00E2461F" w:rsidRPr="00562015" w:rsidRDefault="00E2461F" w:rsidP="00E2461F">
            <w:pPr>
              <w:pStyle w:val="TablecellLEFT"/>
              <w:rPr>
                <w:sz w:val="18"/>
                <w:szCs w:val="18"/>
              </w:rPr>
            </w:pPr>
          </w:p>
        </w:tc>
        <w:tc>
          <w:tcPr>
            <w:tcW w:w="1843" w:type="dxa"/>
          </w:tcPr>
          <w:p w:rsidR="00E2461F" w:rsidRPr="00562015" w:rsidRDefault="00E2461F" w:rsidP="00E2461F">
            <w:pPr>
              <w:pStyle w:val="TablecellLEFT"/>
              <w:rPr>
                <w:sz w:val="18"/>
                <w:szCs w:val="18"/>
              </w:rPr>
            </w:pPr>
          </w:p>
        </w:tc>
      </w:tr>
      <w:tr w:rsidR="00E2461F" w:rsidRPr="00562015" w:rsidTr="00D01522">
        <w:tc>
          <w:tcPr>
            <w:tcW w:w="354" w:type="dxa"/>
          </w:tcPr>
          <w:p w:rsidR="00E2461F" w:rsidRPr="00562015" w:rsidRDefault="00E2461F" w:rsidP="00E2461F">
            <w:pPr>
              <w:pStyle w:val="TablecellLEFT"/>
              <w:rPr>
                <w:sz w:val="18"/>
                <w:szCs w:val="18"/>
              </w:rPr>
            </w:pPr>
            <w:r w:rsidRPr="00562015">
              <w:rPr>
                <w:sz w:val="18"/>
                <w:szCs w:val="18"/>
              </w:rPr>
              <w:t>4</w:t>
            </w:r>
          </w:p>
        </w:tc>
        <w:tc>
          <w:tcPr>
            <w:tcW w:w="1417" w:type="dxa"/>
          </w:tcPr>
          <w:p w:rsidR="00E2461F" w:rsidRPr="00562015" w:rsidRDefault="00E2461F" w:rsidP="00E2461F">
            <w:pPr>
              <w:pStyle w:val="TablecellLEFT"/>
              <w:rPr>
                <w:sz w:val="18"/>
                <w:szCs w:val="18"/>
              </w:rPr>
            </w:pPr>
            <w:r w:rsidRPr="00562015">
              <w:rPr>
                <w:sz w:val="18"/>
                <w:szCs w:val="18"/>
              </w:rPr>
              <w:t>Wave length</w:t>
            </w:r>
          </w:p>
        </w:tc>
        <w:tc>
          <w:tcPr>
            <w:tcW w:w="851" w:type="dxa"/>
          </w:tcPr>
          <w:p w:rsidR="00E2461F" w:rsidRPr="00562015" w:rsidRDefault="00E2461F" w:rsidP="00E02399">
            <w:pPr>
              <w:pStyle w:val="TablecellLEFT"/>
              <w:jc w:val="center"/>
              <w:rPr>
                <w:sz w:val="18"/>
                <w:szCs w:val="18"/>
              </w:rPr>
            </w:pPr>
            <w:r w:rsidRPr="00562015">
              <w:rPr>
                <w:sz w:val="18"/>
                <w:szCs w:val="18"/>
              </w:rPr>
              <w:t>nm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551" w:type="dxa"/>
          </w:tcPr>
          <w:p w:rsidR="00E2461F" w:rsidRPr="00562015" w:rsidRDefault="00E2461F" w:rsidP="00E2461F">
            <w:pPr>
              <w:pStyle w:val="TablecellLEFT"/>
              <w:rPr>
                <w:sz w:val="18"/>
                <w:szCs w:val="18"/>
              </w:rPr>
            </w:pPr>
          </w:p>
        </w:tc>
        <w:tc>
          <w:tcPr>
            <w:tcW w:w="1843" w:type="dxa"/>
          </w:tcPr>
          <w:p w:rsidR="00E2461F" w:rsidRPr="00562015" w:rsidRDefault="00E2461F" w:rsidP="00E2461F">
            <w:pPr>
              <w:pStyle w:val="TablecellLEFT"/>
              <w:rPr>
                <w:sz w:val="18"/>
                <w:szCs w:val="18"/>
              </w:rPr>
            </w:pPr>
            <w:r w:rsidRPr="00562015">
              <w:rPr>
                <w:sz w:val="18"/>
                <w:szCs w:val="18"/>
              </w:rPr>
              <w:t>Depending on optical source: solid laser, laser diode</w:t>
            </w:r>
          </w:p>
        </w:tc>
      </w:tr>
    </w:tbl>
    <w:p w:rsidR="00D330C3" w:rsidRPr="00562015" w:rsidRDefault="00D330C3" w:rsidP="00864DB0">
      <w:pPr>
        <w:pStyle w:val="paragraph"/>
        <w:spacing w:before="0"/>
      </w:pPr>
    </w:p>
    <w:p w:rsidR="00E2461F" w:rsidRPr="00562015" w:rsidRDefault="00E2461F" w:rsidP="00E2461F">
      <w:pPr>
        <w:pStyle w:val="Heading4"/>
        <w:spacing w:after="60"/>
      </w:pPr>
      <w:r w:rsidRPr="00562015">
        <w:lastRenderedPageBreak/>
        <w:t>Mechanical initiators</w:t>
      </w:r>
    </w:p>
    <w:p w:rsidR="00E2461F" w:rsidRPr="00562015" w:rsidRDefault="00E2461F" w:rsidP="00517C40">
      <w:pPr>
        <w:pStyle w:val="requirelevel1"/>
      </w:pPr>
      <w:r w:rsidRPr="00562015">
        <w:t xml:space="preserve">The properties of the mechanical initiator given in </w:t>
      </w:r>
      <w:r w:rsidRPr="00562015">
        <w:fldChar w:fldCharType="begin"/>
      </w:r>
      <w:r w:rsidRPr="00562015">
        <w:instrText xml:space="preserve"> REF _Ref171324456 \h </w:instrText>
      </w:r>
      <w:r w:rsidRPr="00562015">
        <w:fldChar w:fldCharType="separate"/>
      </w:r>
      <w:r w:rsidR="00C37452" w:rsidRPr="00562015">
        <w:t xml:space="preserve">Table </w:t>
      </w:r>
      <w:r w:rsidR="00C37452">
        <w:rPr>
          <w:noProof/>
        </w:rPr>
        <w:t>4</w:t>
      </w:r>
      <w:ins w:id="1272" w:author="Klaus Ehrlich" w:date="2016-09-02T13:18:00Z">
        <w:r w:rsidR="00C37452">
          <w:noBreakHyphen/>
        </w:r>
      </w:ins>
      <w:r w:rsidR="00C37452">
        <w:rPr>
          <w:noProof/>
        </w:rPr>
        <w:t>6</w:t>
      </w:r>
      <w:r w:rsidRPr="00562015">
        <w:fldChar w:fldCharType="end"/>
      </w:r>
      <w:r w:rsidRPr="00562015">
        <w:t xml:space="preserve"> shall be quantified and conform to the figures where shown.</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_Ref171324456 \h </w:instrText>
      </w:r>
      <w:r w:rsidRPr="00562015">
        <w:fldChar w:fldCharType="separate"/>
      </w:r>
      <w:r w:rsidR="00C37452" w:rsidRPr="00562015">
        <w:t xml:space="preserve">Table </w:t>
      </w:r>
      <w:r w:rsidR="00C37452">
        <w:rPr>
          <w:noProof/>
        </w:rPr>
        <w:t>4</w:t>
      </w:r>
      <w:ins w:id="1273" w:author="Klaus Ehrlich" w:date="2016-09-02T13:18:00Z">
        <w:r w:rsidR="00C37452">
          <w:noBreakHyphen/>
        </w:r>
      </w:ins>
      <w:r w:rsidR="00C37452">
        <w:rPr>
          <w:noProof/>
        </w:rPr>
        <w:t>6</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864DB0">
      <w:pPr>
        <w:pStyle w:val="CaptionTable"/>
        <w:ind w:left="0"/>
      </w:pPr>
      <w:bookmarkStart w:id="1274" w:name="_Ref171324456"/>
      <w:bookmarkStart w:id="1275" w:name="_Toc190484783"/>
      <w:bookmarkStart w:id="1276" w:name="_Toc190492538"/>
      <w:bookmarkStart w:id="1277" w:name="_Toc200362716"/>
      <w:bookmarkStart w:id="1278" w:name="_Toc461715975"/>
      <w:r w:rsidRPr="00562015">
        <w:t xml:space="preserve">Table </w:t>
      </w:r>
      <w:ins w:id="1279" w:author="Klaus Ehrlich" w:date="2016-09-02T13:18:00Z">
        <w:r w:rsidR="00E151B1">
          <w:fldChar w:fldCharType="begin"/>
        </w:r>
        <w:r w:rsidR="00E151B1">
          <w:instrText xml:space="preserve"> STYLEREF 1 \s </w:instrText>
        </w:r>
      </w:ins>
      <w:r w:rsidR="00E151B1">
        <w:fldChar w:fldCharType="separate"/>
      </w:r>
      <w:r w:rsidR="00C37452">
        <w:rPr>
          <w:noProof/>
        </w:rPr>
        <w:t>4</w:t>
      </w:r>
      <w:ins w:id="1280"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6</w:t>
      </w:r>
      <w:ins w:id="1281" w:author="Klaus Ehrlich" w:date="2016-09-02T13:18:00Z">
        <w:r w:rsidR="00E151B1">
          <w:fldChar w:fldCharType="end"/>
        </w:r>
      </w:ins>
      <w:del w:id="1282"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3A1B7B"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7</w:delText>
        </w:r>
        <w:r w:rsidR="002D2B3C" w:rsidDel="003A1B7B">
          <w:rPr>
            <w:noProof/>
          </w:rPr>
          <w:fldChar w:fldCharType="end"/>
        </w:r>
      </w:del>
      <w:bookmarkEnd w:id="1274"/>
      <w:r w:rsidRPr="00562015">
        <w:t xml:space="preserve"> Requirements for mechanical initiator properties</w:t>
      </w:r>
      <w:bookmarkEnd w:id="1275"/>
      <w:bookmarkEnd w:id="1276"/>
      <w:bookmarkEnd w:id="1277"/>
      <w:bookmarkEnd w:id="1278"/>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
        <w:gridCol w:w="1418"/>
        <w:gridCol w:w="850"/>
        <w:gridCol w:w="1560"/>
        <w:gridCol w:w="1134"/>
        <w:gridCol w:w="2693"/>
        <w:gridCol w:w="1134"/>
      </w:tblGrid>
      <w:tr w:rsidR="00864DB0" w:rsidRPr="00562015" w:rsidTr="00E02399">
        <w:trPr>
          <w:tblHeader/>
        </w:trPr>
        <w:tc>
          <w:tcPr>
            <w:tcW w:w="353" w:type="dxa"/>
            <w:vMerge w:val="restart"/>
          </w:tcPr>
          <w:p w:rsidR="00864DB0" w:rsidRPr="00562015" w:rsidRDefault="00864DB0" w:rsidP="00E2461F">
            <w:pPr>
              <w:pStyle w:val="TableHeaderCENTER"/>
              <w:rPr>
                <w:szCs w:val="22"/>
              </w:rPr>
            </w:pPr>
            <w:r w:rsidRPr="00562015">
              <w:rPr>
                <w:szCs w:val="22"/>
              </w:rPr>
              <w:br/>
              <w:t>#</w:t>
            </w:r>
          </w:p>
        </w:tc>
        <w:tc>
          <w:tcPr>
            <w:tcW w:w="1418" w:type="dxa"/>
          </w:tcPr>
          <w:p w:rsidR="00864DB0" w:rsidRPr="00562015" w:rsidRDefault="00864DB0" w:rsidP="00E2461F">
            <w:pPr>
              <w:pStyle w:val="TableHeaderCENTER"/>
              <w:rPr>
                <w:sz w:val="20"/>
              </w:rPr>
            </w:pPr>
            <w:r w:rsidRPr="00562015">
              <w:rPr>
                <w:sz w:val="20"/>
              </w:rPr>
              <w:t>A</w:t>
            </w:r>
          </w:p>
        </w:tc>
        <w:tc>
          <w:tcPr>
            <w:tcW w:w="850" w:type="dxa"/>
          </w:tcPr>
          <w:p w:rsidR="00864DB0" w:rsidRPr="00562015" w:rsidRDefault="00864DB0" w:rsidP="00E2461F">
            <w:pPr>
              <w:pStyle w:val="TableHeaderCENTER"/>
              <w:rPr>
                <w:sz w:val="20"/>
              </w:rPr>
            </w:pPr>
            <w:r w:rsidRPr="00562015">
              <w:rPr>
                <w:sz w:val="20"/>
              </w:rPr>
              <w:t>B</w:t>
            </w:r>
          </w:p>
        </w:tc>
        <w:tc>
          <w:tcPr>
            <w:tcW w:w="1560" w:type="dxa"/>
          </w:tcPr>
          <w:p w:rsidR="00864DB0" w:rsidRPr="00562015" w:rsidRDefault="00864DB0" w:rsidP="00E2461F">
            <w:pPr>
              <w:pStyle w:val="TableHeaderCENTER"/>
              <w:rPr>
                <w:sz w:val="20"/>
              </w:rPr>
            </w:pPr>
            <w:r w:rsidRPr="00562015">
              <w:rPr>
                <w:sz w:val="20"/>
              </w:rPr>
              <w:t>C</w:t>
            </w:r>
          </w:p>
        </w:tc>
        <w:tc>
          <w:tcPr>
            <w:tcW w:w="1134" w:type="dxa"/>
          </w:tcPr>
          <w:p w:rsidR="00864DB0" w:rsidRPr="00562015" w:rsidRDefault="00864DB0" w:rsidP="00E2461F">
            <w:pPr>
              <w:pStyle w:val="TableHeaderCENTER"/>
              <w:rPr>
                <w:sz w:val="20"/>
              </w:rPr>
            </w:pPr>
            <w:r w:rsidRPr="00562015">
              <w:rPr>
                <w:sz w:val="20"/>
              </w:rPr>
              <w:t>D</w:t>
            </w:r>
          </w:p>
        </w:tc>
        <w:tc>
          <w:tcPr>
            <w:tcW w:w="2693" w:type="dxa"/>
          </w:tcPr>
          <w:p w:rsidR="00864DB0" w:rsidRPr="00562015" w:rsidRDefault="00864DB0" w:rsidP="00E2461F">
            <w:pPr>
              <w:pStyle w:val="TableHeaderCENTER"/>
              <w:rPr>
                <w:sz w:val="20"/>
              </w:rPr>
            </w:pPr>
            <w:r w:rsidRPr="00562015">
              <w:rPr>
                <w:sz w:val="20"/>
              </w:rPr>
              <w:t>E</w:t>
            </w:r>
          </w:p>
        </w:tc>
        <w:tc>
          <w:tcPr>
            <w:tcW w:w="1134" w:type="dxa"/>
          </w:tcPr>
          <w:p w:rsidR="00864DB0" w:rsidRPr="00562015" w:rsidRDefault="00864DB0" w:rsidP="00E2461F">
            <w:pPr>
              <w:pStyle w:val="TableHeaderCENTER"/>
              <w:rPr>
                <w:sz w:val="20"/>
              </w:rPr>
            </w:pPr>
            <w:r w:rsidRPr="00562015">
              <w:rPr>
                <w:sz w:val="20"/>
              </w:rPr>
              <w:t>F</w:t>
            </w:r>
          </w:p>
        </w:tc>
      </w:tr>
      <w:tr w:rsidR="00864DB0" w:rsidRPr="00562015" w:rsidTr="00E02399">
        <w:trPr>
          <w:tblHeader/>
        </w:trPr>
        <w:tc>
          <w:tcPr>
            <w:tcW w:w="353" w:type="dxa"/>
            <w:vMerge/>
          </w:tcPr>
          <w:p w:rsidR="00864DB0" w:rsidRPr="00562015" w:rsidRDefault="00864DB0" w:rsidP="00E2461F">
            <w:pPr>
              <w:pStyle w:val="TableHeaderCENTER"/>
              <w:rPr>
                <w:sz w:val="20"/>
              </w:rPr>
            </w:pPr>
          </w:p>
        </w:tc>
        <w:tc>
          <w:tcPr>
            <w:tcW w:w="1418" w:type="dxa"/>
          </w:tcPr>
          <w:p w:rsidR="00864DB0" w:rsidRPr="00562015" w:rsidRDefault="00864DB0" w:rsidP="00E2461F">
            <w:pPr>
              <w:pStyle w:val="TableHeaderCENTER"/>
              <w:rPr>
                <w:sz w:val="20"/>
              </w:rPr>
            </w:pPr>
            <w:r w:rsidRPr="00562015">
              <w:rPr>
                <w:sz w:val="20"/>
              </w:rPr>
              <w:t>Property</w:t>
            </w:r>
          </w:p>
        </w:tc>
        <w:tc>
          <w:tcPr>
            <w:tcW w:w="850" w:type="dxa"/>
          </w:tcPr>
          <w:p w:rsidR="00864DB0" w:rsidRPr="00562015" w:rsidRDefault="00864DB0" w:rsidP="00E2461F">
            <w:pPr>
              <w:pStyle w:val="TableHeaderCENTER"/>
              <w:rPr>
                <w:sz w:val="20"/>
              </w:rPr>
            </w:pPr>
            <w:r w:rsidRPr="00562015">
              <w:rPr>
                <w:sz w:val="20"/>
              </w:rPr>
              <w:t>Unit</w:t>
            </w:r>
          </w:p>
        </w:tc>
        <w:tc>
          <w:tcPr>
            <w:tcW w:w="1560" w:type="dxa"/>
          </w:tcPr>
          <w:p w:rsidR="00864DB0" w:rsidRPr="00562015" w:rsidRDefault="00864DB0" w:rsidP="00E2461F">
            <w:pPr>
              <w:pStyle w:val="TableHeaderCENTER"/>
              <w:rPr>
                <w:sz w:val="20"/>
              </w:rPr>
            </w:pPr>
            <w:r w:rsidRPr="00562015">
              <w:rPr>
                <w:sz w:val="20"/>
              </w:rPr>
              <w:t>Maximum value</w:t>
            </w:r>
          </w:p>
        </w:tc>
        <w:tc>
          <w:tcPr>
            <w:tcW w:w="1134" w:type="dxa"/>
          </w:tcPr>
          <w:p w:rsidR="00864DB0" w:rsidRPr="00562015" w:rsidRDefault="00864DB0" w:rsidP="00E2461F">
            <w:pPr>
              <w:pStyle w:val="TableHeaderCENTER"/>
              <w:rPr>
                <w:sz w:val="20"/>
              </w:rPr>
            </w:pPr>
            <w:r w:rsidRPr="00562015">
              <w:rPr>
                <w:sz w:val="20"/>
              </w:rPr>
              <w:t>Minimum value</w:t>
            </w:r>
          </w:p>
        </w:tc>
        <w:tc>
          <w:tcPr>
            <w:tcW w:w="2693" w:type="dxa"/>
          </w:tcPr>
          <w:p w:rsidR="00864DB0" w:rsidRPr="00562015" w:rsidRDefault="00864DB0" w:rsidP="00E2461F">
            <w:pPr>
              <w:pStyle w:val="TableHeaderCENTER"/>
              <w:rPr>
                <w:sz w:val="20"/>
              </w:rPr>
            </w:pPr>
            <w:r w:rsidRPr="00562015">
              <w:rPr>
                <w:sz w:val="20"/>
              </w:rPr>
              <w:t>Condition</w:t>
            </w:r>
          </w:p>
        </w:tc>
        <w:tc>
          <w:tcPr>
            <w:tcW w:w="1134" w:type="dxa"/>
          </w:tcPr>
          <w:p w:rsidR="00864DB0" w:rsidRPr="00562015" w:rsidRDefault="00864DB0" w:rsidP="00E2461F">
            <w:pPr>
              <w:pStyle w:val="TableHeaderCENTER"/>
              <w:rPr>
                <w:sz w:val="20"/>
              </w:rPr>
            </w:pPr>
            <w:r w:rsidRPr="00562015">
              <w:rPr>
                <w:sz w:val="20"/>
              </w:rPr>
              <w:t>Notes</w:t>
            </w:r>
          </w:p>
        </w:tc>
      </w:tr>
      <w:tr w:rsidR="00E2461F" w:rsidRPr="00562015" w:rsidTr="00E02399">
        <w:tc>
          <w:tcPr>
            <w:tcW w:w="353" w:type="dxa"/>
          </w:tcPr>
          <w:p w:rsidR="00E2461F" w:rsidRPr="00562015" w:rsidRDefault="00E2461F" w:rsidP="00E2461F">
            <w:pPr>
              <w:pStyle w:val="TablecellLEFT"/>
              <w:rPr>
                <w:sz w:val="18"/>
                <w:szCs w:val="18"/>
              </w:rPr>
            </w:pPr>
            <w:r w:rsidRPr="00562015">
              <w:rPr>
                <w:sz w:val="18"/>
                <w:szCs w:val="18"/>
              </w:rPr>
              <w:t>1</w:t>
            </w:r>
          </w:p>
        </w:tc>
        <w:tc>
          <w:tcPr>
            <w:tcW w:w="1418" w:type="dxa"/>
          </w:tcPr>
          <w:p w:rsidR="00E2461F" w:rsidRPr="00562015" w:rsidRDefault="00E2461F" w:rsidP="00E2461F">
            <w:pPr>
              <w:pStyle w:val="TablecellLEFT"/>
              <w:rPr>
                <w:sz w:val="18"/>
                <w:szCs w:val="18"/>
              </w:rPr>
            </w:pPr>
            <w:r w:rsidRPr="00562015">
              <w:rPr>
                <w:sz w:val="18"/>
                <w:szCs w:val="18"/>
              </w:rPr>
              <w:t>All fire energy</w:t>
            </w:r>
          </w:p>
        </w:tc>
        <w:tc>
          <w:tcPr>
            <w:tcW w:w="850" w:type="dxa"/>
          </w:tcPr>
          <w:p w:rsidR="00E2461F" w:rsidRPr="00562015" w:rsidRDefault="00E2461F" w:rsidP="00E02399">
            <w:pPr>
              <w:pStyle w:val="TablecellLEFT"/>
              <w:jc w:val="center"/>
              <w:rPr>
                <w:sz w:val="18"/>
                <w:szCs w:val="18"/>
              </w:rPr>
            </w:pPr>
            <w:r w:rsidRPr="00562015">
              <w:rPr>
                <w:sz w:val="18"/>
                <w:szCs w:val="18"/>
              </w:rPr>
              <w:t>J</w:t>
            </w:r>
          </w:p>
        </w:tc>
        <w:tc>
          <w:tcPr>
            <w:tcW w:w="1560"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693" w:type="dxa"/>
          </w:tcPr>
          <w:p w:rsidR="00E2461F" w:rsidRPr="00562015" w:rsidRDefault="00E2461F" w:rsidP="00E2461F">
            <w:pPr>
              <w:pStyle w:val="TablecellLEFT"/>
              <w:rPr>
                <w:sz w:val="18"/>
                <w:szCs w:val="18"/>
              </w:rPr>
            </w:pPr>
            <w:r w:rsidRPr="00562015">
              <w:rPr>
                <w:sz w:val="18"/>
                <w:szCs w:val="18"/>
              </w:rPr>
              <w:t>99,9 % of the units function with a confidence level of 95 %</w:t>
            </w:r>
          </w:p>
        </w:tc>
        <w:tc>
          <w:tcPr>
            <w:tcW w:w="1134" w:type="dxa"/>
          </w:tcPr>
          <w:p w:rsidR="00E2461F" w:rsidRPr="00562015" w:rsidRDefault="00E2461F" w:rsidP="00E2461F">
            <w:pPr>
              <w:pStyle w:val="TablecellLEFT"/>
              <w:rPr>
                <w:sz w:val="18"/>
                <w:szCs w:val="18"/>
              </w:rPr>
            </w:pPr>
          </w:p>
        </w:tc>
      </w:tr>
      <w:tr w:rsidR="00E2461F" w:rsidRPr="00562015" w:rsidTr="00E02399">
        <w:tc>
          <w:tcPr>
            <w:tcW w:w="353" w:type="dxa"/>
          </w:tcPr>
          <w:p w:rsidR="00E2461F" w:rsidRPr="00562015" w:rsidRDefault="00E2461F" w:rsidP="00E2461F">
            <w:pPr>
              <w:pStyle w:val="TablecellLEFT"/>
              <w:rPr>
                <w:sz w:val="18"/>
                <w:szCs w:val="18"/>
              </w:rPr>
            </w:pPr>
            <w:r w:rsidRPr="00562015">
              <w:rPr>
                <w:sz w:val="18"/>
                <w:szCs w:val="18"/>
              </w:rPr>
              <w:t>2</w:t>
            </w:r>
          </w:p>
        </w:tc>
        <w:tc>
          <w:tcPr>
            <w:tcW w:w="1418" w:type="dxa"/>
          </w:tcPr>
          <w:p w:rsidR="00E2461F" w:rsidRPr="00562015" w:rsidRDefault="00E2461F" w:rsidP="00E2461F">
            <w:pPr>
              <w:pStyle w:val="TablecellLEFT"/>
              <w:rPr>
                <w:sz w:val="18"/>
                <w:szCs w:val="18"/>
              </w:rPr>
            </w:pPr>
            <w:r w:rsidRPr="00562015">
              <w:rPr>
                <w:sz w:val="18"/>
                <w:szCs w:val="18"/>
              </w:rPr>
              <w:t>No fire energy</w:t>
            </w:r>
          </w:p>
        </w:tc>
        <w:tc>
          <w:tcPr>
            <w:tcW w:w="850" w:type="dxa"/>
          </w:tcPr>
          <w:p w:rsidR="00E2461F" w:rsidRPr="00562015" w:rsidRDefault="00E2461F" w:rsidP="00E02399">
            <w:pPr>
              <w:pStyle w:val="TablecellLEFT"/>
              <w:jc w:val="center"/>
              <w:rPr>
                <w:sz w:val="18"/>
                <w:szCs w:val="18"/>
              </w:rPr>
            </w:pPr>
            <w:r w:rsidRPr="00562015">
              <w:rPr>
                <w:sz w:val="18"/>
                <w:szCs w:val="18"/>
              </w:rPr>
              <w:t>J</w:t>
            </w:r>
          </w:p>
        </w:tc>
        <w:tc>
          <w:tcPr>
            <w:tcW w:w="1560" w:type="dxa"/>
          </w:tcPr>
          <w:p w:rsidR="00E2461F" w:rsidRPr="00562015" w:rsidRDefault="00BC4FC6" w:rsidP="00E2461F">
            <w:pPr>
              <w:pStyle w:val="TablecellLEFT"/>
              <w:rPr>
                <w:sz w:val="18"/>
                <w:szCs w:val="18"/>
              </w:rPr>
            </w:pPr>
            <w:r w:rsidRPr="00562015">
              <w:rPr>
                <w:sz w:val="18"/>
                <w:szCs w:val="18"/>
              </w:rPr>
              <w:t xml:space="preserve">≤ </w:t>
            </w:r>
            <w:r w:rsidR="00E2461F" w:rsidRPr="00562015">
              <w:rPr>
                <w:sz w:val="18"/>
                <w:szCs w:val="18"/>
              </w:rPr>
              <w:t>0,1</w:t>
            </w:r>
            <w:r w:rsidR="00E2461F" w:rsidRPr="00562015">
              <w:rPr>
                <w:rFonts w:ascii="Arial" w:hAnsi="Arial" w:cs="Arial"/>
                <w:sz w:val="18"/>
                <w:szCs w:val="18"/>
              </w:rPr>
              <w:t>×</w:t>
            </w:r>
            <w:r w:rsidR="00E02399" w:rsidRPr="00562015">
              <w:rPr>
                <w:rFonts w:ascii="Arial" w:hAnsi="Arial" w:cs="Arial"/>
                <w:sz w:val="18"/>
                <w:szCs w:val="18"/>
              </w:rPr>
              <w:t xml:space="preserve"> </w:t>
            </w:r>
            <w:r w:rsidR="00E2461F" w:rsidRPr="00562015">
              <w:rPr>
                <w:sz w:val="18"/>
                <w:szCs w:val="18"/>
              </w:rPr>
              <w:t>minimum all fire energy</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693" w:type="dxa"/>
          </w:tcPr>
          <w:p w:rsidR="00E2461F" w:rsidRPr="00562015" w:rsidRDefault="00E2461F" w:rsidP="00E2461F">
            <w:pPr>
              <w:pStyle w:val="TablecellLEFT"/>
              <w:rPr>
                <w:sz w:val="18"/>
                <w:szCs w:val="18"/>
              </w:rPr>
            </w:pPr>
            <w:r w:rsidRPr="00562015">
              <w:rPr>
                <w:sz w:val="18"/>
                <w:szCs w:val="18"/>
              </w:rPr>
              <w:t>0,1 % of the units function with a confidence level of 95 %</w:t>
            </w:r>
          </w:p>
        </w:tc>
        <w:tc>
          <w:tcPr>
            <w:tcW w:w="1134" w:type="dxa"/>
          </w:tcPr>
          <w:p w:rsidR="00E2461F" w:rsidRPr="00562015" w:rsidRDefault="00E2461F" w:rsidP="00E2461F">
            <w:pPr>
              <w:pStyle w:val="TablecellLEFT"/>
              <w:rPr>
                <w:sz w:val="18"/>
                <w:szCs w:val="18"/>
              </w:rPr>
            </w:pPr>
          </w:p>
        </w:tc>
      </w:tr>
      <w:tr w:rsidR="00E2461F" w:rsidRPr="00562015" w:rsidTr="00E02399">
        <w:tc>
          <w:tcPr>
            <w:tcW w:w="353" w:type="dxa"/>
          </w:tcPr>
          <w:p w:rsidR="00E2461F" w:rsidRPr="00562015" w:rsidRDefault="00E2461F" w:rsidP="00E2461F">
            <w:pPr>
              <w:pStyle w:val="TablecellLEFT"/>
              <w:rPr>
                <w:sz w:val="18"/>
                <w:szCs w:val="18"/>
              </w:rPr>
            </w:pPr>
            <w:r w:rsidRPr="00562015">
              <w:rPr>
                <w:sz w:val="18"/>
                <w:szCs w:val="18"/>
              </w:rPr>
              <w:t>3</w:t>
            </w:r>
          </w:p>
        </w:tc>
        <w:tc>
          <w:tcPr>
            <w:tcW w:w="1418" w:type="dxa"/>
          </w:tcPr>
          <w:p w:rsidR="00E2461F" w:rsidRPr="00562015" w:rsidRDefault="00E2461F" w:rsidP="00E2461F">
            <w:pPr>
              <w:pStyle w:val="TablecellLEFT"/>
              <w:rPr>
                <w:sz w:val="18"/>
                <w:szCs w:val="18"/>
              </w:rPr>
            </w:pPr>
            <w:r w:rsidRPr="00562015">
              <w:rPr>
                <w:sz w:val="18"/>
                <w:szCs w:val="18"/>
              </w:rPr>
              <w:t>Test energy</w:t>
            </w:r>
          </w:p>
        </w:tc>
        <w:tc>
          <w:tcPr>
            <w:tcW w:w="850" w:type="dxa"/>
          </w:tcPr>
          <w:p w:rsidR="00E2461F" w:rsidRPr="00562015" w:rsidRDefault="00E2461F" w:rsidP="00E02399">
            <w:pPr>
              <w:pStyle w:val="TablecellLEFT"/>
              <w:jc w:val="center"/>
              <w:rPr>
                <w:sz w:val="18"/>
                <w:szCs w:val="18"/>
              </w:rPr>
            </w:pPr>
            <w:r w:rsidRPr="00562015">
              <w:rPr>
                <w:sz w:val="18"/>
                <w:szCs w:val="18"/>
              </w:rPr>
              <w:t>J</w:t>
            </w:r>
          </w:p>
        </w:tc>
        <w:tc>
          <w:tcPr>
            <w:tcW w:w="1560" w:type="dxa"/>
          </w:tcPr>
          <w:p w:rsidR="00E2461F" w:rsidRPr="00562015" w:rsidRDefault="00D20C3B" w:rsidP="00E2461F">
            <w:pPr>
              <w:pStyle w:val="TablecellLEFT"/>
              <w:rPr>
                <w:sz w:val="18"/>
                <w:szCs w:val="18"/>
              </w:rPr>
            </w:pPr>
            <w:r w:rsidRPr="00562015">
              <w:rPr>
                <w:sz w:val="18"/>
                <w:szCs w:val="18"/>
              </w:rPr>
              <w:t>N/A</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693" w:type="dxa"/>
          </w:tcPr>
          <w:p w:rsidR="00E2461F" w:rsidRPr="00562015" w:rsidRDefault="00E2461F" w:rsidP="00E2461F">
            <w:pPr>
              <w:pStyle w:val="TablecellLEFT"/>
              <w:rPr>
                <w:sz w:val="18"/>
                <w:szCs w:val="18"/>
              </w:rPr>
            </w:pPr>
          </w:p>
        </w:tc>
        <w:tc>
          <w:tcPr>
            <w:tcW w:w="1134" w:type="dxa"/>
          </w:tcPr>
          <w:p w:rsidR="00E2461F" w:rsidRPr="00562015" w:rsidRDefault="00E2461F" w:rsidP="00E2461F">
            <w:pPr>
              <w:pStyle w:val="TablecellLEFT"/>
              <w:rPr>
                <w:sz w:val="18"/>
                <w:szCs w:val="18"/>
              </w:rPr>
            </w:pPr>
          </w:p>
        </w:tc>
      </w:tr>
    </w:tbl>
    <w:p w:rsidR="00E2461F" w:rsidRPr="00562015" w:rsidRDefault="00E2461F" w:rsidP="00E2461F">
      <w:pPr>
        <w:pStyle w:val="paragraph"/>
      </w:pPr>
    </w:p>
    <w:p w:rsidR="00E2461F" w:rsidRPr="00562015" w:rsidRDefault="00E2461F" w:rsidP="00E2461F">
      <w:pPr>
        <w:pStyle w:val="Heading4"/>
        <w:spacing w:after="60"/>
      </w:pPr>
      <w:r w:rsidRPr="00562015">
        <w:t>Packaged charges</w:t>
      </w:r>
    </w:p>
    <w:p w:rsidR="00E2461F" w:rsidRPr="00562015" w:rsidRDefault="00E2461F" w:rsidP="00517C40">
      <w:pPr>
        <w:pStyle w:val="requirelevel1"/>
      </w:pPr>
      <w:r w:rsidRPr="00562015">
        <w:t xml:space="preserve">The properties of the packaged charge shall conform to the requirements of </w:t>
      </w:r>
      <w:r w:rsidRPr="00562015">
        <w:fldChar w:fldCharType="begin"/>
      </w:r>
      <w:r w:rsidRPr="00562015">
        <w:instrText xml:space="preserve"> REF _Ref171324460 \h </w:instrText>
      </w:r>
      <w:r w:rsidRPr="00562015">
        <w:fldChar w:fldCharType="separate"/>
      </w:r>
      <w:r w:rsidR="00C37452" w:rsidRPr="00562015">
        <w:t xml:space="preserve">Table </w:t>
      </w:r>
      <w:r w:rsidR="00C37452">
        <w:rPr>
          <w:noProof/>
        </w:rPr>
        <w:t>4</w:t>
      </w:r>
      <w:ins w:id="1283" w:author="Klaus Ehrlich" w:date="2016-09-02T13:18:00Z">
        <w:r w:rsidR="00C37452">
          <w:noBreakHyphen/>
        </w:r>
      </w:ins>
      <w:r w:rsidR="00C37452">
        <w:rPr>
          <w:noProof/>
        </w:rPr>
        <w:t>7</w:t>
      </w:r>
      <w:r w:rsidRPr="00562015">
        <w:fldChar w:fldCharType="end"/>
      </w:r>
      <w:r w:rsidRPr="00562015">
        <w:t xml:space="preserve">, with the exception of the structural integrity requirements, and </w:t>
      </w:r>
      <w:r w:rsidRPr="00562015">
        <w:fldChar w:fldCharType="begin"/>
      </w:r>
      <w:r w:rsidRPr="00562015">
        <w:instrText xml:space="preserve"> REF _Ref171324456 \h </w:instrText>
      </w:r>
      <w:r w:rsidRPr="00562015">
        <w:fldChar w:fldCharType="separate"/>
      </w:r>
      <w:r w:rsidR="00C37452" w:rsidRPr="00562015">
        <w:t xml:space="preserve">Table </w:t>
      </w:r>
      <w:r w:rsidR="00C37452">
        <w:rPr>
          <w:noProof/>
        </w:rPr>
        <w:t>4</w:t>
      </w:r>
      <w:ins w:id="1284" w:author="Klaus Ehrlich" w:date="2016-09-02T13:18:00Z">
        <w:r w:rsidR="00C37452">
          <w:noBreakHyphen/>
        </w:r>
      </w:ins>
      <w:r w:rsidR="00C37452">
        <w:rPr>
          <w:noProof/>
        </w:rPr>
        <w:t>6</w:t>
      </w:r>
      <w:r w:rsidRPr="00562015">
        <w:fldChar w:fldCharType="end"/>
      </w:r>
      <w:r w:rsidRPr="00562015">
        <w:t>, and be quantified.</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_Ref171324460 \h </w:instrText>
      </w:r>
      <w:r w:rsidRPr="00562015">
        <w:fldChar w:fldCharType="separate"/>
      </w:r>
      <w:r w:rsidR="00C37452" w:rsidRPr="00562015">
        <w:t xml:space="preserve">Table </w:t>
      </w:r>
      <w:r w:rsidR="00C37452">
        <w:rPr>
          <w:noProof/>
        </w:rPr>
        <w:t>4</w:t>
      </w:r>
      <w:ins w:id="1285" w:author="Klaus Ehrlich" w:date="2016-09-02T13:18:00Z">
        <w:r w:rsidR="00C37452">
          <w:noBreakHyphen/>
        </w:r>
      </w:ins>
      <w:r w:rsidR="00C37452">
        <w:rPr>
          <w:noProof/>
        </w:rPr>
        <w:t>7</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864DB0">
      <w:pPr>
        <w:pStyle w:val="CaptionTable"/>
        <w:ind w:left="0"/>
      </w:pPr>
      <w:bookmarkStart w:id="1286" w:name="_Ref171324460"/>
      <w:bookmarkStart w:id="1287" w:name="_Toc190484784"/>
      <w:bookmarkStart w:id="1288" w:name="_Toc190492539"/>
      <w:bookmarkStart w:id="1289" w:name="_Toc200362717"/>
      <w:bookmarkStart w:id="1290" w:name="_Toc461715976"/>
      <w:r w:rsidRPr="00562015">
        <w:t xml:space="preserve">Table </w:t>
      </w:r>
      <w:ins w:id="1291" w:author="Klaus Ehrlich" w:date="2016-09-02T13:18:00Z">
        <w:r w:rsidR="00E151B1">
          <w:fldChar w:fldCharType="begin"/>
        </w:r>
        <w:r w:rsidR="00E151B1">
          <w:instrText xml:space="preserve"> STYLEREF 1 \s </w:instrText>
        </w:r>
      </w:ins>
      <w:r w:rsidR="00E151B1">
        <w:fldChar w:fldCharType="separate"/>
      </w:r>
      <w:r w:rsidR="00C37452">
        <w:rPr>
          <w:noProof/>
        </w:rPr>
        <w:t>4</w:t>
      </w:r>
      <w:ins w:id="1292"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7</w:t>
      </w:r>
      <w:ins w:id="1293" w:author="Klaus Ehrlich" w:date="2016-09-02T13:18:00Z">
        <w:r w:rsidR="00E151B1">
          <w:fldChar w:fldCharType="end"/>
        </w:r>
      </w:ins>
      <w:del w:id="1294"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3A1B7B"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8</w:delText>
        </w:r>
        <w:r w:rsidR="002D2B3C" w:rsidDel="003A1B7B">
          <w:rPr>
            <w:noProof/>
          </w:rPr>
          <w:fldChar w:fldCharType="end"/>
        </w:r>
      </w:del>
      <w:bookmarkEnd w:id="1286"/>
      <w:r w:rsidRPr="00562015">
        <w:t xml:space="preserve"> Requirements for packaged charge properties</w:t>
      </w:r>
      <w:bookmarkEnd w:id="1287"/>
      <w:bookmarkEnd w:id="1288"/>
      <w:bookmarkEnd w:id="1289"/>
      <w:bookmarkEnd w:id="1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
        <w:gridCol w:w="1397"/>
        <w:gridCol w:w="798"/>
        <w:gridCol w:w="1256"/>
        <w:gridCol w:w="1253"/>
        <w:gridCol w:w="2253"/>
        <w:gridCol w:w="1914"/>
      </w:tblGrid>
      <w:tr w:rsidR="00864DB0" w:rsidRPr="00562015" w:rsidTr="00E02399">
        <w:trPr>
          <w:tblHeader/>
        </w:trPr>
        <w:tc>
          <w:tcPr>
            <w:tcW w:w="339" w:type="dxa"/>
            <w:vMerge w:val="restart"/>
          </w:tcPr>
          <w:p w:rsidR="00864DB0" w:rsidRPr="00562015" w:rsidRDefault="00864DB0" w:rsidP="00E2461F">
            <w:pPr>
              <w:pStyle w:val="TableHeaderCENTER"/>
            </w:pPr>
            <w:r w:rsidRPr="00562015">
              <w:br/>
              <w:t>#</w:t>
            </w:r>
          </w:p>
        </w:tc>
        <w:tc>
          <w:tcPr>
            <w:tcW w:w="1397" w:type="dxa"/>
          </w:tcPr>
          <w:p w:rsidR="00864DB0" w:rsidRPr="00562015" w:rsidRDefault="00864DB0" w:rsidP="00E2461F">
            <w:pPr>
              <w:pStyle w:val="TableHeaderCENTER"/>
              <w:rPr>
                <w:sz w:val="20"/>
              </w:rPr>
            </w:pPr>
            <w:r w:rsidRPr="00562015">
              <w:rPr>
                <w:sz w:val="20"/>
              </w:rPr>
              <w:t>A</w:t>
            </w:r>
          </w:p>
        </w:tc>
        <w:tc>
          <w:tcPr>
            <w:tcW w:w="798" w:type="dxa"/>
          </w:tcPr>
          <w:p w:rsidR="00864DB0" w:rsidRPr="00562015" w:rsidRDefault="00864DB0" w:rsidP="00E2461F">
            <w:pPr>
              <w:pStyle w:val="TableHeaderCENTER"/>
              <w:rPr>
                <w:sz w:val="20"/>
              </w:rPr>
            </w:pPr>
            <w:r w:rsidRPr="00562015">
              <w:rPr>
                <w:sz w:val="20"/>
              </w:rPr>
              <w:t>B</w:t>
            </w:r>
          </w:p>
        </w:tc>
        <w:tc>
          <w:tcPr>
            <w:tcW w:w="1256" w:type="dxa"/>
          </w:tcPr>
          <w:p w:rsidR="00864DB0" w:rsidRPr="00562015" w:rsidRDefault="00864DB0" w:rsidP="00E2461F">
            <w:pPr>
              <w:pStyle w:val="TableHeaderCENTER"/>
              <w:rPr>
                <w:sz w:val="20"/>
              </w:rPr>
            </w:pPr>
            <w:r w:rsidRPr="00562015">
              <w:rPr>
                <w:sz w:val="20"/>
              </w:rPr>
              <w:t>C</w:t>
            </w:r>
          </w:p>
        </w:tc>
        <w:tc>
          <w:tcPr>
            <w:tcW w:w="1253" w:type="dxa"/>
          </w:tcPr>
          <w:p w:rsidR="00864DB0" w:rsidRPr="00562015" w:rsidRDefault="00864DB0" w:rsidP="00E2461F">
            <w:pPr>
              <w:pStyle w:val="TableHeaderCENTER"/>
              <w:rPr>
                <w:sz w:val="20"/>
              </w:rPr>
            </w:pPr>
            <w:r w:rsidRPr="00562015">
              <w:rPr>
                <w:sz w:val="20"/>
              </w:rPr>
              <w:t>D</w:t>
            </w:r>
          </w:p>
        </w:tc>
        <w:tc>
          <w:tcPr>
            <w:tcW w:w="2253" w:type="dxa"/>
          </w:tcPr>
          <w:p w:rsidR="00864DB0" w:rsidRPr="00562015" w:rsidRDefault="00864DB0" w:rsidP="00E2461F">
            <w:pPr>
              <w:pStyle w:val="TableHeaderCENTER"/>
              <w:rPr>
                <w:sz w:val="20"/>
              </w:rPr>
            </w:pPr>
            <w:r w:rsidRPr="00562015">
              <w:rPr>
                <w:sz w:val="20"/>
              </w:rPr>
              <w:t>E</w:t>
            </w:r>
          </w:p>
        </w:tc>
        <w:tc>
          <w:tcPr>
            <w:tcW w:w="1914" w:type="dxa"/>
          </w:tcPr>
          <w:p w:rsidR="00864DB0" w:rsidRPr="00562015" w:rsidRDefault="00864DB0" w:rsidP="00E2461F">
            <w:pPr>
              <w:pStyle w:val="TableHeaderCENTER"/>
              <w:rPr>
                <w:sz w:val="20"/>
              </w:rPr>
            </w:pPr>
            <w:r w:rsidRPr="00562015">
              <w:rPr>
                <w:sz w:val="20"/>
              </w:rPr>
              <w:t>F</w:t>
            </w:r>
          </w:p>
        </w:tc>
      </w:tr>
      <w:tr w:rsidR="00864DB0" w:rsidRPr="00562015" w:rsidTr="00E02399">
        <w:trPr>
          <w:tblHeader/>
        </w:trPr>
        <w:tc>
          <w:tcPr>
            <w:tcW w:w="339" w:type="dxa"/>
            <w:vMerge/>
          </w:tcPr>
          <w:p w:rsidR="00864DB0" w:rsidRPr="00562015" w:rsidRDefault="00864DB0" w:rsidP="00E2461F">
            <w:pPr>
              <w:pStyle w:val="TableHeaderCENTER"/>
            </w:pPr>
          </w:p>
        </w:tc>
        <w:tc>
          <w:tcPr>
            <w:tcW w:w="1397" w:type="dxa"/>
          </w:tcPr>
          <w:p w:rsidR="00864DB0" w:rsidRPr="00562015" w:rsidRDefault="00864DB0" w:rsidP="00E2461F">
            <w:pPr>
              <w:pStyle w:val="TableHeaderCENTER"/>
              <w:rPr>
                <w:sz w:val="20"/>
              </w:rPr>
            </w:pPr>
            <w:r w:rsidRPr="00562015">
              <w:rPr>
                <w:sz w:val="20"/>
              </w:rPr>
              <w:t>Property</w:t>
            </w:r>
          </w:p>
        </w:tc>
        <w:tc>
          <w:tcPr>
            <w:tcW w:w="798" w:type="dxa"/>
          </w:tcPr>
          <w:p w:rsidR="00864DB0" w:rsidRPr="00562015" w:rsidRDefault="00864DB0" w:rsidP="00E2461F">
            <w:pPr>
              <w:pStyle w:val="TableHeaderCENTER"/>
              <w:rPr>
                <w:sz w:val="20"/>
              </w:rPr>
            </w:pPr>
            <w:r w:rsidRPr="00562015">
              <w:rPr>
                <w:sz w:val="20"/>
              </w:rPr>
              <w:t>Unit</w:t>
            </w:r>
          </w:p>
        </w:tc>
        <w:tc>
          <w:tcPr>
            <w:tcW w:w="1256" w:type="dxa"/>
          </w:tcPr>
          <w:p w:rsidR="00864DB0" w:rsidRPr="00562015" w:rsidRDefault="00864DB0" w:rsidP="00E2461F">
            <w:pPr>
              <w:pStyle w:val="TableHeaderCENTER"/>
              <w:rPr>
                <w:sz w:val="20"/>
              </w:rPr>
            </w:pPr>
            <w:r w:rsidRPr="00562015">
              <w:rPr>
                <w:sz w:val="20"/>
              </w:rPr>
              <w:t>Maximum value</w:t>
            </w:r>
          </w:p>
        </w:tc>
        <w:tc>
          <w:tcPr>
            <w:tcW w:w="1253" w:type="dxa"/>
          </w:tcPr>
          <w:p w:rsidR="00864DB0" w:rsidRPr="00562015" w:rsidRDefault="00864DB0" w:rsidP="00E2461F">
            <w:pPr>
              <w:pStyle w:val="TableHeaderCENTER"/>
              <w:rPr>
                <w:sz w:val="20"/>
              </w:rPr>
            </w:pPr>
            <w:r w:rsidRPr="00562015">
              <w:rPr>
                <w:sz w:val="20"/>
              </w:rPr>
              <w:t>Minimum value</w:t>
            </w:r>
          </w:p>
        </w:tc>
        <w:tc>
          <w:tcPr>
            <w:tcW w:w="2253" w:type="dxa"/>
          </w:tcPr>
          <w:p w:rsidR="00864DB0" w:rsidRPr="00562015" w:rsidRDefault="00864DB0" w:rsidP="00E2461F">
            <w:pPr>
              <w:pStyle w:val="TableHeaderCENTER"/>
              <w:rPr>
                <w:sz w:val="20"/>
              </w:rPr>
            </w:pPr>
            <w:r w:rsidRPr="00562015">
              <w:rPr>
                <w:sz w:val="20"/>
              </w:rPr>
              <w:t>Condition</w:t>
            </w:r>
          </w:p>
        </w:tc>
        <w:tc>
          <w:tcPr>
            <w:tcW w:w="1914" w:type="dxa"/>
          </w:tcPr>
          <w:p w:rsidR="00864DB0" w:rsidRPr="00562015" w:rsidRDefault="00864DB0" w:rsidP="00E2461F">
            <w:pPr>
              <w:pStyle w:val="TableHeaderCENTER"/>
              <w:rPr>
                <w:sz w:val="20"/>
              </w:rPr>
            </w:pPr>
            <w:r w:rsidRPr="00562015">
              <w:rPr>
                <w:sz w:val="20"/>
              </w:rPr>
              <w:t>Notes</w:t>
            </w:r>
          </w:p>
        </w:tc>
      </w:tr>
      <w:tr w:rsidR="00E2461F" w:rsidRPr="00562015" w:rsidTr="00E02399">
        <w:tc>
          <w:tcPr>
            <w:tcW w:w="339" w:type="dxa"/>
          </w:tcPr>
          <w:p w:rsidR="00E2461F" w:rsidRPr="00562015" w:rsidRDefault="00E2461F" w:rsidP="00E2461F">
            <w:pPr>
              <w:pStyle w:val="TablecellLEFT"/>
              <w:rPr>
                <w:sz w:val="18"/>
                <w:szCs w:val="18"/>
              </w:rPr>
            </w:pPr>
            <w:r w:rsidRPr="00562015">
              <w:rPr>
                <w:sz w:val="18"/>
                <w:szCs w:val="18"/>
              </w:rPr>
              <w:t>1</w:t>
            </w:r>
          </w:p>
        </w:tc>
        <w:tc>
          <w:tcPr>
            <w:tcW w:w="1397" w:type="dxa"/>
          </w:tcPr>
          <w:p w:rsidR="00E2461F" w:rsidRPr="00562015" w:rsidRDefault="00E2461F" w:rsidP="00E2461F">
            <w:pPr>
              <w:pStyle w:val="TablecellLEFT"/>
              <w:rPr>
                <w:sz w:val="18"/>
                <w:szCs w:val="18"/>
              </w:rPr>
            </w:pPr>
            <w:r w:rsidRPr="00562015">
              <w:rPr>
                <w:sz w:val="18"/>
                <w:szCs w:val="18"/>
              </w:rPr>
              <w:t>Structural integrity</w:t>
            </w:r>
          </w:p>
        </w:tc>
        <w:tc>
          <w:tcPr>
            <w:tcW w:w="798" w:type="dxa"/>
          </w:tcPr>
          <w:p w:rsidR="00E2461F" w:rsidRPr="00562015" w:rsidRDefault="00E2461F" w:rsidP="00E2461F">
            <w:pPr>
              <w:pStyle w:val="TablecellLEFT"/>
              <w:rPr>
                <w:sz w:val="18"/>
                <w:szCs w:val="18"/>
              </w:rPr>
            </w:pPr>
          </w:p>
        </w:tc>
        <w:tc>
          <w:tcPr>
            <w:tcW w:w="1256" w:type="dxa"/>
          </w:tcPr>
          <w:p w:rsidR="00E2461F" w:rsidRPr="00562015" w:rsidRDefault="00D20C3B" w:rsidP="00E2461F">
            <w:pPr>
              <w:pStyle w:val="TablecellLEFT"/>
              <w:rPr>
                <w:sz w:val="18"/>
                <w:szCs w:val="18"/>
              </w:rPr>
            </w:pPr>
            <w:r w:rsidRPr="00562015">
              <w:rPr>
                <w:sz w:val="18"/>
                <w:szCs w:val="18"/>
              </w:rPr>
              <w:t>N/A</w:t>
            </w:r>
          </w:p>
        </w:tc>
        <w:tc>
          <w:tcPr>
            <w:tcW w:w="1253" w:type="dxa"/>
          </w:tcPr>
          <w:p w:rsidR="00E2461F" w:rsidRPr="00562015" w:rsidRDefault="00D20C3B" w:rsidP="00E2461F">
            <w:pPr>
              <w:pStyle w:val="TablecellLEFT"/>
              <w:rPr>
                <w:sz w:val="18"/>
                <w:szCs w:val="18"/>
              </w:rPr>
            </w:pPr>
            <w:r w:rsidRPr="00562015">
              <w:rPr>
                <w:sz w:val="18"/>
                <w:szCs w:val="18"/>
              </w:rPr>
              <w:t>N/A</w:t>
            </w:r>
          </w:p>
        </w:tc>
        <w:tc>
          <w:tcPr>
            <w:tcW w:w="2253" w:type="dxa"/>
          </w:tcPr>
          <w:p w:rsidR="00E2461F" w:rsidRPr="00562015" w:rsidRDefault="00E2461F" w:rsidP="00E2461F">
            <w:pPr>
              <w:pStyle w:val="TablecellLEFT"/>
              <w:rPr>
                <w:sz w:val="18"/>
                <w:szCs w:val="18"/>
              </w:rPr>
            </w:pPr>
            <w:r w:rsidRPr="00562015">
              <w:rPr>
                <w:sz w:val="18"/>
                <w:szCs w:val="18"/>
              </w:rPr>
              <w:t>handling and transport loads</w:t>
            </w:r>
          </w:p>
        </w:tc>
        <w:tc>
          <w:tcPr>
            <w:tcW w:w="1914" w:type="dxa"/>
          </w:tcPr>
          <w:p w:rsidR="00E2461F" w:rsidRPr="00562015" w:rsidRDefault="00E2461F" w:rsidP="00E2461F">
            <w:pPr>
              <w:pStyle w:val="TablecellLEFT"/>
              <w:rPr>
                <w:sz w:val="18"/>
                <w:szCs w:val="18"/>
              </w:rPr>
            </w:pPr>
          </w:p>
        </w:tc>
      </w:tr>
      <w:tr w:rsidR="00E2461F" w:rsidRPr="00562015" w:rsidTr="00E02399">
        <w:tc>
          <w:tcPr>
            <w:tcW w:w="339" w:type="dxa"/>
          </w:tcPr>
          <w:p w:rsidR="00E2461F" w:rsidRPr="00562015" w:rsidRDefault="00E2461F" w:rsidP="00E2461F">
            <w:pPr>
              <w:pStyle w:val="TablecellLEFT"/>
              <w:rPr>
                <w:sz w:val="18"/>
                <w:szCs w:val="18"/>
              </w:rPr>
            </w:pPr>
            <w:r w:rsidRPr="00562015">
              <w:rPr>
                <w:sz w:val="18"/>
                <w:szCs w:val="18"/>
              </w:rPr>
              <w:t>2</w:t>
            </w:r>
          </w:p>
        </w:tc>
        <w:tc>
          <w:tcPr>
            <w:tcW w:w="1397" w:type="dxa"/>
          </w:tcPr>
          <w:p w:rsidR="00E2461F" w:rsidRPr="00562015" w:rsidRDefault="00E2461F" w:rsidP="00E2461F">
            <w:pPr>
              <w:pStyle w:val="TablecellLEFT"/>
              <w:rPr>
                <w:sz w:val="18"/>
                <w:szCs w:val="18"/>
              </w:rPr>
            </w:pPr>
            <w:r w:rsidRPr="00562015">
              <w:rPr>
                <w:sz w:val="18"/>
                <w:szCs w:val="18"/>
              </w:rPr>
              <w:t>Detonation? Yes / No</w:t>
            </w:r>
          </w:p>
        </w:tc>
        <w:tc>
          <w:tcPr>
            <w:tcW w:w="798" w:type="dxa"/>
          </w:tcPr>
          <w:p w:rsidR="00E2461F" w:rsidRPr="00562015" w:rsidRDefault="00E2461F" w:rsidP="00E2461F">
            <w:pPr>
              <w:pStyle w:val="TablecellLEFT"/>
              <w:rPr>
                <w:sz w:val="18"/>
                <w:szCs w:val="18"/>
              </w:rPr>
            </w:pPr>
          </w:p>
        </w:tc>
        <w:tc>
          <w:tcPr>
            <w:tcW w:w="1256" w:type="dxa"/>
          </w:tcPr>
          <w:p w:rsidR="00E2461F" w:rsidRPr="00562015" w:rsidRDefault="00E2461F" w:rsidP="00E2461F">
            <w:pPr>
              <w:pStyle w:val="TablecellLEFT"/>
              <w:rPr>
                <w:sz w:val="18"/>
                <w:szCs w:val="18"/>
              </w:rPr>
            </w:pPr>
            <w:r w:rsidRPr="00562015">
              <w:rPr>
                <w:sz w:val="18"/>
                <w:szCs w:val="18"/>
              </w:rPr>
              <w:t>TBPM</w:t>
            </w:r>
          </w:p>
        </w:tc>
        <w:tc>
          <w:tcPr>
            <w:tcW w:w="1253" w:type="dxa"/>
          </w:tcPr>
          <w:p w:rsidR="00E2461F" w:rsidRPr="00562015" w:rsidRDefault="00D20C3B" w:rsidP="00E2461F">
            <w:pPr>
              <w:pStyle w:val="TablecellLEFT"/>
              <w:rPr>
                <w:sz w:val="18"/>
                <w:szCs w:val="18"/>
              </w:rPr>
            </w:pPr>
            <w:r w:rsidRPr="00562015">
              <w:rPr>
                <w:sz w:val="18"/>
                <w:szCs w:val="18"/>
              </w:rPr>
              <w:t>N/A</w:t>
            </w:r>
          </w:p>
        </w:tc>
        <w:tc>
          <w:tcPr>
            <w:tcW w:w="2253" w:type="dxa"/>
          </w:tcPr>
          <w:p w:rsidR="00E2461F" w:rsidRPr="00562015" w:rsidRDefault="00E2461F" w:rsidP="00E2461F">
            <w:pPr>
              <w:pStyle w:val="TablecellLEFT"/>
              <w:rPr>
                <w:sz w:val="18"/>
                <w:szCs w:val="18"/>
              </w:rPr>
            </w:pPr>
            <w:r w:rsidRPr="00562015">
              <w:rPr>
                <w:sz w:val="18"/>
                <w:szCs w:val="18"/>
              </w:rPr>
              <w:t>Intended operational mode</w:t>
            </w:r>
          </w:p>
        </w:tc>
        <w:tc>
          <w:tcPr>
            <w:tcW w:w="1914" w:type="dxa"/>
          </w:tcPr>
          <w:p w:rsidR="00E2461F" w:rsidRPr="00562015" w:rsidRDefault="00E2461F" w:rsidP="00E2461F">
            <w:pPr>
              <w:pStyle w:val="TablecellLEFT"/>
              <w:rPr>
                <w:sz w:val="18"/>
                <w:szCs w:val="18"/>
              </w:rPr>
            </w:pPr>
          </w:p>
        </w:tc>
      </w:tr>
      <w:tr w:rsidR="00E2461F" w:rsidRPr="00562015" w:rsidTr="00E02399">
        <w:tc>
          <w:tcPr>
            <w:tcW w:w="339" w:type="dxa"/>
          </w:tcPr>
          <w:p w:rsidR="00E2461F" w:rsidRPr="00562015" w:rsidRDefault="00E2461F" w:rsidP="00E2461F">
            <w:pPr>
              <w:pStyle w:val="TablecellLEFT"/>
              <w:rPr>
                <w:sz w:val="18"/>
                <w:szCs w:val="18"/>
              </w:rPr>
            </w:pPr>
            <w:r w:rsidRPr="00562015">
              <w:rPr>
                <w:sz w:val="18"/>
                <w:szCs w:val="18"/>
              </w:rPr>
              <w:t>3</w:t>
            </w:r>
          </w:p>
        </w:tc>
        <w:tc>
          <w:tcPr>
            <w:tcW w:w="1397" w:type="dxa"/>
          </w:tcPr>
          <w:p w:rsidR="00E2461F" w:rsidRPr="00562015" w:rsidRDefault="00E2461F" w:rsidP="00E2461F">
            <w:pPr>
              <w:pStyle w:val="TablecellLEFT"/>
              <w:rPr>
                <w:sz w:val="18"/>
                <w:szCs w:val="18"/>
              </w:rPr>
            </w:pPr>
            <w:r w:rsidRPr="00562015">
              <w:rPr>
                <w:sz w:val="18"/>
                <w:szCs w:val="18"/>
              </w:rPr>
              <w:t>Deflagration? Yes / No</w:t>
            </w:r>
          </w:p>
        </w:tc>
        <w:tc>
          <w:tcPr>
            <w:tcW w:w="798" w:type="dxa"/>
          </w:tcPr>
          <w:p w:rsidR="00E2461F" w:rsidRPr="00562015" w:rsidRDefault="00E2461F" w:rsidP="00E2461F">
            <w:pPr>
              <w:pStyle w:val="TablecellLEFT"/>
              <w:rPr>
                <w:sz w:val="18"/>
                <w:szCs w:val="18"/>
              </w:rPr>
            </w:pPr>
          </w:p>
        </w:tc>
        <w:tc>
          <w:tcPr>
            <w:tcW w:w="1256" w:type="dxa"/>
          </w:tcPr>
          <w:p w:rsidR="00E2461F" w:rsidRPr="00562015" w:rsidRDefault="00E2461F" w:rsidP="00E2461F">
            <w:pPr>
              <w:pStyle w:val="TablecellLEFT"/>
              <w:rPr>
                <w:sz w:val="18"/>
                <w:szCs w:val="18"/>
              </w:rPr>
            </w:pPr>
            <w:r w:rsidRPr="00562015">
              <w:rPr>
                <w:sz w:val="18"/>
                <w:szCs w:val="18"/>
              </w:rPr>
              <w:t>TBPM</w:t>
            </w:r>
          </w:p>
        </w:tc>
        <w:tc>
          <w:tcPr>
            <w:tcW w:w="1253" w:type="dxa"/>
          </w:tcPr>
          <w:p w:rsidR="00E2461F" w:rsidRPr="00562015" w:rsidRDefault="00D20C3B" w:rsidP="00E2461F">
            <w:pPr>
              <w:pStyle w:val="TablecellLEFT"/>
              <w:rPr>
                <w:sz w:val="18"/>
                <w:szCs w:val="18"/>
              </w:rPr>
            </w:pPr>
            <w:r w:rsidRPr="00562015">
              <w:rPr>
                <w:sz w:val="18"/>
                <w:szCs w:val="18"/>
              </w:rPr>
              <w:t>N/A</w:t>
            </w:r>
          </w:p>
        </w:tc>
        <w:tc>
          <w:tcPr>
            <w:tcW w:w="2253" w:type="dxa"/>
          </w:tcPr>
          <w:p w:rsidR="00E2461F" w:rsidRPr="00562015" w:rsidRDefault="00E2461F" w:rsidP="00E2461F">
            <w:pPr>
              <w:pStyle w:val="TablecellLEFT"/>
              <w:rPr>
                <w:sz w:val="18"/>
                <w:szCs w:val="18"/>
              </w:rPr>
            </w:pPr>
            <w:r w:rsidRPr="00562015">
              <w:rPr>
                <w:sz w:val="18"/>
                <w:szCs w:val="18"/>
              </w:rPr>
              <w:t>Intended operational mode</w:t>
            </w:r>
          </w:p>
        </w:tc>
        <w:tc>
          <w:tcPr>
            <w:tcW w:w="1914" w:type="dxa"/>
          </w:tcPr>
          <w:p w:rsidR="00E2461F" w:rsidRPr="00562015" w:rsidRDefault="00E2461F" w:rsidP="00E2461F">
            <w:pPr>
              <w:pStyle w:val="TablecellLEFT"/>
              <w:rPr>
                <w:sz w:val="18"/>
                <w:szCs w:val="18"/>
              </w:rPr>
            </w:pPr>
          </w:p>
        </w:tc>
      </w:tr>
    </w:tbl>
    <w:p w:rsidR="00561509" w:rsidRDefault="00561509" w:rsidP="00561509">
      <w:pPr>
        <w:pStyle w:val="paragraph"/>
      </w:pPr>
      <w:bookmarkStart w:id="1295" w:name="_Toc190505628"/>
      <w:bookmarkStart w:id="1296" w:name="_Toc200362674"/>
    </w:p>
    <w:p w:rsidR="00621C27" w:rsidRDefault="00621C27" w:rsidP="00621C27">
      <w:pPr>
        <w:pStyle w:val="Heading4"/>
        <w:spacing w:after="60"/>
        <w:rPr>
          <w:ins w:id="1297" w:author="Klaus Ehrlich" w:date="2016-09-02T16:54:00Z"/>
        </w:rPr>
      </w:pPr>
      <w:ins w:id="1298" w:author="Klaus Ehrlich" w:date="2016-09-02T16:54:00Z">
        <w:r w:rsidRPr="00562015">
          <w:t xml:space="preserve">Through-bulkhead </w:t>
        </w:r>
        <w:r>
          <w:t>initiator</w:t>
        </w:r>
      </w:ins>
      <w:ins w:id="1299" w:author="Klaus Ehrlich" w:date="2016-09-15T15:32:00Z">
        <w:r w:rsidR="0085286B">
          <w:t>s</w:t>
        </w:r>
      </w:ins>
    </w:p>
    <w:p w:rsidR="00621C27" w:rsidRPr="00562015" w:rsidRDefault="00621C27" w:rsidP="00621C27">
      <w:pPr>
        <w:pStyle w:val="requirelevel1"/>
        <w:rPr>
          <w:ins w:id="1300" w:author="Klaus Ehrlich" w:date="2016-09-02T16:54:00Z"/>
        </w:rPr>
      </w:pPr>
      <w:ins w:id="1301" w:author="Klaus Ehrlich" w:date="2016-09-02T16:54:00Z">
        <w:r w:rsidRPr="00562015">
          <w:t xml:space="preserve">The properties of through-bulkhead </w:t>
        </w:r>
        <w:r>
          <w:t>initiators</w:t>
        </w:r>
        <w:r w:rsidRPr="00562015">
          <w:t xml:space="preserve"> given in</w:t>
        </w:r>
        <w:r>
          <w:t xml:space="preserve"> </w:t>
        </w:r>
      </w:ins>
      <w:ins w:id="1302" w:author="Klaus Ehrlich" w:date="2016-09-15T15:19:00Z">
        <w:r w:rsidR="003E1282">
          <w:fldChar w:fldCharType="begin"/>
        </w:r>
        <w:r w:rsidR="003E1282">
          <w:instrText xml:space="preserve"> REF _Ref461716127 \h </w:instrText>
        </w:r>
      </w:ins>
      <w:r w:rsidR="003E1282">
        <w:fldChar w:fldCharType="separate"/>
      </w:r>
      <w:ins w:id="1303" w:author="Klaus Ehrlich" w:date="2016-09-15T15:19:00Z">
        <w:r w:rsidR="003E1282">
          <w:t xml:space="preserve">Table </w:t>
        </w:r>
        <w:r w:rsidR="003E1282">
          <w:rPr>
            <w:noProof/>
          </w:rPr>
          <w:t>4</w:t>
        </w:r>
        <w:r w:rsidR="003E1282">
          <w:noBreakHyphen/>
        </w:r>
        <w:r w:rsidR="003E1282">
          <w:rPr>
            <w:noProof/>
          </w:rPr>
          <w:t>8</w:t>
        </w:r>
        <w:r w:rsidR="003E1282">
          <w:fldChar w:fldCharType="end"/>
        </w:r>
      </w:ins>
      <w:ins w:id="1304" w:author="Klaus Ehrlich" w:date="2016-09-02T16:54:00Z">
        <w:r w:rsidRPr="00562015">
          <w:t xml:space="preserve"> shall be quantified and conform to the figures where shown.</w:t>
        </w:r>
      </w:ins>
    </w:p>
    <w:p w:rsidR="00621C27" w:rsidRPr="00562015" w:rsidRDefault="00621C27" w:rsidP="00621C27">
      <w:pPr>
        <w:pStyle w:val="requirelevel1"/>
        <w:rPr>
          <w:ins w:id="1305" w:author="Klaus Ehrlich" w:date="2016-09-02T16:54:00Z"/>
        </w:rPr>
      </w:pPr>
      <w:ins w:id="1306" w:author="Klaus Ehrlich" w:date="2016-09-02T16:54:00Z">
        <w:r w:rsidRPr="00562015">
          <w:t xml:space="preserve">Under the conditions in column E of </w:t>
        </w:r>
      </w:ins>
      <w:ins w:id="1307" w:author="Klaus Ehrlich" w:date="2016-09-15T15:20:00Z">
        <w:r w:rsidR="003E1282">
          <w:fldChar w:fldCharType="begin"/>
        </w:r>
        <w:r w:rsidR="003E1282">
          <w:instrText xml:space="preserve"> REF _Ref461716127 \h </w:instrText>
        </w:r>
      </w:ins>
      <w:ins w:id="1308" w:author="Klaus Ehrlich" w:date="2016-09-15T15:20:00Z">
        <w:r w:rsidR="003E1282">
          <w:fldChar w:fldCharType="separate"/>
        </w:r>
        <w:r w:rsidR="003E1282">
          <w:t xml:space="preserve">Table </w:t>
        </w:r>
        <w:r w:rsidR="003E1282">
          <w:rPr>
            <w:noProof/>
          </w:rPr>
          <w:t>4</w:t>
        </w:r>
        <w:r w:rsidR="003E1282">
          <w:noBreakHyphen/>
        </w:r>
        <w:r w:rsidR="003E1282">
          <w:rPr>
            <w:noProof/>
          </w:rPr>
          <w:t>8</w:t>
        </w:r>
        <w:r w:rsidR="003E1282">
          <w:fldChar w:fldCharType="end"/>
        </w:r>
      </w:ins>
      <w:ins w:id="1309" w:author="Klaus Ehrlich" w:date="2016-09-02T16:54:00Z">
        <w:r w:rsidRPr="00562015">
          <w:t>, the properties in column A, expressed in the units specified in column B, shall be between the values in column C (maximum) and column D (minimum).</w:t>
        </w:r>
      </w:ins>
    </w:p>
    <w:p w:rsidR="00621C27" w:rsidRPr="00562015" w:rsidRDefault="00621C27" w:rsidP="00100468">
      <w:pPr>
        <w:pStyle w:val="CaptionTable"/>
        <w:ind w:left="0"/>
        <w:rPr>
          <w:ins w:id="1310" w:author="Klaus Ehrlich" w:date="2016-09-02T16:54:00Z"/>
        </w:rPr>
      </w:pPr>
      <w:bookmarkStart w:id="1311" w:name="_Ref461716127"/>
      <w:bookmarkStart w:id="1312" w:name="_Toc461715977"/>
      <w:ins w:id="1313" w:author="Klaus Ehrlich" w:date="2016-09-02T16:54:00Z">
        <w:r>
          <w:lastRenderedPageBreak/>
          <w:t xml:space="preserve">Table </w:t>
        </w:r>
        <w:r>
          <w:fldChar w:fldCharType="begin"/>
        </w:r>
        <w:r>
          <w:instrText xml:space="preserve"> STYLEREF 1 \s </w:instrText>
        </w:r>
        <w:r>
          <w:fldChar w:fldCharType="separate"/>
        </w:r>
      </w:ins>
      <w:r w:rsidR="00C37452">
        <w:rPr>
          <w:noProof/>
        </w:rPr>
        <w:t>4</w:t>
      </w:r>
      <w:ins w:id="1314" w:author="Klaus Ehrlich" w:date="2016-09-02T16:54:00Z">
        <w:r>
          <w:fldChar w:fldCharType="end"/>
        </w:r>
        <w:r>
          <w:noBreakHyphen/>
        </w:r>
        <w:r>
          <w:fldChar w:fldCharType="begin"/>
        </w:r>
        <w:r>
          <w:instrText xml:space="preserve"> SEQ Table \* ARABIC \s 1 </w:instrText>
        </w:r>
        <w:r>
          <w:fldChar w:fldCharType="separate"/>
        </w:r>
      </w:ins>
      <w:r w:rsidR="00C37452">
        <w:rPr>
          <w:noProof/>
        </w:rPr>
        <w:t>8</w:t>
      </w:r>
      <w:ins w:id="1315" w:author="Klaus Ehrlich" w:date="2016-09-02T16:54:00Z">
        <w:r>
          <w:fldChar w:fldCharType="end"/>
        </w:r>
        <w:bookmarkEnd w:id="1311"/>
        <w:r w:rsidRPr="00562015">
          <w:t xml:space="preserve"> Requirements for through-bulkhead </w:t>
        </w:r>
        <w:r>
          <w:t>initiators</w:t>
        </w:r>
        <w:r w:rsidRPr="00562015">
          <w:t xml:space="preserve"> properties</w:t>
        </w:r>
        <w:bookmarkEnd w:id="1312"/>
      </w:ins>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59"/>
        <w:gridCol w:w="992"/>
        <w:gridCol w:w="1276"/>
        <w:gridCol w:w="1276"/>
        <w:gridCol w:w="1984"/>
        <w:gridCol w:w="1701"/>
      </w:tblGrid>
      <w:tr w:rsidR="00621C27" w:rsidRPr="00562015" w:rsidTr="00584A70">
        <w:trPr>
          <w:trHeight w:val="426"/>
          <w:tblHeader/>
          <w:ins w:id="1316" w:author="Klaus Ehrlich" w:date="2016-09-02T16:54:00Z"/>
        </w:trPr>
        <w:tc>
          <w:tcPr>
            <w:tcW w:w="496" w:type="dxa"/>
            <w:vMerge w:val="restart"/>
            <w:tcBorders>
              <w:top w:val="single" w:sz="4" w:space="0" w:color="auto"/>
            </w:tcBorders>
          </w:tcPr>
          <w:p w:rsidR="00621C27" w:rsidRPr="00562015" w:rsidRDefault="00621C27" w:rsidP="00584A70">
            <w:pPr>
              <w:pStyle w:val="TableHeaderCENTER"/>
              <w:rPr>
                <w:ins w:id="1317" w:author="Klaus Ehrlich" w:date="2016-09-02T16:54:00Z"/>
              </w:rPr>
            </w:pPr>
            <w:ins w:id="1318" w:author="Klaus Ehrlich" w:date="2016-09-02T16:54:00Z">
              <w:r w:rsidRPr="00562015">
                <w:br/>
                <w:t>#</w:t>
              </w:r>
            </w:ins>
          </w:p>
        </w:tc>
        <w:tc>
          <w:tcPr>
            <w:tcW w:w="1559" w:type="dxa"/>
            <w:tcBorders>
              <w:top w:val="single" w:sz="4" w:space="0" w:color="auto"/>
            </w:tcBorders>
          </w:tcPr>
          <w:p w:rsidR="00621C27" w:rsidRPr="00562015" w:rsidRDefault="00621C27" w:rsidP="00584A70">
            <w:pPr>
              <w:pStyle w:val="TableHeaderCENTER"/>
              <w:rPr>
                <w:ins w:id="1319" w:author="Klaus Ehrlich" w:date="2016-09-02T16:54:00Z"/>
                <w:sz w:val="20"/>
              </w:rPr>
            </w:pPr>
            <w:ins w:id="1320" w:author="Klaus Ehrlich" w:date="2016-09-02T16:54:00Z">
              <w:r w:rsidRPr="00562015">
                <w:rPr>
                  <w:sz w:val="20"/>
                </w:rPr>
                <w:t>A</w:t>
              </w:r>
            </w:ins>
          </w:p>
        </w:tc>
        <w:tc>
          <w:tcPr>
            <w:tcW w:w="992" w:type="dxa"/>
            <w:tcBorders>
              <w:top w:val="single" w:sz="4" w:space="0" w:color="auto"/>
            </w:tcBorders>
          </w:tcPr>
          <w:p w:rsidR="00621C27" w:rsidRPr="00562015" w:rsidRDefault="00621C27" w:rsidP="00584A70">
            <w:pPr>
              <w:pStyle w:val="TableHeaderCENTER"/>
              <w:rPr>
                <w:ins w:id="1321" w:author="Klaus Ehrlich" w:date="2016-09-02T16:54:00Z"/>
                <w:sz w:val="20"/>
              </w:rPr>
            </w:pPr>
            <w:ins w:id="1322" w:author="Klaus Ehrlich" w:date="2016-09-02T16:54:00Z">
              <w:r w:rsidRPr="00562015">
                <w:rPr>
                  <w:sz w:val="20"/>
                </w:rPr>
                <w:t>B</w:t>
              </w:r>
            </w:ins>
          </w:p>
        </w:tc>
        <w:tc>
          <w:tcPr>
            <w:tcW w:w="1276" w:type="dxa"/>
            <w:tcBorders>
              <w:top w:val="single" w:sz="4" w:space="0" w:color="auto"/>
            </w:tcBorders>
          </w:tcPr>
          <w:p w:rsidR="00621C27" w:rsidRPr="00562015" w:rsidRDefault="00621C27" w:rsidP="00584A70">
            <w:pPr>
              <w:pStyle w:val="TableHeaderCENTER"/>
              <w:rPr>
                <w:ins w:id="1323" w:author="Klaus Ehrlich" w:date="2016-09-02T16:54:00Z"/>
                <w:sz w:val="20"/>
              </w:rPr>
            </w:pPr>
            <w:ins w:id="1324" w:author="Klaus Ehrlich" w:date="2016-09-02T16:54:00Z">
              <w:r w:rsidRPr="00562015">
                <w:rPr>
                  <w:sz w:val="20"/>
                </w:rPr>
                <w:t>C</w:t>
              </w:r>
            </w:ins>
          </w:p>
        </w:tc>
        <w:tc>
          <w:tcPr>
            <w:tcW w:w="1276" w:type="dxa"/>
            <w:tcBorders>
              <w:top w:val="single" w:sz="4" w:space="0" w:color="auto"/>
            </w:tcBorders>
          </w:tcPr>
          <w:p w:rsidR="00621C27" w:rsidRPr="00562015" w:rsidRDefault="00621C27" w:rsidP="00584A70">
            <w:pPr>
              <w:pStyle w:val="TableHeaderCENTER"/>
              <w:rPr>
                <w:ins w:id="1325" w:author="Klaus Ehrlich" w:date="2016-09-02T16:54:00Z"/>
                <w:sz w:val="20"/>
              </w:rPr>
            </w:pPr>
            <w:ins w:id="1326" w:author="Klaus Ehrlich" w:date="2016-09-02T16:54:00Z">
              <w:r w:rsidRPr="00562015">
                <w:rPr>
                  <w:sz w:val="20"/>
                </w:rPr>
                <w:t>D</w:t>
              </w:r>
            </w:ins>
          </w:p>
        </w:tc>
        <w:tc>
          <w:tcPr>
            <w:tcW w:w="1984" w:type="dxa"/>
            <w:tcBorders>
              <w:top w:val="single" w:sz="4" w:space="0" w:color="auto"/>
            </w:tcBorders>
          </w:tcPr>
          <w:p w:rsidR="00621C27" w:rsidRPr="00562015" w:rsidRDefault="00621C27" w:rsidP="00584A70">
            <w:pPr>
              <w:pStyle w:val="TableHeaderCENTER"/>
              <w:rPr>
                <w:ins w:id="1327" w:author="Klaus Ehrlich" w:date="2016-09-02T16:54:00Z"/>
                <w:sz w:val="20"/>
              </w:rPr>
            </w:pPr>
            <w:ins w:id="1328" w:author="Klaus Ehrlich" w:date="2016-09-02T16:54:00Z">
              <w:r w:rsidRPr="00562015">
                <w:rPr>
                  <w:sz w:val="20"/>
                </w:rPr>
                <w:t>E</w:t>
              </w:r>
            </w:ins>
          </w:p>
        </w:tc>
        <w:tc>
          <w:tcPr>
            <w:tcW w:w="1701" w:type="dxa"/>
          </w:tcPr>
          <w:p w:rsidR="00621C27" w:rsidRPr="003B67F2" w:rsidRDefault="00621C27" w:rsidP="00584A70">
            <w:pPr>
              <w:pStyle w:val="TableHeaderCENTER"/>
              <w:rPr>
                <w:ins w:id="1329" w:author="Klaus Ehrlich" w:date="2016-09-02T16:54:00Z"/>
                <w:color w:val="FF0000"/>
                <w:sz w:val="20"/>
              </w:rPr>
            </w:pPr>
            <w:ins w:id="1330" w:author="Klaus Ehrlich" w:date="2016-09-02T16:54:00Z">
              <w:r w:rsidRPr="003B67F2">
                <w:rPr>
                  <w:color w:val="FF0000"/>
                  <w:sz w:val="20"/>
                </w:rPr>
                <w:t>F</w:t>
              </w:r>
            </w:ins>
          </w:p>
        </w:tc>
      </w:tr>
      <w:tr w:rsidR="00621C27" w:rsidRPr="00562015" w:rsidTr="00584A70">
        <w:trPr>
          <w:trHeight w:val="595"/>
          <w:tblHeader/>
          <w:ins w:id="1331" w:author="Klaus Ehrlich" w:date="2016-09-02T16:54:00Z"/>
        </w:trPr>
        <w:tc>
          <w:tcPr>
            <w:tcW w:w="496" w:type="dxa"/>
            <w:vMerge/>
            <w:tcBorders>
              <w:bottom w:val="single" w:sz="4" w:space="0" w:color="auto"/>
            </w:tcBorders>
          </w:tcPr>
          <w:p w:rsidR="00621C27" w:rsidRPr="00562015" w:rsidRDefault="00621C27" w:rsidP="00584A70">
            <w:pPr>
              <w:pStyle w:val="TableHeaderCENTER"/>
              <w:rPr>
                <w:ins w:id="1332" w:author="Klaus Ehrlich" w:date="2016-09-02T16:54:00Z"/>
              </w:rPr>
            </w:pPr>
          </w:p>
        </w:tc>
        <w:tc>
          <w:tcPr>
            <w:tcW w:w="1559" w:type="dxa"/>
            <w:tcBorders>
              <w:top w:val="single" w:sz="4" w:space="0" w:color="auto"/>
            </w:tcBorders>
          </w:tcPr>
          <w:p w:rsidR="00621C27" w:rsidRPr="00562015" w:rsidRDefault="00621C27" w:rsidP="00584A70">
            <w:pPr>
              <w:pStyle w:val="TableHeaderCENTER"/>
              <w:rPr>
                <w:ins w:id="1333" w:author="Klaus Ehrlich" w:date="2016-09-02T16:54:00Z"/>
                <w:sz w:val="20"/>
              </w:rPr>
            </w:pPr>
            <w:ins w:id="1334" w:author="Klaus Ehrlich" w:date="2016-09-02T16:54:00Z">
              <w:r w:rsidRPr="00562015">
                <w:rPr>
                  <w:sz w:val="20"/>
                </w:rPr>
                <w:t>Property</w:t>
              </w:r>
            </w:ins>
          </w:p>
        </w:tc>
        <w:tc>
          <w:tcPr>
            <w:tcW w:w="992" w:type="dxa"/>
            <w:tcBorders>
              <w:top w:val="single" w:sz="4" w:space="0" w:color="auto"/>
            </w:tcBorders>
          </w:tcPr>
          <w:p w:rsidR="00621C27" w:rsidRPr="00562015" w:rsidRDefault="00621C27" w:rsidP="00584A70">
            <w:pPr>
              <w:pStyle w:val="TableHeaderCENTER"/>
              <w:rPr>
                <w:ins w:id="1335" w:author="Klaus Ehrlich" w:date="2016-09-02T16:54:00Z"/>
                <w:sz w:val="20"/>
              </w:rPr>
            </w:pPr>
            <w:ins w:id="1336" w:author="Klaus Ehrlich" w:date="2016-09-02T16:54:00Z">
              <w:r w:rsidRPr="00562015">
                <w:rPr>
                  <w:sz w:val="20"/>
                </w:rPr>
                <w:t>Unit</w:t>
              </w:r>
            </w:ins>
          </w:p>
        </w:tc>
        <w:tc>
          <w:tcPr>
            <w:tcW w:w="1276" w:type="dxa"/>
            <w:tcBorders>
              <w:top w:val="single" w:sz="4" w:space="0" w:color="auto"/>
            </w:tcBorders>
          </w:tcPr>
          <w:p w:rsidR="00621C27" w:rsidRPr="00562015" w:rsidRDefault="00621C27" w:rsidP="00584A70">
            <w:pPr>
              <w:pStyle w:val="TableHeaderCENTER"/>
              <w:rPr>
                <w:ins w:id="1337" w:author="Klaus Ehrlich" w:date="2016-09-02T16:54:00Z"/>
                <w:sz w:val="20"/>
              </w:rPr>
            </w:pPr>
            <w:ins w:id="1338" w:author="Klaus Ehrlich" w:date="2016-09-02T16:54:00Z">
              <w:r w:rsidRPr="00562015">
                <w:rPr>
                  <w:sz w:val="20"/>
                </w:rPr>
                <w:t>Maximum value</w:t>
              </w:r>
            </w:ins>
          </w:p>
        </w:tc>
        <w:tc>
          <w:tcPr>
            <w:tcW w:w="1276" w:type="dxa"/>
            <w:tcBorders>
              <w:top w:val="single" w:sz="4" w:space="0" w:color="auto"/>
            </w:tcBorders>
          </w:tcPr>
          <w:p w:rsidR="00621C27" w:rsidRPr="00562015" w:rsidRDefault="00621C27" w:rsidP="00584A70">
            <w:pPr>
              <w:pStyle w:val="TableHeaderCENTER"/>
              <w:rPr>
                <w:ins w:id="1339" w:author="Klaus Ehrlich" w:date="2016-09-02T16:54:00Z"/>
                <w:sz w:val="20"/>
              </w:rPr>
            </w:pPr>
            <w:ins w:id="1340" w:author="Klaus Ehrlich" w:date="2016-09-02T16:54:00Z">
              <w:r w:rsidRPr="00562015">
                <w:rPr>
                  <w:sz w:val="20"/>
                </w:rPr>
                <w:t>Minimum value</w:t>
              </w:r>
            </w:ins>
          </w:p>
        </w:tc>
        <w:tc>
          <w:tcPr>
            <w:tcW w:w="1984" w:type="dxa"/>
            <w:tcBorders>
              <w:top w:val="single" w:sz="4" w:space="0" w:color="auto"/>
            </w:tcBorders>
          </w:tcPr>
          <w:p w:rsidR="00621C27" w:rsidRPr="00562015" w:rsidRDefault="00621C27" w:rsidP="00584A70">
            <w:pPr>
              <w:pStyle w:val="TableHeaderCENTER"/>
              <w:rPr>
                <w:ins w:id="1341" w:author="Klaus Ehrlich" w:date="2016-09-02T16:54:00Z"/>
                <w:sz w:val="20"/>
              </w:rPr>
            </w:pPr>
            <w:ins w:id="1342" w:author="Klaus Ehrlich" w:date="2016-09-02T16:54:00Z">
              <w:r w:rsidRPr="00562015">
                <w:rPr>
                  <w:sz w:val="20"/>
                </w:rPr>
                <w:t>Condition</w:t>
              </w:r>
            </w:ins>
          </w:p>
        </w:tc>
        <w:tc>
          <w:tcPr>
            <w:tcW w:w="1701" w:type="dxa"/>
          </w:tcPr>
          <w:p w:rsidR="00621C27" w:rsidRPr="00562015" w:rsidRDefault="00621C27" w:rsidP="00584A70">
            <w:pPr>
              <w:pStyle w:val="TableHeaderCENTER"/>
              <w:rPr>
                <w:ins w:id="1343" w:author="Klaus Ehrlich" w:date="2016-09-02T16:54:00Z"/>
                <w:sz w:val="20"/>
              </w:rPr>
            </w:pPr>
            <w:ins w:id="1344" w:author="Klaus Ehrlich" w:date="2016-09-02T16:54:00Z">
              <w:r w:rsidRPr="00562015">
                <w:rPr>
                  <w:sz w:val="20"/>
                </w:rPr>
                <w:t>Notes</w:t>
              </w:r>
            </w:ins>
          </w:p>
        </w:tc>
      </w:tr>
      <w:tr w:rsidR="00621C27" w:rsidRPr="00562015" w:rsidTr="00584A70">
        <w:trPr>
          <w:trHeight w:val="329"/>
          <w:ins w:id="1345" w:author="Klaus Ehrlich" w:date="2016-09-02T16:54:00Z"/>
        </w:trPr>
        <w:tc>
          <w:tcPr>
            <w:tcW w:w="496" w:type="dxa"/>
            <w:tcBorders>
              <w:bottom w:val="nil"/>
            </w:tcBorders>
          </w:tcPr>
          <w:p w:rsidR="00621C27" w:rsidRPr="00562015" w:rsidRDefault="00621C27" w:rsidP="00584A70">
            <w:pPr>
              <w:pStyle w:val="TablecellLEFT"/>
              <w:rPr>
                <w:ins w:id="1346" w:author="Klaus Ehrlich" w:date="2016-09-02T16:54:00Z"/>
                <w:sz w:val="18"/>
                <w:szCs w:val="18"/>
              </w:rPr>
            </w:pPr>
            <w:ins w:id="1347" w:author="Klaus Ehrlich" w:date="2016-09-02T16:54:00Z">
              <w:r w:rsidRPr="00562015">
                <w:rPr>
                  <w:sz w:val="18"/>
                  <w:szCs w:val="18"/>
                </w:rPr>
                <w:t>1</w:t>
              </w:r>
            </w:ins>
          </w:p>
        </w:tc>
        <w:tc>
          <w:tcPr>
            <w:tcW w:w="1559" w:type="dxa"/>
          </w:tcPr>
          <w:p w:rsidR="00621C27" w:rsidRPr="00562015" w:rsidRDefault="00621C27" w:rsidP="00584A70">
            <w:pPr>
              <w:pStyle w:val="TablecellLEFT"/>
              <w:rPr>
                <w:ins w:id="1348" w:author="Klaus Ehrlich" w:date="2016-09-02T16:54:00Z"/>
                <w:sz w:val="18"/>
                <w:szCs w:val="18"/>
              </w:rPr>
            </w:pPr>
            <w:ins w:id="1349" w:author="Klaus Ehrlich" w:date="2016-09-02T16:54:00Z">
              <w:r w:rsidRPr="00562015">
                <w:rPr>
                  <w:sz w:val="18"/>
                  <w:szCs w:val="18"/>
                </w:rPr>
                <w:t xml:space="preserve">Output </w:t>
              </w:r>
            </w:ins>
          </w:p>
        </w:tc>
        <w:tc>
          <w:tcPr>
            <w:tcW w:w="992" w:type="dxa"/>
          </w:tcPr>
          <w:p w:rsidR="00621C27" w:rsidRPr="00562015" w:rsidRDefault="00621C27" w:rsidP="00584A70">
            <w:pPr>
              <w:pStyle w:val="TablecellLEFT"/>
              <w:jc w:val="center"/>
              <w:rPr>
                <w:ins w:id="1350" w:author="Klaus Ehrlich" w:date="2016-09-02T16:54:00Z"/>
                <w:sz w:val="18"/>
                <w:szCs w:val="18"/>
              </w:rPr>
            </w:pPr>
          </w:p>
        </w:tc>
        <w:tc>
          <w:tcPr>
            <w:tcW w:w="1276" w:type="dxa"/>
          </w:tcPr>
          <w:p w:rsidR="00621C27" w:rsidRPr="00562015" w:rsidRDefault="00621C27" w:rsidP="00584A70">
            <w:pPr>
              <w:pStyle w:val="TablecellLEFT"/>
              <w:rPr>
                <w:ins w:id="1351" w:author="Klaus Ehrlich" w:date="2016-09-02T16:54:00Z"/>
                <w:sz w:val="18"/>
                <w:szCs w:val="18"/>
              </w:rPr>
            </w:pPr>
          </w:p>
        </w:tc>
        <w:tc>
          <w:tcPr>
            <w:tcW w:w="1276" w:type="dxa"/>
          </w:tcPr>
          <w:p w:rsidR="00621C27" w:rsidRPr="00562015" w:rsidRDefault="00621C27" w:rsidP="00584A70">
            <w:pPr>
              <w:pStyle w:val="TablecellLEFT"/>
              <w:rPr>
                <w:ins w:id="1352" w:author="Klaus Ehrlich" w:date="2016-09-02T16:54:00Z"/>
                <w:sz w:val="18"/>
                <w:szCs w:val="18"/>
              </w:rPr>
            </w:pPr>
          </w:p>
        </w:tc>
        <w:tc>
          <w:tcPr>
            <w:tcW w:w="1984" w:type="dxa"/>
          </w:tcPr>
          <w:p w:rsidR="00621C27" w:rsidRPr="00562015" w:rsidRDefault="00621C27" w:rsidP="00584A70">
            <w:pPr>
              <w:pStyle w:val="TablecellLEFT"/>
              <w:rPr>
                <w:ins w:id="1353" w:author="Klaus Ehrlich" w:date="2016-09-02T16:54:00Z"/>
                <w:sz w:val="18"/>
                <w:szCs w:val="18"/>
              </w:rPr>
            </w:pPr>
          </w:p>
        </w:tc>
        <w:tc>
          <w:tcPr>
            <w:tcW w:w="1701" w:type="dxa"/>
          </w:tcPr>
          <w:p w:rsidR="00621C27" w:rsidRPr="00562015" w:rsidRDefault="00621C27" w:rsidP="00584A70">
            <w:pPr>
              <w:pStyle w:val="TablecellLEFT"/>
              <w:rPr>
                <w:ins w:id="1354" w:author="Klaus Ehrlich" w:date="2016-09-02T16:54:00Z"/>
                <w:sz w:val="18"/>
                <w:szCs w:val="18"/>
              </w:rPr>
            </w:pPr>
          </w:p>
        </w:tc>
      </w:tr>
      <w:tr w:rsidR="00621C27" w:rsidRPr="00562015" w:rsidTr="00584A70">
        <w:trPr>
          <w:trHeight w:val="329"/>
          <w:ins w:id="1355" w:author="Klaus Ehrlich" w:date="2016-09-02T16:54:00Z"/>
        </w:trPr>
        <w:tc>
          <w:tcPr>
            <w:tcW w:w="496" w:type="dxa"/>
            <w:tcBorders>
              <w:top w:val="nil"/>
              <w:bottom w:val="nil"/>
            </w:tcBorders>
          </w:tcPr>
          <w:p w:rsidR="00621C27" w:rsidRPr="00562015" w:rsidRDefault="00621C27" w:rsidP="00584A70">
            <w:pPr>
              <w:pStyle w:val="TablecellLEFT"/>
              <w:jc w:val="right"/>
              <w:rPr>
                <w:ins w:id="1356" w:author="Klaus Ehrlich" w:date="2016-09-02T16:54:00Z"/>
                <w:sz w:val="18"/>
                <w:szCs w:val="18"/>
              </w:rPr>
            </w:pPr>
            <w:ins w:id="1357" w:author="Klaus Ehrlich" w:date="2016-09-02T16:54:00Z">
              <w:r w:rsidRPr="00562015">
                <w:rPr>
                  <w:sz w:val="18"/>
                  <w:szCs w:val="18"/>
                </w:rPr>
                <w:t>(a)</w:t>
              </w:r>
            </w:ins>
          </w:p>
        </w:tc>
        <w:tc>
          <w:tcPr>
            <w:tcW w:w="1559" w:type="dxa"/>
          </w:tcPr>
          <w:p w:rsidR="00621C27" w:rsidRPr="00562015" w:rsidRDefault="00621C27" w:rsidP="00584A70">
            <w:pPr>
              <w:pStyle w:val="TablecellLEFT"/>
              <w:jc w:val="right"/>
              <w:rPr>
                <w:ins w:id="1358" w:author="Klaus Ehrlich" w:date="2016-09-02T16:54:00Z"/>
                <w:sz w:val="18"/>
                <w:szCs w:val="18"/>
              </w:rPr>
            </w:pPr>
            <w:ins w:id="1359" w:author="Klaus Ehrlich" w:date="2016-09-02T16:54:00Z">
              <w:r w:rsidRPr="00562015">
                <w:rPr>
                  <w:sz w:val="18"/>
                  <w:szCs w:val="18"/>
                </w:rPr>
                <w:t>Pressure</w:t>
              </w:r>
            </w:ins>
          </w:p>
        </w:tc>
        <w:tc>
          <w:tcPr>
            <w:tcW w:w="992" w:type="dxa"/>
          </w:tcPr>
          <w:p w:rsidR="00621C27" w:rsidRPr="00562015" w:rsidRDefault="00621C27" w:rsidP="00584A70">
            <w:pPr>
              <w:pStyle w:val="TablecellLEFT"/>
              <w:jc w:val="center"/>
              <w:rPr>
                <w:ins w:id="1360" w:author="Klaus Ehrlich" w:date="2016-09-02T16:54:00Z"/>
                <w:sz w:val="18"/>
                <w:szCs w:val="18"/>
              </w:rPr>
            </w:pPr>
            <w:ins w:id="1361" w:author="Klaus Ehrlich" w:date="2016-09-02T16:54:00Z">
              <w:r w:rsidRPr="00562015">
                <w:rPr>
                  <w:sz w:val="18"/>
                  <w:szCs w:val="18"/>
                </w:rPr>
                <w:t>MPa</w:t>
              </w:r>
            </w:ins>
          </w:p>
        </w:tc>
        <w:tc>
          <w:tcPr>
            <w:tcW w:w="1276" w:type="dxa"/>
          </w:tcPr>
          <w:p w:rsidR="00621C27" w:rsidRPr="00562015" w:rsidRDefault="00621C27" w:rsidP="00584A70">
            <w:pPr>
              <w:pStyle w:val="TablecellLEFT"/>
              <w:rPr>
                <w:ins w:id="1362" w:author="Klaus Ehrlich" w:date="2016-09-02T16:54:00Z"/>
                <w:sz w:val="18"/>
                <w:szCs w:val="18"/>
              </w:rPr>
            </w:pPr>
            <w:ins w:id="1363" w:author="Klaus Ehrlich" w:date="2016-09-02T16:54:00Z">
              <w:r w:rsidRPr="00562015">
                <w:rPr>
                  <w:sz w:val="18"/>
                  <w:szCs w:val="18"/>
                </w:rPr>
                <w:t>TBPM</w:t>
              </w:r>
            </w:ins>
          </w:p>
        </w:tc>
        <w:tc>
          <w:tcPr>
            <w:tcW w:w="1276" w:type="dxa"/>
          </w:tcPr>
          <w:p w:rsidR="00621C27" w:rsidRPr="00562015" w:rsidRDefault="00621C27" w:rsidP="00584A70">
            <w:pPr>
              <w:pStyle w:val="TablecellLEFT"/>
              <w:rPr>
                <w:ins w:id="1364" w:author="Klaus Ehrlich" w:date="2016-09-02T16:54:00Z"/>
                <w:sz w:val="18"/>
                <w:szCs w:val="18"/>
              </w:rPr>
            </w:pPr>
            <w:ins w:id="1365" w:author="Klaus Ehrlich" w:date="2016-09-02T16:54:00Z">
              <w:r w:rsidRPr="00562015">
                <w:rPr>
                  <w:sz w:val="18"/>
                  <w:szCs w:val="18"/>
                </w:rPr>
                <w:t>TBPM</w:t>
              </w:r>
            </w:ins>
          </w:p>
        </w:tc>
        <w:tc>
          <w:tcPr>
            <w:tcW w:w="1984" w:type="dxa"/>
          </w:tcPr>
          <w:p w:rsidR="00621C27" w:rsidRPr="00562015" w:rsidRDefault="00621C27" w:rsidP="00584A70">
            <w:pPr>
              <w:pStyle w:val="TablecellLEFT"/>
              <w:rPr>
                <w:ins w:id="1366" w:author="Klaus Ehrlich" w:date="2016-09-02T16:54:00Z"/>
                <w:sz w:val="18"/>
                <w:szCs w:val="18"/>
              </w:rPr>
            </w:pPr>
            <w:ins w:id="1367" w:author="Klaus Ehrlich" w:date="2016-09-02T16:54:00Z">
              <w:r w:rsidRPr="00562015">
                <w:rPr>
                  <w:sz w:val="18"/>
                  <w:szCs w:val="18"/>
                </w:rPr>
                <w:t>In TBPM cm</w:t>
              </w:r>
              <w:r w:rsidRPr="00A429D7">
                <w:rPr>
                  <w:sz w:val="18"/>
                  <w:szCs w:val="18"/>
                  <w:vertAlign w:val="superscript"/>
                </w:rPr>
                <w:t>3</w:t>
              </w:r>
              <w:r w:rsidRPr="00562015">
                <w:rPr>
                  <w:sz w:val="18"/>
                  <w:szCs w:val="18"/>
                </w:rPr>
                <w:t xml:space="preserve"> at 20</w:t>
              </w:r>
            </w:ins>
            <w:ins w:id="1368" w:author="Klaus Ehrlich" w:date="2016-09-05T13:25:00Z">
              <w:r w:rsidR="00100468">
                <w:rPr>
                  <w:sz w:val="18"/>
                  <w:szCs w:val="18"/>
                </w:rPr>
                <w:t xml:space="preserve"> </w:t>
              </w:r>
            </w:ins>
            <w:ins w:id="1369" w:author="Klaus Ehrlich" w:date="2016-09-02T16:54:00Z">
              <w:r w:rsidRPr="00562015">
                <w:rPr>
                  <w:sz w:val="18"/>
                  <w:szCs w:val="18"/>
                </w:rPr>
                <w:t xml:space="preserve">°C </w:t>
              </w:r>
            </w:ins>
          </w:p>
        </w:tc>
        <w:tc>
          <w:tcPr>
            <w:tcW w:w="1701" w:type="dxa"/>
          </w:tcPr>
          <w:p w:rsidR="00621C27" w:rsidRPr="00562015" w:rsidRDefault="00621C27" w:rsidP="00584A70">
            <w:pPr>
              <w:pStyle w:val="TablecellLEFT"/>
              <w:rPr>
                <w:ins w:id="1370" w:author="Klaus Ehrlich" w:date="2016-09-02T16:54:00Z"/>
                <w:sz w:val="18"/>
                <w:szCs w:val="18"/>
              </w:rPr>
            </w:pPr>
          </w:p>
        </w:tc>
      </w:tr>
      <w:tr w:rsidR="00621C27" w:rsidRPr="00562015" w:rsidTr="00584A70">
        <w:trPr>
          <w:trHeight w:val="329"/>
          <w:ins w:id="1371" w:author="Klaus Ehrlich" w:date="2016-09-02T16:54:00Z"/>
        </w:trPr>
        <w:tc>
          <w:tcPr>
            <w:tcW w:w="496" w:type="dxa"/>
            <w:tcBorders>
              <w:top w:val="nil"/>
              <w:bottom w:val="nil"/>
            </w:tcBorders>
          </w:tcPr>
          <w:p w:rsidR="00621C27" w:rsidRPr="00562015" w:rsidRDefault="00621C27" w:rsidP="00584A70">
            <w:pPr>
              <w:pStyle w:val="TablecellLEFT"/>
              <w:jc w:val="right"/>
              <w:rPr>
                <w:ins w:id="1372" w:author="Klaus Ehrlich" w:date="2016-09-02T16:54:00Z"/>
                <w:sz w:val="18"/>
                <w:szCs w:val="18"/>
              </w:rPr>
            </w:pPr>
            <w:ins w:id="1373" w:author="Klaus Ehrlich" w:date="2016-09-02T16:54:00Z">
              <w:r w:rsidRPr="00562015">
                <w:rPr>
                  <w:sz w:val="18"/>
                  <w:szCs w:val="18"/>
                </w:rPr>
                <w:t>(b)</w:t>
              </w:r>
            </w:ins>
          </w:p>
        </w:tc>
        <w:tc>
          <w:tcPr>
            <w:tcW w:w="1559" w:type="dxa"/>
          </w:tcPr>
          <w:p w:rsidR="00621C27" w:rsidRPr="00562015" w:rsidRDefault="00621C27" w:rsidP="00584A70">
            <w:pPr>
              <w:pStyle w:val="TablecellLEFT"/>
              <w:jc w:val="right"/>
              <w:rPr>
                <w:ins w:id="1374" w:author="Klaus Ehrlich" w:date="2016-09-02T16:54:00Z"/>
                <w:sz w:val="18"/>
                <w:szCs w:val="18"/>
              </w:rPr>
            </w:pPr>
            <w:ins w:id="1375" w:author="Klaus Ehrlich" w:date="2016-09-02T16:54:00Z">
              <w:r w:rsidRPr="00562015">
                <w:rPr>
                  <w:sz w:val="18"/>
                  <w:szCs w:val="18"/>
                </w:rPr>
                <w:t>Energy</w:t>
              </w:r>
            </w:ins>
          </w:p>
        </w:tc>
        <w:tc>
          <w:tcPr>
            <w:tcW w:w="992" w:type="dxa"/>
          </w:tcPr>
          <w:p w:rsidR="00621C27" w:rsidRPr="00562015" w:rsidRDefault="00621C27" w:rsidP="00584A70">
            <w:pPr>
              <w:pStyle w:val="TablecellLEFT"/>
              <w:jc w:val="center"/>
              <w:rPr>
                <w:ins w:id="1376" w:author="Klaus Ehrlich" w:date="2016-09-02T16:54:00Z"/>
                <w:sz w:val="18"/>
                <w:szCs w:val="18"/>
              </w:rPr>
            </w:pPr>
            <w:ins w:id="1377" w:author="Klaus Ehrlich" w:date="2016-09-02T16:54:00Z">
              <w:r w:rsidRPr="00562015">
                <w:rPr>
                  <w:sz w:val="18"/>
                  <w:szCs w:val="18"/>
                </w:rPr>
                <w:t>J</w:t>
              </w:r>
            </w:ins>
          </w:p>
        </w:tc>
        <w:tc>
          <w:tcPr>
            <w:tcW w:w="1276" w:type="dxa"/>
          </w:tcPr>
          <w:p w:rsidR="00621C27" w:rsidRPr="00562015" w:rsidRDefault="00621C27" w:rsidP="00584A70">
            <w:pPr>
              <w:pStyle w:val="TablecellLEFT"/>
              <w:rPr>
                <w:ins w:id="1378" w:author="Klaus Ehrlich" w:date="2016-09-02T16:54:00Z"/>
                <w:sz w:val="18"/>
                <w:szCs w:val="18"/>
              </w:rPr>
            </w:pPr>
            <w:ins w:id="1379" w:author="Klaus Ehrlich" w:date="2016-09-02T16:54:00Z">
              <w:r w:rsidRPr="00562015">
                <w:rPr>
                  <w:sz w:val="18"/>
                  <w:szCs w:val="18"/>
                </w:rPr>
                <w:t>TBPM</w:t>
              </w:r>
            </w:ins>
          </w:p>
        </w:tc>
        <w:tc>
          <w:tcPr>
            <w:tcW w:w="1276" w:type="dxa"/>
          </w:tcPr>
          <w:p w:rsidR="00621C27" w:rsidRPr="00562015" w:rsidRDefault="00621C27" w:rsidP="00584A70">
            <w:pPr>
              <w:pStyle w:val="TablecellLEFT"/>
              <w:rPr>
                <w:ins w:id="1380" w:author="Klaus Ehrlich" w:date="2016-09-02T16:54:00Z"/>
                <w:sz w:val="18"/>
                <w:szCs w:val="18"/>
              </w:rPr>
            </w:pPr>
            <w:ins w:id="1381" w:author="Klaus Ehrlich" w:date="2016-09-02T16:54:00Z">
              <w:r w:rsidRPr="00562015">
                <w:rPr>
                  <w:sz w:val="18"/>
                  <w:szCs w:val="18"/>
                </w:rPr>
                <w:t>TBPM</w:t>
              </w:r>
            </w:ins>
          </w:p>
        </w:tc>
        <w:tc>
          <w:tcPr>
            <w:tcW w:w="1984" w:type="dxa"/>
          </w:tcPr>
          <w:p w:rsidR="00621C27" w:rsidRPr="00562015" w:rsidRDefault="00621C27" w:rsidP="00584A70">
            <w:pPr>
              <w:pStyle w:val="TablecellLEFT"/>
              <w:rPr>
                <w:ins w:id="1382" w:author="Klaus Ehrlich" w:date="2016-09-02T16:54:00Z"/>
                <w:sz w:val="18"/>
                <w:szCs w:val="18"/>
              </w:rPr>
            </w:pPr>
            <w:ins w:id="1383" w:author="Klaus Ehrlich" w:date="2016-09-02T16:54:00Z">
              <w:r w:rsidRPr="00562015">
                <w:rPr>
                  <w:sz w:val="18"/>
                  <w:szCs w:val="18"/>
                </w:rPr>
                <w:t>TBPM</w:t>
              </w:r>
            </w:ins>
          </w:p>
        </w:tc>
        <w:tc>
          <w:tcPr>
            <w:tcW w:w="1701" w:type="dxa"/>
          </w:tcPr>
          <w:p w:rsidR="00621C27" w:rsidRPr="00562015" w:rsidRDefault="00621C27" w:rsidP="00584A70">
            <w:pPr>
              <w:pStyle w:val="TablecellLEFT"/>
              <w:rPr>
                <w:ins w:id="1384" w:author="Klaus Ehrlich" w:date="2016-09-02T16:54:00Z"/>
                <w:sz w:val="18"/>
                <w:szCs w:val="18"/>
              </w:rPr>
            </w:pPr>
          </w:p>
        </w:tc>
      </w:tr>
      <w:tr w:rsidR="00621C27" w:rsidRPr="00562015" w:rsidTr="00584A70">
        <w:trPr>
          <w:trHeight w:val="579"/>
          <w:ins w:id="1385" w:author="Klaus Ehrlich" w:date="2016-09-02T16:54:00Z"/>
        </w:trPr>
        <w:tc>
          <w:tcPr>
            <w:tcW w:w="496" w:type="dxa"/>
            <w:tcBorders>
              <w:top w:val="nil"/>
            </w:tcBorders>
          </w:tcPr>
          <w:p w:rsidR="00621C27" w:rsidRPr="00562015" w:rsidRDefault="00621C27" w:rsidP="00584A70">
            <w:pPr>
              <w:pStyle w:val="TablecellLEFT"/>
              <w:jc w:val="right"/>
              <w:rPr>
                <w:ins w:id="1386" w:author="Klaus Ehrlich" w:date="2016-09-02T16:54:00Z"/>
                <w:sz w:val="18"/>
                <w:szCs w:val="18"/>
              </w:rPr>
            </w:pPr>
            <w:ins w:id="1387" w:author="Klaus Ehrlich" w:date="2016-09-02T16:54:00Z">
              <w:r w:rsidRPr="00562015">
                <w:rPr>
                  <w:sz w:val="18"/>
                  <w:szCs w:val="18"/>
                </w:rPr>
                <w:t>(c)</w:t>
              </w:r>
            </w:ins>
          </w:p>
        </w:tc>
        <w:tc>
          <w:tcPr>
            <w:tcW w:w="1559" w:type="dxa"/>
          </w:tcPr>
          <w:p w:rsidR="00621C27" w:rsidRPr="00562015" w:rsidRDefault="00621C27" w:rsidP="00584A70">
            <w:pPr>
              <w:pStyle w:val="TablecellLEFT"/>
              <w:jc w:val="right"/>
              <w:rPr>
                <w:ins w:id="1388" w:author="Klaus Ehrlich" w:date="2016-09-02T16:54:00Z"/>
                <w:sz w:val="18"/>
                <w:szCs w:val="18"/>
              </w:rPr>
            </w:pPr>
            <w:ins w:id="1389" w:author="Klaus Ehrlich" w:date="2016-09-02T16:54:00Z">
              <w:r w:rsidRPr="00562015">
                <w:rPr>
                  <w:sz w:val="18"/>
                  <w:szCs w:val="18"/>
                </w:rPr>
                <w:t xml:space="preserve">Leak rate </w:t>
              </w:r>
            </w:ins>
          </w:p>
        </w:tc>
        <w:tc>
          <w:tcPr>
            <w:tcW w:w="992" w:type="dxa"/>
          </w:tcPr>
          <w:p w:rsidR="00621C27" w:rsidRPr="00562015" w:rsidRDefault="00621C27" w:rsidP="00584A70">
            <w:pPr>
              <w:pStyle w:val="TablecellLEFT"/>
              <w:jc w:val="center"/>
              <w:rPr>
                <w:ins w:id="1390" w:author="Klaus Ehrlich" w:date="2016-09-02T16:54:00Z"/>
                <w:sz w:val="18"/>
                <w:szCs w:val="18"/>
              </w:rPr>
            </w:pPr>
            <w:ins w:id="1391" w:author="Klaus Ehrlich" w:date="2016-09-02T16:54:00Z">
              <w:r w:rsidRPr="00562015">
                <w:rPr>
                  <w:sz w:val="18"/>
                  <w:szCs w:val="18"/>
                </w:rPr>
                <w:t>scc He/s</w:t>
              </w:r>
            </w:ins>
          </w:p>
        </w:tc>
        <w:tc>
          <w:tcPr>
            <w:tcW w:w="1276" w:type="dxa"/>
          </w:tcPr>
          <w:p w:rsidR="00621C27" w:rsidRPr="00562015" w:rsidRDefault="00621C27" w:rsidP="00584A70">
            <w:pPr>
              <w:pStyle w:val="TablecellLEFT"/>
              <w:rPr>
                <w:ins w:id="1392" w:author="Klaus Ehrlich" w:date="2016-09-02T16:54:00Z"/>
                <w:sz w:val="18"/>
                <w:szCs w:val="18"/>
              </w:rPr>
            </w:pPr>
            <w:ins w:id="1393" w:author="Klaus Ehrlich" w:date="2016-09-02T16:54:00Z">
              <w:r w:rsidRPr="00562015">
                <w:rPr>
                  <w:sz w:val="18"/>
                  <w:szCs w:val="18"/>
                </w:rPr>
                <w:t>10</w:t>
              </w:r>
              <w:r w:rsidRPr="00A429D7">
                <w:rPr>
                  <w:sz w:val="18"/>
                  <w:szCs w:val="18"/>
                  <w:vertAlign w:val="superscript"/>
                </w:rPr>
                <w:t xml:space="preserve">-6 </w:t>
              </w:r>
            </w:ins>
          </w:p>
        </w:tc>
        <w:tc>
          <w:tcPr>
            <w:tcW w:w="1276" w:type="dxa"/>
          </w:tcPr>
          <w:p w:rsidR="00621C27" w:rsidRPr="00562015" w:rsidRDefault="00621C27" w:rsidP="00584A70">
            <w:pPr>
              <w:pStyle w:val="TablecellLEFT"/>
              <w:rPr>
                <w:ins w:id="1394" w:author="Klaus Ehrlich" w:date="2016-09-02T16:54:00Z"/>
                <w:sz w:val="18"/>
                <w:szCs w:val="18"/>
              </w:rPr>
            </w:pPr>
            <w:ins w:id="1395" w:author="Klaus Ehrlich" w:date="2016-09-02T16:54:00Z">
              <w:r w:rsidRPr="00562015">
                <w:rPr>
                  <w:sz w:val="18"/>
                  <w:szCs w:val="18"/>
                </w:rPr>
                <w:t>N/A</w:t>
              </w:r>
            </w:ins>
          </w:p>
        </w:tc>
        <w:tc>
          <w:tcPr>
            <w:tcW w:w="1984" w:type="dxa"/>
          </w:tcPr>
          <w:p w:rsidR="00621C27" w:rsidRPr="00562015" w:rsidRDefault="00621C27" w:rsidP="00584A70">
            <w:pPr>
              <w:pStyle w:val="TablecellLEFT"/>
              <w:rPr>
                <w:ins w:id="1396" w:author="Klaus Ehrlich" w:date="2016-09-02T16:54:00Z"/>
                <w:sz w:val="18"/>
                <w:szCs w:val="18"/>
              </w:rPr>
            </w:pPr>
            <w:ins w:id="1397" w:author="Klaus Ehrlich" w:date="2016-09-02T16:54:00Z">
              <w:r w:rsidRPr="00562015">
                <w:rPr>
                  <w:sz w:val="18"/>
                  <w:szCs w:val="18"/>
                </w:rPr>
                <w:t xml:space="preserve">@ </w:t>
              </w:r>
              <w:r w:rsidRPr="00562015">
                <w:rPr>
                  <w:rFonts w:ascii="Symbol" w:hAnsi="Symbol"/>
                  <w:sz w:val="18"/>
                  <w:szCs w:val="18"/>
                </w:rPr>
                <w:t></w:t>
              </w:r>
              <w:r w:rsidRPr="00562015">
                <w:rPr>
                  <w:sz w:val="18"/>
                  <w:szCs w:val="18"/>
                </w:rPr>
                <w:t xml:space="preserve">p= 0,1 MPa before firing </w:t>
              </w:r>
            </w:ins>
          </w:p>
        </w:tc>
        <w:tc>
          <w:tcPr>
            <w:tcW w:w="1701" w:type="dxa"/>
          </w:tcPr>
          <w:p w:rsidR="00621C27" w:rsidRPr="00562015" w:rsidRDefault="00621C27" w:rsidP="00584A70">
            <w:pPr>
              <w:pStyle w:val="TablecellLEFT"/>
              <w:rPr>
                <w:ins w:id="1398" w:author="Klaus Ehrlich" w:date="2016-09-02T16:54:00Z"/>
                <w:sz w:val="18"/>
                <w:szCs w:val="18"/>
              </w:rPr>
            </w:pPr>
          </w:p>
        </w:tc>
      </w:tr>
      <w:tr w:rsidR="00621C27" w:rsidRPr="00562015" w:rsidTr="00584A70">
        <w:trPr>
          <w:trHeight w:val="579"/>
          <w:ins w:id="1399" w:author="Klaus Ehrlich" w:date="2016-09-02T16:54:00Z"/>
        </w:trPr>
        <w:tc>
          <w:tcPr>
            <w:tcW w:w="496" w:type="dxa"/>
          </w:tcPr>
          <w:p w:rsidR="00621C27" w:rsidRPr="00562015" w:rsidRDefault="00621C27" w:rsidP="00584A70">
            <w:pPr>
              <w:pStyle w:val="TablecellLEFT"/>
              <w:rPr>
                <w:ins w:id="1400" w:author="Klaus Ehrlich" w:date="2016-09-02T16:54:00Z"/>
                <w:sz w:val="18"/>
                <w:szCs w:val="18"/>
              </w:rPr>
            </w:pPr>
            <w:ins w:id="1401" w:author="Klaus Ehrlich" w:date="2016-09-02T16:54:00Z">
              <w:r w:rsidRPr="00562015">
                <w:rPr>
                  <w:sz w:val="18"/>
                  <w:szCs w:val="18"/>
                </w:rPr>
                <w:t>2</w:t>
              </w:r>
            </w:ins>
          </w:p>
        </w:tc>
        <w:tc>
          <w:tcPr>
            <w:tcW w:w="1559" w:type="dxa"/>
          </w:tcPr>
          <w:p w:rsidR="00621C27" w:rsidRPr="00562015" w:rsidRDefault="00621C27" w:rsidP="00584A70">
            <w:pPr>
              <w:pStyle w:val="TablecellLEFT"/>
              <w:rPr>
                <w:ins w:id="1402" w:author="Klaus Ehrlich" w:date="2016-09-02T16:54:00Z"/>
                <w:sz w:val="18"/>
                <w:szCs w:val="18"/>
              </w:rPr>
            </w:pPr>
            <w:ins w:id="1403" w:author="Klaus Ehrlich" w:date="2016-09-02T16:54:00Z">
              <w:r w:rsidRPr="00562015">
                <w:rPr>
                  <w:sz w:val="18"/>
                  <w:szCs w:val="18"/>
                </w:rPr>
                <w:t>Barrier tightness leak rate</w:t>
              </w:r>
            </w:ins>
          </w:p>
        </w:tc>
        <w:tc>
          <w:tcPr>
            <w:tcW w:w="992" w:type="dxa"/>
          </w:tcPr>
          <w:p w:rsidR="00621C27" w:rsidRPr="00562015" w:rsidRDefault="00621C27" w:rsidP="00584A70">
            <w:pPr>
              <w:pStyle w:val="TablecellLEFT"/>
              <w:jc w:val="center"/>
              <w:rPr>
                <w:ins w:id="1404" w:author="Klaus Ehrlich" w:date="2016-09-02T16:54:00Z"/>
                <w:sz w:val="18"/>
                <w:szCs w:val="18"/>
              </w:rPr>
            </w:pPr>
            <w:ins w:id="1405" w:author="Klaus Ehrlich" w:date="2016-09-02T16:54:00Z">
              <w:r w:rsidRPr="00562015">
                <w:rPr>
                  <w:sz w:val="18"/>
                  <w:szCs w:val="18"/>
                </w:rPr>
                <w:t>scc He/s</w:t>
              </w:r>
            </w:ins>
          </w:p>
        </w:tc>
        <w:tc>
          <w:tcPr>
            <w:tcW w:w="1276" w:type="dxa"/>
          </w:tcPr>
          <w:p w:rsidR="00621C27" w:rsidRPr="00562015" w:rsidRDefault="00621C27" w:rsidP="00584A70">
            <w:pPr>
              <w:pStyle w:val="TablecellLEFT"/>
              <w:rPr>
                <w:ins w:id="1406" w:author="Klaus Ehrlich" w:date="2016-09-02T16:54:00Z"/>
                <w:sz w:val="18"/>
                <w:szCs w:val="18"/>
              </w:rPr>
            </w:pPr>
            <w:ins w:id="1407" w:author="Klaus Ehrlich" w:date="2016-09-02T16:54:00Z">
              <w:r w:rsidRPr="00562015">
                <w:rPr>
                  <w:sz w:val="18"/>
                  <w:szCs w:val="18"/>
                </w:rPr>
                <w:t>10</w:t>
              </w:r>
              <w:r w:rsidRPr="00A429D7">
                <w:rPr>
                  <w:sz w:val="18"/>
                  <w:szCs w:val="18"/>
                  <w:vertAlign w:val="superscript"/>
                </w:rPr>
                <w:t xml:space="preserve">-5 </w:t>
              </w:r>
            </w:ins>
          </w:p>
        </w:tc>
        <w:tc>
          <w:tcPr>
            <w:tcW w:w="1276" w:type="dxa"/>
          </w:tcPr>
          <w:p w:rsidR="00621C27" w:rsidRPr="00562015" w:rsidRDefault="00621C27" w:rsidP="00584A70">
            <w:pPr>
              <w:pStyle w:val="TablecellLEFT"/>
              <w:rPr>
                <w:ins w:id="1408" w:author="Klaus Ehrlich" w:date="2016-09-02T16:54:00Z"/>
                <w:sz w:val="18"/>
                <w:szCs w:val="18"/>
              </w:rPr>
            </w:pPr>
            <w:ins w:id="1409" w:author="Klaus Ehrlich" w:date="2016-09-02T16:54:00Z">
              <w:r w:rsidRPr="00562015">
                <w:rPr>
                  <w:sz w:val="18"/>
                  <w:szCs w:val="18"/>
                </w:rPr>
                <w:t>N/A</w:t>
              </w:r>
            </w:ins>
          </w:p>
        </w:tc>
        <w:tc>
          <w:tcPr>
            <w:tcW w:w="1984" w:type="dxa"/>
          </w:tcPr>
          <w:p w:rsidR="00621C27" w:rsidRPr="00562015" w:rsidRDefault="00621C27" w:rsidP="00584A70">
            <w:pPr>
              <w:pStyle w:val="TablecellLEFT"/>
              <w:rPr>
                <w:ins w:id="1410" w:author="Klaus Ehrlich" w:date="2016-09-02T16:54:00Z"/>
                <w:sz w:val="18"/>
                <w:szCs w:val="18"/>
              </w:rPr>
            </w:pPr>
            <w:ins w:id="1411" w:author="Klaus Ehrlich" w:date="2016-09-02T16:54:00Z">
              <w:r w:rsidRPr="00562015">
                <w:rPr>
                  <w:sz w:val="18"/>
                  <w:szCs w:val="18"/>
                </w:rPr>
                <w:t xml:space="preserve">@ </w:t>
              </w:r>
              <w:r w:rsidRPr="00562015">
                <w:rPr>
                  <w:rFonts w:ascii="Symbol" w:hAnsi="Symbol"/>
                  <w:sz w:val="18"/>
                  <w:szCs w:val="18"/>
                </w:rPr>
                <w:t></w:t>
              </w:r>
              <w:r w:rsidRPr="00562015">
                <w:rPr>
                  <w:sz w:val="18"/>
                  <w:szCs w:val="18"/>
                </w:rPr>
                <w:t xml:space="preserve">p= 0,1 MPa before firing </w:t>
              </w:r>
            </w:ins>
          </w:p>
        </w:tc>
        <w:tc>
          <w:tcPr>
            <w:tcW w:w="1701" w:type="dxa"/>
          </w:tcPr>
          <w:p w:rsidR="00621C27" w:rsidRPr="00562015" w:rsidRDefault="00621C27" w:rsidP="00584A70">
            <w:pPr>
              <w:pStyle w:val="TablecellLEFT"/>
              <w:rPr>
                <w:ins w:id="1412" w:author="Klaus Ehrlich" w:date="2016-09-02T16:54:00Z"/>
                <w:sz w:val="18"/>
                <w:szCs w:val="18"/>
              </w:rPr>
            </w:pPr>
          </w:p>
        </w:tc>
      </w:tr>
      <w:tr w:rsidR="00621C27" w:rsidRPr="00562015" w:rsidTr="00584A70">
        <w:trPr>
          <w:trHeight w:val="579"/>
          <w:ins w:id="1413" w:author="Klaus Ehrlich" w:date="2016-09-02T16:54:00Z"/>
        </w:trPr>
        <w:tc>
          <w:tcPr>
            <w:tcW w:w="496" w:type="dxa"/>
          </w:tcPr>
          <w:p w:rsidR="00621C27" w:rsidRPr="00562015" w:rsidRDefault="00621C27" w:rsidP="00584A70">
            <w:pPr>
              <w:pStyle w:val="TablecellLEFT"/>
              <w:rPr>
                <w:ins w:id="1414" w:author="Klaus Ehrlich" w:date="2016-09-02T16:54:00Z"/>
                <w:sz w:val="18"/>
                <w:szCs w:val="18"/>
              </w:rPr>
            </w:pPr>
            <w:ins w:id="1415" w:author="Klaus Ehrlich" w:date="2016-09-02T16:54:00Z">
              <w:r w:rsidRPr="00562015">
                <w:rPr>
                  <w:sz w:val="18"/>
                  <w:szCs w:val="18"/>
                </w:rPr>
                <w:t>3</w:t>
              </w:r>
            </w:ins>
          </w:p>
        </w:tc>
        <w:tc>
          <w:tcPr>
            <w:tcW w:w="1559" w:type="dxa"/>
          </w:tcPr>
          <w:p w:rsidR="00621C27" w:rsidRPr="00562015" w:rsidRDefault="00621C27" w:rsidP="00584A70">
            <w:pPr>
              <w:pStyle w:val="TablecellLEFT"/>
              <w:rPr>
                <w:ins w:id="1416" w:author="Klaus Ehrlich" w:date="2016-09-02T16:54:00Z"/>
                <w:sz w:val="18"/>
                <w:szCs w:val="18"/>
              </w:rPr>
            </w:pPr>
            <w:ins w:id="1417" w:author="Klaus Ehrlich" w:date="2016-09-02T16:54:00Z">
              <w:r w:rsidRPr="00562015">
                <w:rPr>
                  <w:sz w:val="18"/>
                  <w:szCs w:val="18"/>
                </w:rPr>
                <w:t>Barrier tightness leak rate</w:t>
              </w:r>
            </w:ins>
          </w:p>
        </w:tc>
        <w:tc>
          <w:tcPr>
            <w:tcW w:w="992" w:type="dxa"/>
          </w:tcPr>
          <w:p w:rsidR="00621C27" w:rsidRPr="00562015" w:rsidRDefault="00621C27" w:rsidP="00584A70">
            <w:pPr>
              <w:pStyle w:val="TablecellLEFT"/>
              <w:jc w:val="center"/>
              <w:rPr>
                <w:ins w:id="1418" w:author="Klaus Ehrlich" w:date="2016-09-02T16:54:00Z"/>
                <w:sz w:val="18"/>
                <w:szCs w:val="18"/>
              </w:rPr>
            </w:pPr>
            <w:ins w:id="1419" w:author="Klaus Ehrlich" w:date="2016-09-02T16:54:00Z">
              <w:r w:rsidRPr="00562015">
                <w:rPr>
                  <w:sz w:val="18"/>
                  <w:szCs w:val="18"/>
                </w:rPr>
                <w:t>scc He/s</w:t>
              </w:r>
            </w:ins>
          </w:p>
        </w:tc>
        <w:tc>
          <w:tcPr>
            <w:tcW w:w="1276" w:type="dxa"/>
          </w:tcPr>
          <w:p w:rsidR="00621C27" w:rsidRPr="00562015" w:rsidRDefault="00621C27" w:rsidP="00584A70">
            <w:pPr>
              <w:pStyle w:val="TablecellLEFT"/>
              <w:rPr>
                <w:ins w:id="1420" w:author="Klaus Ehrlich" w:date="2016-09-02T16:54:00Z"/>
                <w:sz w:val="18"/>
                <w:szCs w:val="18"/>
              </w:rPr>
            </w:pPr>
            <w:ins w:id="1421" w:author="Klaus Ehrlich" w:date="2016-09-02T16:54:00Z">
              <w:r w:rsidRPr="00562015">
                <w:rPr>
                  <w:sz w:val="18"/>
                  <w:szCs w:val="18"/>
                </w:rPr>
                <w:t>10</w:t>
              </w:r>
              <w:r w:rsidRPr="00A429D7">
                <w:rPr>
                  <w:sz w:val="18"/>
                  <w:szCs w:val="18"/>
                  <w:vertAlign w:val="superscript"/>
                </w:rPr>
                <w:t>-3</w:t>
              </w:r>
            </w:ins>
          </w:p>
        </w:tc>
        <w:tc>
          <w:tcPr>
            <w:tcW w:w="1276" w:type="dxa"/>
          </w:tcPr>
          <w:p w:rsidR="00621C27" w:rsidRPr="00562015" w:rsidRDefault="00621C27" w:rsidP="00584A70">
            <w:pPr>
              <w:pStyle w:val="TablecellLEFT"/>
              <w:rPr>
                <w:ins w:id="1422" w:author="Klaus Ehrlich" w:date="2016-09-02T16:54:00Z"/>
                <w:sz w:val="18"/>
                <w:szCs w:val="18"/>
              </w:rPr>
            </w:pPr>
            <w:ins w:id="1423" w:author="Klaus Ehrlich" w:date="2016-09-02T16:54:00Z">
              <w:r w:rsidRPr="00562015">
                <w:rPr>
                  <w:sz w:val="18"/>
                  <w:szCs w:val="18"/>
                </w:rPr>
                <w:t>N/A</w:t>
              </w:r>
            </w:ins>
          </w:p>
        </w:tc>
        <w:tc>
          <w:tcPr>
            <w:tcW w:w="1984" w:type="dxa"/>
          </w:tcPr>
          <w:p w:rsidR="00621C27" w:rsidRPr="00562015" w:rsidRDefault="00621C27" w:rsidP="00584A70">
            <w:pPr>
              <w:pStyle w:val="TablecellLEFT"/>
              <w:rPr>
                <w:ins w:id="1424" w:author="Klaus Ehrlich" w:date="2016-09-02T16:54:00Z"/>
                <w:sz w:val="18"/>
                <w:szCs w:val="18"/>
              </w:rPr>
            </w:pPr>
            <w:ins w:id="1425" w:author="Klaus Ehrlich" w:date="2016-09-02T16:54:00Z">
              <w:r w:rsidRPr="00562015">
                <w:rPr>
                  <w:sz w:val="18"/>
                  <w:szCs w:val="18"/>
                </w:rPr>
                <w:t xml:space="preserve">@ </w:t>
              </w:r>
              <w:r w:rsidRPr="00562015">
                <w:rPr>
                  <w:rFonts w:ascii="Symbol" w:hAnsi="Symbol"/>
                  <w:sz w:val="18"/>
                  <w:szCs w:val="18"/>
                </w:rPr>
                <w:t></w:t>
              </w:r>
              <w:r w:rsidRPr="00562015">
                <w:rPr>
                  <w:sz w:val="18"/>
                  <w:szCs w:val="18"/>
                </w:rPr>
                <w:t xml:space="preserve">p= 0,1 MPa after firing </w:t>
              </w:r>
            </w:ins>
          </w:p>
        </w:tc>
        <w:tc>
          <w:tcPr>
            <w:tcW w:w="1701" w:type="dxa"/>
          </w:tcPr>
          <w:p w:rsidR="00621C27" w:rsidRPr="00562015" w:rsidRDefault="00621C27" w:rsidP="00584A70">
            <w:pPr>
              <w:pStyle w:val="TablecellLEFT"/>
              <w:rPr>
                <w:ins w:id="1426" w:author="Klaus Ehrlich" w:date="2016-09-02T16:54:00Z"/>
                <w:sz w:val="18"/>
                <w:szCs w:val="18"/>
              </w:rPr>
            </w:pPr>
          </w:p>
        </w:tc>
      </w:tr>
      <w:tr w:rsidR="00621C27" w:rsidRPr="00562015" w:rsidTr="00584A70">
        <w:trPr>
          <w:trHeight w:val="345"/>
          <w:ins w:id="1427" w:author="Klaus Ehrlich" w:date="2016-09-02T16:54:00Z"/>
        </w:trPr>
        <w:tc>
          <w:tcPr>
            <w:tcW w:w="496" w:type="dxa"/>
          </w:tcPr>
          <w:p w:rsidR="00621C27" w:rsidRPr="00562015" w:rsidRDefault="00621C27" w:rsidP="00584A70">
            <w:pPr>
              <w:pStyle w:val="TablecellLEFT"/>
              <w:rPr>
                <w:ins w:id="1428" w:author="Klaus Ehrlich" w:date="2016-09-02T16:54:00Z"/>
                <w:sz w:val="18"/>
                <w:szCs w:val="18"/>
              </w:rPr>
            </w:pPr>
            <w:ins w:id="1429" w:author="Klaus Ehrlich" w:date="2016-09-02T16:54:00Z">
              <w:r w:rsidRPr="00562015">
                <w:rPr>
                  <w:sz w:val="18"/>
                  <w:szCs w:val="18"/>
                </w:rPr>
                <w:t>4</w:t>
              </w:r>
            </w:ins>
          </w:p>
        </w:tc>
        <w:tc>
          <w:tcPr>
            <w:tcW w:w="1559" w:type="dxa"/>
          </w:tcPr>
          <w:p w:rsidR="00621C27" w:rsidRPr="00562015" w:rsidRDefault="00621C27" w:rsidP="00584A70">
            <w:pPr>
              <w:pStyle w:val="TablecellLEFT"/>
              <w:rPr>
                <w:ins w:id="1430" w:author="Klaus Ehrlich" w:date="2016-09-02T16:54:00Z"/>
                <w:sz w:val="18"/>
                <w:szCs w:val="18"/>
              </w:rPr>
            </w:pPr>
            <w:ins w:id="1431" w:author="Klaus Ehrlich" w:date="2016-09-02T16:54:00Z">
              <w:r w:rsidRPr="00562015">
                <w:rPr>
                  <w:sz w:val="18"/>
                  <w:szCs w:val="18"/>
                </w:rPr>
                <w:t xml:space="preserve">Structural integrity </w:t>
              </w:r>
            </w:ins>
          </w:p>
        </w:tc>
        <w:tc>
          <w:tcPr>
            <w:tcW w:w="992" w:type="dxa"/>
          </w:tcPr>
          <w:p w:rsidR="00621C27" w:rsidRPr="00562015" w:rsidRDefault="00621C27" w:rsidP="00584A70">
            <w:pPr>
              <w:pStyle w:val="TablecellLEFT"/>
              <w:jc w:val="center"/>
              <w:rPr>
                <w:ins w:id="1432" w:author="Klaus Ehrlich" w:date="2016-09-02T16:54:00Z"/>
                <w:sz w:val="18"/>
                <w:szCs w:val="18"/>
              </w:rPr>
            </w:pPr>
            <w:ins w:id="1433" w:author="Klaus Ehrlich" w:date="2016-09-02T16:54:00Z">
              <w:r w:rsidRPr="00562015">
                <w:rPr>
                  <w:sz w:val="18"/>
                  <w:szCs w:val="18"/>
                </w:rPr>
                <w:t>MPa</w:t>
              </w:r>
            </w:ins>
          </w:p>
        </w:tc>
        <w:tc>
          <w:tcPr>
            <w:tcW w:w="1276" w:type="dxa"/>
          </w:tcPr>
          <w:p w:rsidR="00621C27" w:rsidRPr="00562015" w:rsidRDefault="00621C27" w:rsidP="00584A70">
            <w:pPr>
              <w:pStyle w:val="TablecellLEFT"/>
              <w:rPr>
                <w:ins w:id="1434" w:author="Klaus Ehrlich" w:date="2016-09-02T16:54:00Z"/>
                <w:sz w:val="18"/>
                <w:szCs w:val="18"/>
              </w:rPr>
            </w:pPr>
            <w:ins w:id="1435" w:author="Klaus Ehrlich" w:date="2016-09-02T16:54:00Z">
              <w:r w:rsidRPr="00562015">
                <w:rPr>
                  <w:sz w:val="18"/>
                  <w:szCs w:val="18"/>
                </w:rPr>
                <w:t>TBPM</w:t>
              </w:r>
            </w:ins>
          </w:p>
        </w:tc>
        <w:tc>
          <w:tcPr>
            <w:tcW w:w="1276" w:type="dxa"/>
          </w:tcPr>
          <w:p w:rsidR="00621C27" w:rsidRPr="00562015" w:rsidRDefault="00621C27" w:rsidP="00584A70">
            <w:pPr>
              <w:pStyle w:val="TablecellLEFT"/>
              <w:rPr>
                <w:ins w:id="1436" w:author="Klaus Ehrlich" w:date="2016-09-02T16:54:00Z"/>
                <w:sz w:val="18"/>
                <w:szCs w:val="18"/>
              </w:rPr>
            </w:pPr>
            <w:ins w:id="1437" w:author="Klaus Ehrlich" w:date="2016-09-02T16:54:00Z">
              <w:r w:rsidRPr="00562015">
                <w:rPr>
                  <w:sz w:val="18"/>
                  <w:szCs w:val="18"/>
                </w:rPr>
                <w:t>TBPM</w:t>
              </w:r>
            </w:ins>
          </w:p>
        </w:tc>
        <w:tc>
          <w:tcPr>
            <w:tcW w:w="1984" w:type="dxa"/>
          </w:tcPr>
          <w:p w:rsidR="00621C27" w:rsidRPr="00562015" w:rsidRDefault="00621C27" w:rsidP="00584A70">
            <w:pPr>
              <w:pStyle w:val="TablecellLEFT"/>
              <w:rPr>
                <w:ins w:id="1438" w:author="Klaus Ehrlich" w:date="2016-09-02T16:54:00Z"/>
                <w:sz w:val="18"/>
                <w:szCs w:val="18"/>
              </w:rPr>
            </w:pPr>
          </w:p>
        </w:tc>
        <w:tc>
          <w:tcPr>
            <w:tcW w:w="1701" w:type="dxa"/>
          </w:tcPr>
          <w:p w:rsidR="00621C27" w:rsidRPr="00562015" w:rsidRDefault="00621C27" w:rsidP="00584A70">
            <w:pPr>
              <w:pStyle w:val="TablecellLEFT"/>
              <w:rPr>
                <w:ins w:id="1439" w:author="Klaus Ehrlich" w:date="2016-09-02T16:54:00Z"/>
                <w:sz w:val="18"/>
                <w:szCs w:val="18"/>
              </w:rPr>
            </w:pPr>
            <w:ins w:id="1440" w:author="Klaus Ehrlich" w:date="2016-09-02T16:54:00Z">
              <w:r w:rsidRPr="00562015">
                <w:rPr>
                  <w:sz w:val="18"/>
                  <w:szCs w:val="18"/>
                </w:rPr>
                <w:t>(barrier resistance after firing).</w:t>
              </w:r>
            </w:ins>
          </w:p>
        </w:tc>
      </w:tr>
    </w:tbl>
    <w:p w:rsidR="00621C27" w:rsidRPr="00562015" w:rsidRDefault="00621C27" w:rsidP="00621C27">
      <w:pPr>
        <w:pStyle w:val="paragraph"/>
        <w:rPr>
          <w:ins w:id="1441" w:author="Klaus Ehrlich" w:date="2016-09-02T16:54:00Z"/>
        </w:rPr>
      </w:pPr>
    </w:p>
    <w:p w:rsidR="00E2461F" w:rsidRPr="00562015" w:rsidRDefault="00E2461F" w:rsidP="00E2461F">
      <w:pPr>
        <w:pStyle w:val="Heading3"/>
        <w:spacing w:after="60"/>
      </w:pPr>
      <w:bookmarkStart w:id="1442" w:name="_Toc461715930"/>
      <w:r w:rsidRPr="00562015">
        <w:t>Integral initiator connectors</w:t>
      </w:r>
      <w:bookmarkEnd w:id="1295"/>
      <w:bookmarkEnd w:id="1296"/>
      <w:bookmarkEnd w:id="1442"/>
    </w:p>
    <w:p w:rsidR="00E2461F" w:rsidRPr="00562015" w:rsidRDefault="00E2461F" w:rsidP="00E2461F">
      <w:pPr>
        <w:pStyle w:val="Heading4"/>
        <w:spacing w:after="60"/>
      </w:pPr>
      <w:r w:rsidRPr="00562015">
        <w:t>General</w:t>
      </w:r>
    </w:p>
    <w:p w:rsidR="00E2461F" w:rsidRPr="00562015" w:rsidRDefault="00E2461F" w:rsidP="00517C40">
      <w:pPr>
        <w:pStyle w:val="requirelevel1"/>
      </w:pPr>
      <w:r w:rsidRPr="00562015">
        <w:t>The configuration of the connector shall be used only for initiators.</w:t>
      </w:r>
    </w:p>
    <w:p w:rsidR="00E2461F" w:rsidRPr="00562015" w:rsidRDefault="00E2461F" w:rsidP="00517C40">
      <w:pPr>
        <w:pStyle w:val="NOTE"/>
        <w:rPr>
          <w:lang w:val="en-GB"/>
        </w:rPr>
      </w:pPr>
      <w:r w:rsidRPr="00562015">
        <w:rPr>
          <w:lang w:val="en-GB"/>
        </w:rPr>
        <w:t>This is the integral (upper) part of the initiator.</w:t>
      </w:r>
    </w:p>
    <w:p w:rsidR="00E2461F" w:rsidRPr="00562015" w:rsidRDefault="00E2461F" w:rsidP="00517C40">
      <w:pPr>
        <w:pStyle w:val="requirelevel1"/>
      </w:pPr>
      <w:r w:rsidRPr="00562015">
        <w:t>The interface shall allow for sealing.</w:t>
      </w:r>
    </w:p>
    <w:p w:rsidR="00E2461F" w:rsidRPr="00562015" w:rsidRDefault="00E2461F" w:rsidP="00E2461F">
      <w:pPr>
        <w:pStyle w:val="Heading4"/>
        <w:spacing w:after="60"/>
      </w:pPr>
      <w:r w:rsidRPr="00562015">
        <w:t>Electrical initiator connector</w:t>
      </w:r>
    </w:p>
    <w:p w:rsidR="00E2461F" w:rsidRPr="00562015" w:rsidRDefault="00E2461F" w:rsidP="00517C40">
      <w:pPr>
        <w:pStyle w:val="requirelevel1"/>
      </w:pPr>
      <w:r w:rsidRPr="00562015">
        <w:t>The connector thread or closing mechanism shall be self locking.</w:t>
      </w:r>
    </w:p>
    <w:p w:rsidR="00E2461F" w:rsidRPr="00562015" w:rsidRDefault="00E2461F" w:rsidP="00517C40">
      <w:pPr>
        <w:pStyle w:val="requirelevel1"/>
      </w:pPr>
      <w:r w:rsidRPr="00562015">
        <w:t>The connection shall have electrical continuity with a resistance &lt; 10 m</w:t>
      </w:r>
      <w:r w:rsidRPr="00562015">
        <w:rPr>
          <w:rFonts w:ascii="Symbol" w:hAnsi="Symbol"/>
        </w:rPr>
        <w:t></w:t>
      </w:r>
      <w:r w:rsidRPr="00562015">
        <w:rPr>
          <w:rFonts w:ascii="Symbol" w:hAnsi="Symbol"/>
        </w:rPr>
        <w:t></w:t>
      </w:r>
      <w:r w:rsidRPr="00562015">
        <w:rPr>
          <w:rFonts w:ascii="Symbol" w:hAnsi="Symbol"/>
        </w:rPr>
        <w:t></w:t>
      </w:r>
    </w:p>
    <w:p w:rsidR="00E2461F" w:rsidRPr="00562015" w:rsidRDefault="00E2461F" w:rsidP="00517C40">
      <w:pPr>
        <w:pStyle w:val="requirelevel1"/>
      </w:pPr>
      <w:r w:rsidRPr="00562015">
        <w:t xml:space="preserve">The connector shall be able to undergo 50 mating-demating cycles without degradation. </w:t>
      </w:r>
    </w:p>
    <w:p w:rsidR="00E2461F" w:rsidRPr="00562015" w:rsidRDefault="00D421F6" w:rsidP="00D421F6">
      <w:pPr>
        <w:pStyle w:val="requirelevel1"/>
      </w:pPr>
      <w:r w:rsidRPr="00D421F6">
        <w:t xml:space="preserve">The connection shall be able to undergo specified </w:t>
      </w:r>
      <w:del w:id="1443" w:author="Klaus Ehrlich" w:date="2016-08-30T13:53:00Z">
        <w:r w:rsidR="00E2461F" w:rsidRPr="00562015">
          <w:delText>shocks</w:delText>
        </w:r>
      </w:del>
      <w:ins w:id="1444" w:author="Klaus Ehrlich" w:date="2016-08-30T13:53:00Z">
        <w:r w:rsidRPr="00D421F6">
          <w:t>thermal and mechanical e</w:t>
        </w:r>
        <w:r>
          <w:t>nvironments</w:t>
        </w:r>
      </w:ins>
      <w:r>
        <w:t xml:space="preserve"> without degradation</w:t>
      </w:r>
      <w:r w:rsidR="00E2461F" w:rsidRPr="00562015">
        <w:t>.</w:t>
      </w:r>
    </w:p>
    <w:p w:rsidR="00E2461F" w:rsidRPr="00562015" w:rsidRDefault="00E2461F" w:rsidP="00E2461F">
      <w:pPr>
        <w:pStyle w:val="Heading4"/>
        <w:spacing w:after="60"/>
      </w:pPr>
      <w:r w:rsidRPr="00562015">
        <w:t>Laser initiator connector</w:t>
      </w:r>
    </w:p>
    <w:p w:rsidR="00E2461F" w:rsidRPr="00562015" w:rsidRDefault="00E2461F" w:rsidP="00517C40">
      <w:pPr>
        <w:pStyle w:val="requirelevel1"/>
      </w:pPr>
      <w:r w:rsidRPr="00562015">
        <w:t>The initiator shall incorporate an interface to match the interfaces on the fibre optic connector and the adapter which is used to join the two items.</w:t>
      </w:r>
    </w:p>
    <w:p w:rsidR="00E2461F" w:rsidRPr="00562015" w:rsidRDefault="00E2461F" w:rsidP="00517C40">
      <w:pPr>
        <w:pStyle w:val="requirelevel1"/>
      </w:pPr>
      <w:r w:rsidRPr="00562015">
        <w:t>The connector interface shall not be used for any purpose other than explosive devices.</w:t>
      </w:r>
    </w:p>
    <w:p w:rsidR="00E2461F" w:rsidRPr="00562015" w:rsidRDefault="00E2461F" w:rsidP="00517C40">
      <w:pPr>
        <w:pStyle w:val="requirelevel1"/>
      </w:pPr>
      <w:r w:rsidRPr="00562015">
        <w:t>The connector thread or closing mechanism shall be self locking.</w:t>
      </w:r>
    </w:p>
    <w:p w:rsidR="00E2461F" w:rsidRPr="00562015" w:rsidRDefault="00E2461F" w:rsidP="00517C40">
      <w:pPr>
        <w:pStyle w:val="requirelevel1"/>
      </w:pPr>
      <w:r w:rsidRPr="00562015">
        <w:t>The connection shall have electrical continuity with a resistance &lt; 10 m</w:t>
      </w:r>
      <w:r w:rsidRPr="00562015">
        <w:rPr>
          <w:rFonts w:ascii="Symbol" w:hAnsi="Symbol"/>
        </w:rPr>
        <w:t></w:t>
      </w:r>
      <w:r w:rsidRPr="00562015">
        <w:rPr>
          <w:rFonts w:ascii="Symbol" w:hAnsi="Symbol"/>
        </w:rPr>
        <w:t></w:t>
      </w:r>
      <w:r w:rsidRPr="00562015">
        <w:rPr>
          <w:rFonts w:ascii="Symbol" w:hAnsi="Symbol"/>
        </w:rPr>
        <w:t></w:t>
      </w:r>
    </w:p>
    <w:p w:rsidR="00E2461F" w:rsidRDefault="00E2461F" w:rsidP="00517C40">
      <w:pPr>
        <w:pStyle w:val="requirelevel1"/>
      </w:pPr>
      <w:r w:rsidRPr="00562015">
        <w:t>The connector shall be able to undergo 50 mating / de-mating cycles while meeting its requirements.</w:t>
      </w:r>
    </w:p>
    <w:p w:rsidR="00E2461F" w:rsidRPr="00562015" w:rsidRDefault="00E2461F" w:rsidP="00E2461F">
      <w:pPr>
        <w:pStyle w:val="Heading3"/>
        <w:spacing w:after="60"/>
      </w:pPr>
      <w:bookmarkStart w:id="1445" w:name="_Toc151556874"/>
      <w:bookmarkStart w:id="1446" w:name="_Toc190505629"/>
      <w:bookmarkStart w:id="1447" w:name="_Toc200362675"/>
      <w:bookmarkStart w:id="1448" w:name="_Toc461715931"/>
      <w:r w:rsidRPr="00562015">
        <w:lastRenderedPageBreak/>
        <w:t>Transfer devices</w:t>
      </w:r>
      <w:bookmarkEnd w:id="1445"/>
      <w:bookmarkEnd w:id="1446"/>
      <w:bookmarkEnd w:id="1447"/>
      <w:bookmarkEnd w:id="1448"/>
    </w:p>
    <w:p w:rsidR="00E2461F" w:rsidRPr="00562015" w:rsidRDefault="00E2461F" w:rsidP="00E2461F">
      <w:pPr>
        <w:pStyle w:val="Heading4"/>
        <w:spacing w:after="60"/>
      </w:pPr>
      <w:r w:rsidRPr="00562015">
        <w:t>General</w:t>
      </w:r>
    </w:p>
    <w:p w:rsidR="00E2461F" w:rsidRPr="00562015" w:rsidRDefault="00E2461F" w:rsidP="00517C40">
      <w:pPr>
        <w:pStyle w:val="requirelevel1"/>
      </w:pPr>
      <w:r w:rsidRPr="00562015">
        <w:t xml:space="preserve">The properties of transfer devices shall conform to the general requirements of </w:t>
      </w:r>
      <w:r w:rsidRPr="00562015">
        <w:fldChar w:fldCharType="begin"/>
      </w:r>
      <w:r w:rsidRPr="00562015">
        <w:instrText xml:space="preserve"> REF _Ref171324594 \h </w:instrText>
      </w:r>
      <w:r w:rsidRPr="00562015">
        <w:fldChar w:fldCharType="separate"/>
      </w:r>
      <w:r w:rsidR="00C37452" w:rsidRPr="00562015">
        <w:t xml:space="preserve">Table </w:t>
      </w:r>
      <w:r w:rsidR="00C37452">
        <w:rPr>
          <w:noProof/>
        </w:rPr>
        <w:t>4</w:t>
      </w:r>
      <w:ins w:id="1449" w:author="Klaus Ehrlich" w:date="2016-09-02T13:18:00Z">
        <w:r w:rsidR="00C37452">
          <w:noBreakHyphen/>
        </w:r>
      </w:ins>
      <w:r w:rsidR="00C37452">
        <w:rPr>
          <w:noProof/>
        </w:rPr>
        <w:t>9</w:t>
      </w:r>
      <w:r w:rsidRPr="00562015">
        <w:fldChar w:fldCharType="end"/>
      </w:r>
      <w:r w:rsidRPr="00562015">
        <w:t xml:space="preserve"> and be quantified.</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_Ref171324594 \h </w:instrText>
      </w:r>
      <w:r w:rsidRPr="00562015">
        <w:fldChar w:fldCharType="separate"/>
      </w:r>
      <w:r w:rsidR="00C37452" w:rsidRPr="00562015">
        <w:t xml:space="preserve">Table </w:t>
      </w:r>
      <w:r w:rsidR="00C37452">
        <w:rPr>
          <w:noProof/>
        </w:rPr>
        <w:t>4</w:t>
      </w:r>
      <w:ins w:id="1450" w:author="Klaus Ehrlich" w:date="2016-09-02T13:18:00Z">
        <w:r w:rsidR="00C37452">
          <w:noBreakHyphen/>
        </w:r>
      </w:ins>
      <w:r w:rsidR="00C37452">
        <w:rPr>
          <w:noProof/>
        </w:rPr>
        <w:t>9</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BC4FC6">
      <w:pPr>
        <w:pStyle w:val="CaptionTable"/>
        <w:ind w:left="0"/>
      </w:pPr>
      <w:bookmarkStart w:id="1451" w:name="_Ref171324594"/>
      <w:bookmarkStart w:id="1452" w:name="_Toc190484785"/>
      <w:bookmarkStart w:id="1453" w:name="_Toc190492540"/>
      <w:bookmarkStart w:id="1454" w:name="_Toc200362718"/>
      <w:bookmarkStart w:id="1455" w:name="_Toc461715978"/>
      <w:r w:rsidRPr="00562015">
        <w:t xml:space="preserve">Table </w:t>
      </w:r>
      <w:ins w:id="1456" w:author="Klaus Ehrlich" w:date="2016-09-02T13:18:00Z">
        <w:r w:rsidR="00E151B1">
          <w:fldChar w:fldCharType="begin"/>
        </w:r>
        <w:r w:rsidR="00E151B1">
          <w:instrText xml:space="preserve"> STYLEREF 1 \s </w:instrText>
        </w:r>
      </w:ins>
      <w:r w:rsidR="00E151B1">
        <w:fldChar w:fldCharType="separate"/>
      </w:r>
      <w:r w:rsidR="00C37452">
        <w:rPr>
          <w:noProof/>
        </w:rPr>
        <w:t>4</w:t>
      </w:r>
      <w:ins w:id="1457"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9</w:t>
      </w:r>
      <w:ins w:id="1458" w:author="Klaus Ehrlich" w:date="2016-09-02T13:18:00Z">
        <w:r w:rsidR="00E151B1">
          <w:fldChar w:fldCharType="end"/>
        </w:r>
      </w:ins>
      <w:del w:id="1459"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9</w:delText>
        </w:r>
        <w:r w:rsidR="002D2B3C" w:rsidDel="003A1B7B">
          <w:rPr>
            <w:noProof/>
          </w:rPr>
          <w:fldChar w:fldCharType="end"/>
        </w:r>
      </w:del>
      <w:bookmarkEnd w:id="1451"/>
      <w:r w:rsidRPr="00562015">
        <w:t xml:space="preserve"> General requirements for transfer device properties</w:t>
      </w:r>
      <w:bookmarkEnd w:id="1452"/>
      <w:bookmarkEnd w:id="1453"/>
      <w:bookmarkEnd w:id="1454"/>
      <w:bookmarkEnd w:id="1455"/>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59"/>
        <w:gridCol w:w="850"/>
        <w:gridCol w:w="1134"/>
        <w:gridCol w:w="1134"/>
        <w:gridCol w:w="2551"/>
        <w:gridCol w:w="1701"/>
      </w:tblGrid>
      <w:tr w:rsidR="00BC4FC6" w:rsidRPr="00562015" w:rsidTr="00675F87">
        <w:trPr>
          <w:tblHeader/>
        </w:trPr>
        <w:tc>
          <w:tcPr>
            <w:tcW w:w="496" w:type="dxa"/>
            <w:vMerge w:val="restart"/>
          </w:tcPr>
          <w:p w:rsidR="00BC4FC6" w:rsidRPr="00562015" w:rsidRDefault="00BC4FC6" w:rsidP="00E2461F">
            <w:pPr>
              <w:pStyle w:val="TableHeaderCENTER"/>
            </w:pPr>
            <w:r w:rsidRPr="00562015">
              <w:br/>
              <w:t>#</w:t>
            </w:r>
          </w:p>
        </w:tc>
        <w:tc>
          <w:tcPr>
            <w:tcW w:w="1559" w:type="dxa"/>
          </w:tcPr>
          <w:p w:rsidR="00BC4FC6" w:rsidRPr="00562015" w:rsidRDefault="00BC4FC6" w:rsidP="00E2461F">
            <w:pPr>
              <w:pStyle w:val="TableHeaderCENTER"/>
              <w:rPr>
                <w:sz w:val="20"/>
              </w:rPr>
            </w:pPr>
            <w:r w:rsidRPr="00562015">
              <w:rPr>
                <w:sz w:val="20"/>
              </w:rPr>
              <w:t>A</w:t>
            </w:r>
          </w:p>
        </w:tc>
        <w:tc>
          <w:tcPr>
            <w:tcW w:w="850" w:type="dxa"/>
          </w:tcPr>
          <w:p w:rsidR="00BC4FC6" w:rsidRPr="00562015" w:rsidRDefault="00BC4FC6" w:rsidP="00E2461F">
            <w:pPr>
              <w:pStyle w:val="TableHeaderCENTER"/>
              <w:rPr>
                <w:sz w:val="20"/>
              </w:rPr>
            </w:pPr>
            <w:r w:rsidRPr="00562015">
              <w:rPr>
                <w:sz w:val="20"/>
              </w:rPr>
              <w:t>B</w:t>
            </w:r>
          </w:p>
        </w:tc>
        <w:tc>
          <w:tcPr>
            <w:tcW w:w="1134" w:type="dxa"/>
          </w:tcPr>
          <w:p w:rsidR="00BC4FC6" w:rsidRPr="00562015" w:rsidRDefault="00BC4FC6" w:rsidP="00E2461F">
            <w:pPr>
              <w:pStyle w:val="TableHeaderCENTER"/>
              <w:rPr>
                <w:sz w:val="20"/>
              </w:rPr>
            </w:pPr>
            <w:r w:rsidRPr="00562015">
              <w:rPr>
                <w:sz w:val="20"/>
              </w:rPr>
              <w:t>C</w:t>
            </w:r>
          </w:p>
        </w:tc>
        <w:tc>
          <w:tcPr>
            <w:tcW w:w="1134" w:type="dxa"/>
          </w:tcPr>
          <w:p w:rsidR="00BC4FC6" w:rsidRPr="00562015" w:rsidRDefault="00BC4FC6" w:rsidP="00E2461F">
            <w:pPr>
              <w:pStyle w:val="TableHeaderCENTER"/>
              <w:rPr>
                <w:sz w:val="20"/>
              </w:rPr>
            </w:pPr>
            <w:r w:rsidRPr="00562015">
              <w:rPr>
                <w:sz w:val="20"/>
              </w:rPr>
              <w:t>D</w:t>
            </w:r>
          </w:p>
        </w:tc>
        <w:tc>
          <w:tcPr>
            <w:tcW w:w="2551" w:type="dxa"/>
          </w:tcPr>
          <w:p w:rsidR="00BC4FC6" w:rsidRPr="00562015" w:rsidRDefault="00BC4FC6" w:rsidP="00E2461F">
            <w:pPr>
              <w:pStyle w:val="TableHeaderCENTER"/>
              <w:rPr>
                <w:sz w:val="20"/>
              </w:rPr>
            </w:pPr>
            <w:r w:rsidRPr="00562015">
              <w:rPr>
                <w:sz w:val="20"/>
              </w:rPr>
              <w:t>E</w:t>
            </w:r>
          </w:p>
        </w:tc>
        <w:tc>
          <w:tcPr>
            <w:tcW w:w="1701" w:type="dxa"/>
          </w:tcPr>
          <w:p w:rsidR="00BC4FC6" w:rsidRPr="00562015" w:rsidRDefault="00BC4FC6" w:rsidP="00E2461F">
            <w:pPr>
              <w:pStyle w:val="TableHeaderCENTER"/>
              <w:rPr>
                <w:sz w:val="20"/>
              </w:rPr>
            </w:pPr>
            <w:r w:rsidRPr="00562015">
              <w:rPr>
                <w:sz w:val="20"/>
              </w:rPr>
              <w:t>F</w:t>
            </w:r>
          </w:p>
        </w:tc>
      </w:tr>
      <w:tr w:rsidR="00BC4FC6" w:rsidRPr="00562015" w:rsidTr="00675F87">
        <w:trPr>
          <w:tblHeader/>
        </w:trPr>
        <w:tc>
          <w:tcPr>
            <w:tcW w:w="496" w:type="dxa"/>
            <w:vMerge/>
          </w:tcPr>
          <w:p w:rsidR="00BC4FC6" w:rsidRPr="00562015" w:rsidRDefault="00BC4FC6" w:rsidP="00E2461F">
            <w:pPr>
              <w:pStyle w:val="TableHeaderCENTER"/>
            </w:pPr>
          </w:p>
        </w:tc>
        <w:tc>
          <w:tcPr>
            <w:tcW w:w="1559" w:type="dxa"/>
          </w:tcPr>
          <w:p w:rsidR="00BC4FC6" w:rsidRPr="00562015" w:rsidRDefault="00BC4FC6" w:rsidP="00E2461F">
            <w:pPr>
              <w:pStyle w:val="TableHeaderCENTER"/>
              <w:rPr>
                <w:sz w:val="20"/>
              </w:rPr>
            </w:pPr>
            <w:r w:rsidRPr="00562015">
              <w:rPr>
                <w:sz w:val="20"/>
              </w:rPr>
              <w:t>Property</w:t>
            </w:r>
          </w:p>
        </w:tc>
        <w:tc>
          <w:tcPr>
            <w:tcW w:w="850" w:type="dxa"/>
          </w:tcPr>
          <w:p w:rsidR="00BC4FC6" w:rsidRPr="00562015" w:rsidRDefault="00BC4FC6" w:rsidP="00E2461F">
            <w:pPr>
              <w:pStyle w:val="TableHeaderCENTER"/>
              <w:rPr>
                <w:sz w:val="20"/>
              </w:rPr>
            </w:pPr>
            <w:r w:rsidRPr="00562015">
              <w:rPr>
                <w:sz w:val="20"/>
              </w:rPr>
              <w:t>Unit</w:t>
            </w:r>
          </w:p>
        </w:tc>
        <w:tc>
          <w:tcPr>
            <w:tcW w:w="1134" w:type="dxa"/>
          </w:tcPr>
          <w:p w:rsidR="00BC4FC6" w:rsidRPr="00562015" w:rsidRDefault="00BC4FC6" w:rsidP="00E2461F">
            <w:pPr>
              <w:pStyle w:val="TableHeaderCENTER"/>
              <w:rPr>
                <w:sz w:val="20"/>
              </w:rPr>
            </w:pPr>
            <w:r w:rsidRPr="00562015">
              <w:rPr>
                <w:sz w:val="20"/>
              </w:rPr>
              <w:t>Maximum value</w:t>
            </w:r>
          </w:p>
        </w:tc>
        <w:tc>
          <w:tcPr>
            <w:tcW w:w="1134" w:type="dxa"/>
          </w:tcPr>
          <w:p w:rsidR="00BC4FC6" w:rsidRPr="00562015" w:rsidRDefault="00BC4FC6" w:rsidP="00E2461F">
            <w:pPr>
              <w:pStyle w:val="TableHeaderCENTER"/>
              <w:rPr>
                <w:sz w:val="20"/>
              </w:rPr>
            </w:pPr>
            <w:r w:rsidRPr="00562015">
              <w:rPr>
                <w:sz w:val="20"/>
              </w:rPr>
              <w:t>Minimum value</w:t>
            </w:r>
          </w:p>
        </w:tc>
        <w:tc>
          <w:tcPr>
            <w:tcW w:w="2551" w:type="dxa"/>
          </w:tcPr>
          <w:p w:rsidR="00BC4FC6" w:rsidRPr="00562015" w:rsidRDefault="00BC4FC6" w:rsidP="00E2461F">
            <w:pPr>
              <w:pStyle w:val="TableHeaderCENTER"/>
              <w:rPr>
                <w:sz w:val="20"/>
              </w:rPr>
            </w:pPr>
            <w:r w:rsidRPr="00562015">
              <w:rPr>
                <w:sz w:val="20"/>
              </w:rPr>
              <w:t>Condition</w:t>
            </w:r>
          </w:p>
        </w:tc>
        <w:tc>
          <w:tcPr>
            <w:tcW w:w="1701" w:type="dxa"/>
          </w:tcPr>
          <w:p w:rsidR="00BC4FC6" w:rsidRPr="00562015" w:rsidRDefault="00BC4FC6" w:rsidP="00E2461F">
            <w:pPr>
              <w:pStyle w:val="TableHeaderCENTER"/>
              <w:rPr>
                <w:sz w:val="20"/>
              </w:rPr>
            </w:pPr>
            <w:r w:rsidRPr="00562015">
              <w:rPr>
                <w:sz w:val="20"/>
              </w:rPr>
              <w:t>Notes</w:t>
            </w:r>
          </w:p>
        </w:tc>
      </w:tr>
      <w:tr w:rsidR="00E2461F" w:rsidRPr="00562015" w:rsidTr="00675F87">
        <w:tc>
          <w:tcPr>
            <w:tcW w:w="496" w:type="dxa"/>
            <w:tcBorders>
              <w:bottom w:val="single" w:sz="4" w:space="0" w:color="auto"/>
            </w:tcBorders>
          </w:tcPr>
          <w:p w:rsidR="00E2461F" w:rsidRPr="00562015" w:rsidRDefault="00E2461F" w:rsidP="00E2461F">
            <w:pPr>
              <w:pStyle w:val="TablecellLEFT"/>
              <w:rPr>
                <w:sz w:val="18"/>
                <w:szCs w:val="18"/>
              </w:rPr>
            </w:pPr>
            <w:r w:rsidRPr="00562015">
              <w:rPr>
                <w:sz w:val="18"/>
                <w:szCs w:val="18"/>
              </w:rPr>
              <w:t>1</w:t>
            </w:r>
          </w:p>
        </w:tc>
        <w:tc>
          <w:tcPr>
            <w:tcW w:w="1559" w:type="dxa"/>
          </w:tcPr>
          <w:p w:rsidR="00E2461F" w:rsidRPr="00562015" w:rsidRDefault="00E2461F" w:rsidP="00E2461F">
            <w:pPr>
              <w:pStyle w:val="TablecellLEFT"/>
              <w:rPr>
                <w:sz w:val="18"/>
                <w:szCs w:val="18"/>
              </w:rPr>
            </w:pPr>
            <w:r w:rsidRPr="00562015">
              <w:rPr>
                <w:sz w:val="18"/>
                <w:szCs w:val="18"/>
              </w:rPr>
              <w:t>Critical diameter</w:t>
            </w:r>
          </w:p>
        </w:tc>
        <w:tc>
          <w:tcPr>
            <w:tcW w:w="850" w:type="dxa"/>
          </w:tcPr>
          <w:p w:rsidR="00E2461F" w:rsidRPr="00562015" w:rsidRDefault="00E2461F" w:rsidP="00E02399">
            <w:pPr>
              <w:pStyle w:val="TablecellLEFT"/>
              <w:jc w:val="center"/>
              <w:rPr>
                <w:sz w:val="18"/>
                <w:szCs w:val="18"/>
              </w:rPr>
            </w:pPr>
            <w:r w:rsidRPr="00562015">
              <w:rPr>
                <w:sz w:val="18"/>
                <w:szCs w:val="18"/>
              </w:rPr>
              <w:t>mm</w:t>
            </w:r>
          </w:p>
        </w:tc>
        <w:tc>
          <w:tcPr>
            <w:tcW w:w="1134" w:type="dxa"/>
          </w:tcPr>
          <w:p w:rsidR="00E2461F" w:rsidRPr="00562015" w:rsidRDefault="00D20C3B" w:rsidP="00E2461F">
            <w:pPr>
              <w:pStyle w:val="TablecellLEFT"/>
              <w:rPr>
                <w:sz w:val="18"/>
                <w:szCs w:val="18"/>
              </w:rPr>
            </w:pPr>
            <w:r w:rsidRPr="00562015">
              <w:rPr>
                <w:sz w:val="18"/>
                <w:szCs w:val="18"/>
              </w:rPr>
              <w:t>N/A</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551" w:type="dxa"/>
          </w:tcPr>
          <w:p w:rsidR="00E2461F" w:rsidRPr="00562015" w:rsidRDefault="00E2461F" w:rsidP="00E2461F">
            <w:pPr>
              <w:pStyle w:val="TablecellLEFT"/>
              <w:rPr>
                <w:sz w:val="18"/>
                <w:szCs w:val="18"/>
              </w:rPr>
            </w:pPr>
          </w:p>
        </w:tc>
        <w:tc>
          <w:tcPr>
            <w:tcW w:w="1701" w:type="dxa"/>
          </w:tcPr>
          <w:p w:rsidR="00E2461F" w:rsidRPr="00562015" w:rsidRDefault="00E2461F" w:rsidP="00E2461F">
            <w:pPr>
              <w:pStyle w:val="TablecellLEFT"/>
              <w:rPr>
                <w:sz w:val="18"/>
                <w:szCs w:val="18"/>
              </w:rPr>
            </w:pPr>
            <w:r w:rsidRPr="00562015">
              <w:rPr>
                <w:sz w:val="18"/>
                <w:szCs w:val="18"/>
              </w:rPr>
              <w:t>information about explosive to be provided</w:t>
            </w:r>
          </w:p>
        </w:tc>
      </w:tr>
      <w:tr w:rsidR="00E2461F" w:rsidRPr="00562015" w:rsidTr="00675F87">
        <w:tc>
          <w:tcPr>
            <w:tcW w:w="496" w:type="dxa"/>
            <w:tcBorders>
              <w:top w:val="single" w:sz="4" w:space="0" w:color="auto"/>
              <w:left w:val="single" w:sz="4" w:space="0" w:color="auto"/>
              <w:bottom w:val="nil"/>
              <w:right w:val="single" w:sz="4" w:space="0" w:color="auto"/>
            </w:tcBorders>
          </w:tcPr>
          <w:p w:rsidR="00E2461F" w:rsidRPr="00562015" w:rsidRDefault="00E2461F" w:rsidP="00E2461F">
            <w:pPr>
              <w:pStyle w:val="TablecellLEFT"/>
              <w:rPr>
                <w:sz w:val="18"/>
                <w:szCs w:val="18"/>
              </w:rPr>
            </w:pPr>
            <w:r w:rsidRPr="00562015">
              <w:rPr>
                <w:sz w:val="18"/>
                <w:szCs w:val="18"/>
              </w:rPr>
              <w:t>2</w:t>
            </w:r>
          </w:p>
        </w:tc>
        <w:tc>
          <w:tcPr>
            <w:tcW w:w="1559" w:type="dxa"/>
            <w:tcBorders>
              <w:left w:val="single" w:sz="4" w:space="0" w:color="auto"/>
            </w:tcBorders>
          </w:tcPr>
          <w:p w:rsidR="00E2461F" w:rsidRPr="00562015" w:rsidRDefault="00DC1513" w:rsidP="00E2461F">
            <w:pPr>
              <w:pStyle w:val="TablecellLEFT"/>
              <w:rPr>
                <w:sz w:val="18"/>
                <w:szCs w:val="18"/>
              </w:rPr>
            </w:pPr>
            <w:r w:rsidRPr="00562015">
              <w:rPr>
                <w:sz w:val="18"/>
                <w:szCs w:val="18"/>
              </w:rPr>
              <w:t>Temperatures</w:t>
            </w:r>
            <w:del w:id="1460" w:author="Klaus Ehrlich" w:date="2016-08-30T13:53:00Z">
              <w:r w:rsidR="00E2461F" w:rsidRPr="00562015">
                <w:rPr>
                  <w:sz w:val="18"/>
                  <w:szCs w:val="18"/>
                </w:rPr>
                <w:delText>:</w:delText>
              </w:r>
            </w:del>
            <w:ins w:id="1461" w:author="Klaus Ehrlich" w:date="2016-08-30T13:53:00Z">
              <w:r>
                <w:rPr>
                  <w:sz w:val="18"/>
                  <w:szCs w:val="18"/>
                </w:rPr>
                <w:t>/Humidity</w:t>
              </w:r>
            </w:ins>
            <w:ins w:id="1462" w:author="Klaus Ehrlich" w:date="2016-09-01T15:13:00Z">
              <w:r w:rsidR="00350668">
                <w:rPr>
                  <w:sz w:val="18"/>
                  <w:szCs w:val="18"/>
                </w:rPr>
                <w:t>:</w:t>
              </w:r>
            </w:ins>
          </w:p>
        </w:tc>
        <w:tc>
          <w:tcPr>
            <w:tcW w:w="850" w:type="dxa"/>
          </w:tcPr>
          <w:p w:rsidR="00E2461F" w:rsidRPr="00562015" w:rsidRDefault="00E2461F" w:rsidP="00E02399">
            <w:pPr>
              <w:pStyle w:val="TablecellLEFT"/>
              <w:jc w:val="center"/>
              <w:rPr>
                <w:sz w:val="18"/>
                <w:szCs w:val="18"/>
              </w:rPr>
            </w:pPr>
          </w:p>
        </w:tc>
        <w:tc>
          <w:tcPr>
            <w:tcW w:w="1134" w:type="dxa"/>
          </w:tcPr>
          <w:p w:rsidR="00E2461F" w:rsidRPr="00562015" w:rsidRDefault="00E2461F" w:rsidP="00E2461F">
            <w:pPr>
              <w:pStyle w:val="TablecellLEFT"/>
              <w:rPr>
                <w:sz w:val="18"/>
                <w:szCs w:val="18"/>
              </w:rPr>
            </w:pPr>
          </w:p>
        </w:tc>
        <w:tc>
          <w:tcPr>
            <w:tcW w:w="1134" w:type="dxa"/>
          </w:tcPr>
          <w:p w:rsidR="00E2461F" w:rsidRPr="00562015" w:rsidRDefault="00E2461F" w:rsidP="00E2461F">
            <w:pPr>
              <w:pStyle w:val="TablecellLEFT"/>
              <w:rPr>
                <w:sz w:val="18"/>
                <w:szCs w:val="18"/>
              </w:rPr>
            </w:pPr>
          </w:p>
        </w:tc>
        <w:tc>
          <w:tcPr>
            <w:tcW w:w="2551" w:type="dxa"/>
          </w:tcPr>
          <w:p w:rsidR="00E2461F" w:rsidRPr="00562015" w:rsidRDefault="00E2461F" w:rsidP="00E2461F">
            <w:pPr>
              <w:pStyle w:val="TablecellLEFT"/>
              <w:rPr>
                <w:sz w:val="18"/>
                <w:szCs w:val="18"/>
              </w:rPr>
            </w:pPr>
          </w:p>
        </w:tc>
        <w:tc>
          <w:tcPr>
            <w:tcW w:w="1701" w:type="dxa"/>
          </w:tcPr>
          <w:p w:rsidR="00E2461F" w:rsidRPr="00562015" w:rsidRDefault="00E2461F" w:rsidP="00E2461F">
            <w:pPr>
              <w:pStyle w:val="TablecellLEFT"/>
              <w:rPr>
                <w:sz w:val="18"/>
                <w:szCs w:val="18"/>
              </w:rPr>
            </w:pPr>
          </w:p>
        </w:tc>
      </w:tr>
      <w:tr w:rsidR="00E2461F" w:rsidRPr="00562015" w:rsidTr="00675F87">
        <w:tc>
          <w:tcPr>
            <w:tcW w:w="496" w:type="dxa"/>
            <w:tcBorders>
              <w:top w:val="nil"/>
              <w:left w:val="single" w:sz="4" w:space="0" w:color="auto"/>
              <w:bottom w:val="nil"/>
              <w:right w:val="single" w:sz="4" w:space="0" w:color="auto"/>
            </w:tcBorders>
          </w:tcPr>
          <w:p w:rsidR="00E2461F" w:rsidRPr="00562015" w:rsidRDefault="00E2461F" w:rsidP="00E2461F">
            <w:pPr>
              <w:pStyle w:val="TablecellLEFT"/>
              <w:jc w:val="right"/>
              <w:rPr>
                <w:sz w:val="18"/>
                <w:szCs w:val="18"/>
              </w:rPr>
            </w:pPr>
            <w:r w:rsidRPr="00562015">
              <w:rPr>
                <w:sz w:val="18"/>
                <w:szCs w:val="18"/>
              </w:rPr>
              <w:t>(a)</w:t>
            </w:r>
          </w:p>
        </w:tc>
        <w:tc>
          <w:tcPr>
            <w:tcW w:w="1559" w:type="dxa"/>
            <w:tcBorders>
              <w:left w:val="single" w:sz="4" w:space="0" w:color="auto"/>
            </w:tcBorders>
          </w:tcPr>
          <w:p w:rsidR="00E2461F" w:rsidRPr="00562015" w:rsidRDefault="00E2461F" w:rsidP="00675F87">
            <w:pPr>
              <w:pStyle w:val="TablecellLEFT"/>
              <w:jc w:val="right"/>
              <w:rPr>
                <w:sz w:val="18"/>
                <w:szCs w:val="18"/>
              </w:rPr>
            </w:pPr>
            <w:r w:rsidRPr="00562015">
              <w:rPr>
                <w:sz w:val="18"/>
                <w:szCs w:val="18"/>
              </w:rPr>
              <w:t>Auto-ignition</w:t>
            </w:r>
          </w:p>
        </w:tc>
        <w:tc>
          <w:tcPr>
            <w:tcW w:w="850" w:type="dxa"/>
          </w:tcPr>
          <w:p w:rsidR="00E2461F" w:rsidRPr="00562015" w:rsidRDefault="00DC1513" w:rsidP="00E02399">
            <w:pPr>
              <w:pStyle w:val="TablecellLEFT"/>
              <w:jc w:val="center"/>
              <w:rPr>
                <w:sz w:val="18"/>
                <w:szCs w:val="18"/>
              </w:rPr>
            </w:pPr>
            <w:r w:rsidRPr="00562015">
              <w:rPr>
                <w:sz w:val="18"/>
                <w:szCs w:val="18"/>
              </w:rPr>
              <w:t>°C</w:t>
            </w:r>
            <w:ins w:id="1463" w:author="Klaus Ehrlich" w:date="2016-08-30T13:53:00Z">
              <w:r>
                <w:rPr>
                  <w:sz w:val="18"/>
                  <w:szCs w:val="18"/>
                </w:rPr>
                <w:t>/HR%</w:t>
              </w:r>
            </w:ins>
          </w:p>
        </w:tc>
        <w:tc>
          <w:tcPr>
            <w:tcW w:w="1134" w:type="dxa"/>
          </w:tcPr>
          <w:p w:rsidR="00E2461F" w:rsidRPr="00562015" w:rsidRDefault="00D20C3B" w:rsidP="00E2461F">
            <w:pPr>
              <w:pStyle w:val="TablecellLEFT"/>
              <w:rPr>
                <w:sz w:val="18"/>
                <w:szCs w:val="18"/>
              </w:rPr>
            </w:pPr>
            <w:r w:rsidRPr="00562015">
              <w:rPr>
                <w:sz w:val="18"/>
                <w:szCs w:val="18"/>
              </w:rPr>
              <w:t>N/A</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551" w:type="dxa"/>
          </w:tcPr>
          <w:p w:rsidR="00E2461F" w:rsidRPr="00562015" w:rsidRDefault="00E2461F" w:rsidP="00E2461F">
            <w:pPr>
              <w:pStyle w:val="TablecellLEFT"/>
              <w:rPr>
                <w:sz w:val="18"/>
                <w:szCs w:val="18"/>
              </w:rPr>
            </w:pPr>
          </w:p>
        </w:tc>
        <w:tc>
          <w:tcPr>
            <w:tcW w:w="1701" w:type="dxa"/>
          </w:tcPr>
          <w:p w:rsidR="00E2461F" w:rsidRPr="00562015" w:rsidRDefault="00E2461F" w:rsidP="00E2461F">
            <w:pPr>
              <w:pStyle w:val="TablecellLEFT"/>
              <w:rPr>
                <w:sz w:val="18"/>
                <w:szCs w:val="18"/>
              </w:rPr>
            </w:pPr>
          </w:p>
        </w:tc>
      </w:tr>
      <w:tr w:rsidR="00E2461F" w:rsidRPr="00562015" w:rsidTr="00675F87">
        <w:tc>
          <w:tcPr>
            <w:tcW w:w="496" w:type="dxa"/>
            <w:tcBorders>
              <w:top w:val="nil"/>
              <w:left w:val="single" w:sz="4" w:space="0" w:color="auto"/>
              <w:bottom w:val="nil"/>
              <w:right w:val="single" w:sz="4" w:space="0" w:color="auto"/>
            </w:tcBorders>
          </w:tcPr>
          <w:p w:rsidR="00E2461F" w:rsidRPr="00562015" w:rsidRDefault="00E2461F" w:rsidP="00E2461F">
            <w:pPr>
              <w:pStyle w:val="TablecellLEFT"/>
              <w:jc w:val="right"/>
              <w:rPr>
                <w:sz w:val="18"/>
                <w:szCs w:val="18"/>
              </w:rPr>
            </w:pPr>
            <w:r w:rsidRPr="00562015">
              <w:rPr>
                <w:sz w:val="18"/>
                <w:szCs w:val="18"/>
              </w:rPr>
              <w:t>(b)</w:t>
            </w:r>
          </w:p>
        </w:tc>
        <w:tc>
          <w:tcPr>
            <w:tcW w:w="1559" w:type="dxa"/>
            <w:tcBorders>
              <w:left w:val="single" w:sz="4" w:space="0" w:color="auto"/>
            </w:tcBorders>
          </w:tcPr>
          <w:p w:rsidR="00E2461F" w:rsidRPr="00562015" w:rsidRDefault="00E2461F" w:rsidP="00675F87">
            <w:pPr>
              <w:pStyle w:val="TablecellLEFT"/>
              <w:jc w:val="right"/>
              <w:rPr>
                <w:sz w:val="18"/>
                <w:szCs w:val="18"/>
              </w:rPr>
            </w:pPr>
            <w:r w:rsidRPr="00562015">
              <w:rPr>
                <w:sz w:val="18"/>
                <w:szCs w:val="18"/>
              </w:rPr>
              <w:t>Non-operating</w:t>
            </w:r>
          </w:p>
        </w:tc>
        <w:tc>
          <w:tcPr>
            <w:tcW w:w="850" w:type="dxa"/>
          </w:tcPr>
          <w:p w:rsidR="00E2461F" w:rsidRPr="00562015" w:rsidRDefault="00DC1513" w:rsidP="00E02399">
            <w:pPr>
              <w:pStyle w:val="TablecellLEFT"/>
              <w:jc w:val="center"/>
              <w:rPr>
                <w:sz w:val="18"/>
                <w:szCs w:val="18"/>
                <w:vertAlign w:val="superscript"/>
              </w:rPr>
            </w:pPr>
            <w:r w:rsidRPr="00562015">
              <w:rPr>
                <w:sz w:val="18"/>
                <w:szCs w:val="18"/>
              </w:rPr>
              <w:t>°C</w:t>
            </w:r>
            <w:ins w:id="1464" w:author="Klaus Ehrlich" w:date="2016-08-30T13:53:00Z">
              <w:r>
                <w:rPr>
                  <w:sz w:val="18"/>
                  <w:szCs w:val="18"/>
                </w:rPr>
                <w:t>/HR%</w:t>
              </w:r>
            </w:ins>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551" w:type="dxa"/>
          </w:tcPr>
          <w:p w:rsidR="00E2461F" w:rsidRPr="00562015" w:rsidRDefault="00E2461F" w:rsidP="00E2461F">
            <w:pPr>
              <w:pStyle w:val="TablecellLEFT"/>
              <w:rPr>
                <w:sz w:val="18"/>
                <w:szCs w:val="18"/>
              </w:rPr>
            </w:pPr>
          </w:p>
        </w:tc>
        <w:tc>
          <w:tcPr>
            <w:tcW w:w="1701" w:type="dxa"/>
          </w:tcPr>
          <w:p w:rsidR="00E2461F" w:rsidRPr="00562015" w:rsidRDefault="00E2461F" w:rsidP="00E2461F">
            <w:pPr>
              <w:pStyle w:val="TablecellLEFT"/>
              <w:rPr>
                <w:sz w:val="18"/>
                <w:szCs w:val="18"/>
              </w:rPr>
            </w:pPr>
          </w:p>
        </w:tc>
      </w:tr>
      <w:tr w:rsidR="00E2461F" w:rsidRPr="00562015" w:rsidTr="00675F87">
        <w:tc>
          <w:tcPr>
            <w:tcW w:w="496" w:type="dxa"/>
            <w:tcBorders>
              <w:top w:val="nil"/>
              <w:left w:val="single" w:sz="4" w:space="0" w:color="auto"/>
              <w:bottom w:val="nil"/>
              <w:right w:val="single" w:sz="4" w:space="0" w:color="auto"/>
            </w:tcBorders>
          </w:tcPr>
          <w:p w:rsidR="00E2461F" w:rsidRPr="00562015" w:rsidRDefault="00E2461F" w:rsidP="00E2461F">
            <w:pPr>
              <w:pStyle w:val="TablecellLEFT"/>
              <w:jc w:val="right"/>
              <w:rPr>
                <w:sz w:val="18"/>
                <w:szCs w:val="18"/>
              </w:rPr>
            </w:pPr>
            <w:r w:rsidRPr="00562015">
              <w:rPr>
                <w:sz w:val="18"/>
                <w:szCs w:val="18"/>
              </w:rPr>
              <w:t>(c)</w:t>
            </w:r>
          </w:p>
        </w:tc>
        <w:tc>
          <w:tcPr>
            <w:tcW w:w="1559" w:type="dxa"/>
            <w:tcBorders>
              <w:left w:val="single" w:sz="4" w:space="0" w:color="auto"/>
            </w:tcBorders>
          </w:tcPr>
          <w:p w:rsidR="00E2461F" w:rsidRPr="00562015" w:rsidRDefault="00E2461F" w:rsidP="00675F87">
            <w:pPr>
              <w:pStyle w:val="TablecellLEFT"/>
              <w:jc w:val="right"/>
              <w:rPr>
                <w:sz w:val="18"/>
                <w:szCs w:val="18"/>
              </w:rPr>
            </w:pPr>
            <w:r w:rsidRPr="00562015">
              <w:rPr>
                <w:sz w:val="18"/>
                <w:szCs w:val="18"/>
              </w:rPr>
              <w:t xml:space="preserve">Operating </w:t>
            </w:r>
          </w:p>
        </w:tc>
        <w:tc>
          <w:tcPr>
            <w:tcW w:w="850" w:type="dxa"/>
          </w:tcPr>
          <w:p w:rsidR="00E2461F" w:rsidRPr="00562015" w:rsidRDefault="00DC1513" w:rsidP="00DC1513">
            <w:pPr>
              <w:pStyle w:val="TablecellLEFT"/>
              <w:jc w:val="center"/>
              <w:rPr>
                <w:sz w:val="18"/>
                <w:szCs w:val="18"/>
              </w:rPr>
            </w:pPr>
            <w:r w:rsidRPr="00562015">
              <w:rPr>
                <w:sz w:val="18"/>
                <w:szCs w:val="18"/>
              </w:rPr>
              <w:t>°C</w:t>
            </w:r>
            <w:ins w:id="1465" w:author="Klaus Ehrlich" w:date="2016-08-30T13:53:00Z">
              <w:r>
                <w:rPr>
                  <w:sz w:val="18"/>
                  <w:szCs w:val="18"/>
                </w:rPr>
                <w:t>/HR%</w:t>
              </w:r>
            </w:ins>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551" w:type="dxa"/>
          </w:tcPr>
          <w:p w:rsidR="00E2461F" w:rsidRPr="00562015" w:rsidRDefault="00E2461F" w:rsidP="00E2461F">
            <w:pPr>
              <w:pStyle w:val="TablecellLEFT"/>
              <w:rPr>
                <w:sz w:val="18"/>
                <w:szCs w:val="18"/>
              </w:rPr>
            </w:pPr>
            <w:r w:rsidRPr="00562015">
              <w:rPr>
                <w:sz w:val="18"/>
                <w:szCs w:val="18"/>
              </w:rPr>
              <w:t>Duration TBPM</w:t>
            </w:r>
          </w:p>
        </w:tc>
        <w:tc>
          <w:tcPr>
            <w:tcW w:w="1701" w:type="dxa"/>
          </w:tcPr>
          <w:p w:rsidR="00E2461F" w:rsidRPr="00562015" w:rsidRDefault="00E2461F" w:rsidP="00E2461F">
            <w:pPr>
              <w:pStyle w:val="TablecellLEFT"/>
              <w:rPr>
                <w:sz w:val="18"/>
                <w:szCs w:val="18"/>
              </w:rPr>
            </w:pPr>
          </w:p>
        </w:tc>
      </w:tr>
      <w:tr w:rsidR="00E2461F" w:rsidRPr="00562015" w:rsidTr="00675F87">
        <w:tc>
          <w:tcPr>
            <w:tcW w:w="496" w:type="dxa"/>
            <w:tcBorders>
              <w:top w:val="nil"/>
              <w:left w:val="single" w:sz="4" w:space="0" w:color="auto"/>
              <w:bottom w:val="nil"/>
              <w:right w:val="single" w:sz="4" w:space="0" w:color="auto"/>
            </w:tcBorders>
          </w:tcPr>
          <w:p w:rsidR="00E2461F" w:rsidRPr="00562015" w:rsidRDefault="00E2461F" w:rsidP="00E2461F">
            <w:pPr>
              <w:pStyle w:val="TablecellLEFT"/>
              <w:jc w:val="right"/>
              <w:rPr>
                <w:sz w:val="18"/>
                <w:szCs w:val="18"/>
              </w:rPr>
            </w:pPr>
            <w:r w:rsidRPr="00562015">
              <w:rPr>
                <w:sz w:val="18"/>
                <w:szCs w:val="18"/>
              </w:rPr>
              <w:t>(d)</w:t>
            </w:r>
          </w:p>
        </w:tc>
        <w:tc>
          <w:tcPr>
            <w:tcW w:w="1559" w:type="dxa"/>
            <w:tcBorders>
              <w:left w:val="single" w:sz="4" w:space="0" w:color="auto"/>
            </w:tcBorders>
          </w:tcPr>
          <w:p w:rsidR="00E2461F" w:rsidRPr="00562015" w:rsidRDefault="00E2461F" w:rsidP="00675F87">
            <w:pPr>
              <w:pStyle w:val="TablecellLEFT"/>
              <w:jc w:val="right"/>
              <w:rPr>
                <w:sz w:val="18"/>
                <w:szCs w:val="18"/>
              </w:rPr>
            </w:pPr>
            <w:r w:rsidRPr="00562015">
              <w:rPr>
                <w:sz w:val="18"/>
                <w:szCs w:val="18"/>
              </w:rPr>
              <w:t xml:space="preserve">Storage </w:t>
            </w:r>
          </w:p>
        </w:tc>
        <w:tc>
          <w:tcPr>
            <w:tcW w:w="850" w:type="dxa"/>
          </w:tcPr>
          <w:p w:rsidR="00E2461F" w:rsidRPr="00562015" w:rsidRDefault="00DC1513" w:rsidP="00E02399">
            <w:pPr>
              <w:pStyle w:val="TablecellLEFT"/>
              <w:jc w:val="center"/>
              <w:rPr>
                <w:sz w:val="18"/>
                <w:szCs w:val="18"/>
              </w:rPr>
            </w:pPr>
            <w:r w:rsidRPr="00562015">
              <w:rPr>
                <w:sz w:val="18"/>
                <w:szCs w:val="18"/>
              </w:rPr>
              <w:t>°C</w:t>
            </w:r>
            <w:ins w:id="1466" w:author="Klaus Ehrlich" w:date="2016-08-30T13:53:00Z">
              <w:r>
                <w:rPr>
                  <w:sz w:val="18"/>
                  <w:szCs w:val="18"/>
                </w:rPr>
                <w:t>/HR%</w:t>
              </w:r>
            </w:ins>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551" w:type="dxa"/>
          </w:tcPr>
          <w:p w:rsidR="00E2461F" w:rsidRPr="00562015" w:rsidRDefault="00E2461F" w:rsidP="00E2461F">
            <w:pPr>
              <w:pStyle w:val="TablecellLEFT"/>
              <w:rPr>
                <w:sz w:val="18"/>
                <w:szCs w:val="18"/>
              </w:rPr>
            </w:pPr>
            <w:r w:rsidRPr="00562015">
              <w:rPr>
                <w:sz w:val="18"/>
                <w:szCs w:val="18"/>
              </w:rPr>
              <w:t>Duration TBPM</w:t>
            </w:r>
          </w:p>
        </w:tc>
        <w:tc>
          <w:tcPr>
            <w:tcW w:w="1701" w:type="dxa"/>
          </w:tcPr>
          <w:p w:rsidR="00E2461F" w:rsidRPr="00562015" w:rsidRDefault="00E2461F" w:rsidP="00E2461F">
            <w:pPr>
              <w:pStyle w:val="TablecellLEFT"/>
              <w:rPr>
                <w:sz w:val="18"/>
                <w:szCs w:val="18"/>
              </w:rPr>
            </w:pPr>
          </w:p>
        </w:tc>
      </w:tr>
      <w:tr w:rsidR="00E2461F" w:rsidRPr="00562015" w:rsidTr="00675F87">
        <w:tc>
          <w:tcPr>
            <w:tcW w:w="496" w:type="dxa"/>
            <w:tcBorders>
              <w:top w:val="nil"/>
              <w:left w:val="single" w:sz="4" w:space="0" w:color="auto"/>
              <w:bottom w:val="single" w:sz="4" w:space="0" w:color="auto"/>
              <w:right w:val="single" w:sz="4" w:space="0" w:color="auto"/>
            </w:tcBorders>
          </w:tcPr>
          <w:p w:rsidR="00E2461F" w:rsidRPr="00562015" w:rsidRDefault="00E2461F" w:rsidP="00E2461F">
            <w:pPr>
              <w:pStyle w:val="TablecellLEFT"/>
              <w:jc w:val="right"/>
              <w:rPr>
                <w:sz w:val="18"/>
                <w:szCs w:val="18"/>
              </w:rPr>
            </w:pPr>
            <w:r w:rsidRPr="00562015">
              <w:rPr>
                <w:sz w:val="18"/>
                <w:szCs w:val="18"/>
              </w:rPr>
              <w:t>(e)</w:t>
            </w:r>
          </w:p>
        </w:tc>
        <w:tc>
          <w:tcPr>
            <w:tcW w:w="1559" w:type="dxa"/>
            <w:tcBorders>
              <w:left w:val="single" w:sz="4" w:space="0" w:color="auto"/>
            </w:tcBorders>
          </w:tcPr>
          <w:p w:rsidR="00E2461F" w:rsidRPr="00562015" w:rsidRDefault="00E2461F" w:rsidP="00675F87">
            <w:pPr>
              <w:pStyle w:val="TablecellLEFT"/>
              <w:jc w:val="right"/>
              <w:rPr>
                <w:sz w:val="18"/>
                <w:szCs w:val="18"/>
              </w:rPr>
            </w:pPr>
            <w:r w:rsidRPr="00562015">
              <w:rPr>
                <w:sz w:val="18"/>
                <w:szCs w:val="18"/>
              </w:rPr>
              <w:t xml:space="preserve">Transport </w:t>
            </w:r>
          </w:p>
        </w:tc>
        <w:tc>
          <w:tcPr>
            <w:tcW w:w="850" w:type="dxa"/>
          </w:tcPr>
          <w:p w:rsidR="00E2461F" w:rsidRPr="00562015" w:rsidRDefault="00DC1513" w:rsidP="00E02399">
            <w:pPr>
              <w:pStyle w:val="TablecellLEFT"/>
              <w:jc w:val="center"/>
              <w:rPr>
                <w:sz w:val="18"/>
                <w:szCs w:val="18"/>
              </w:rPr>
            </w:pPr>
            <w:r w:rsidRPr="00562015">
              <w:rPr>
                <w:sz w:val="18"/>
                <w:szCs w:val="18"/>
              </w:rPr>
              <w:t>°C</w:t>
            </w:r>
            <w:ins w:id="1467" w:author="Klaus Ehrlich" w:date="2016-08-30T13:53:00Z">
              <w:r>
                <w:rPr>
                  <w:sz w:val="18"/>
                  <w:szCs w:val="18"/>
                </w:rPr>
                <w:t>/HR%</w:t>
              </w:r>
            </w:ins>
          </w:p>
        </w:tc>
        <w:tc>
          <w:tcPr>
            <w:tcW w:w="1134" w:type="dxa"/>
          </w:tcPr>
          <w:p w:rsidR="00E2461F" w:rsidRPr="00562015" w:rsidRDefault="00E2461F" w:rsidP="00E2461F">
            <w:pPr>
              <w:pStyle w:val="TablecellLEFT"/>
              <w:rPr>
                <w:sz w:val="18"/>
                <w:szCs w:val="18"/>
              </w:rPr>
            </w:pPr>
            <w:r w:rsidRPr="00562015">
              <w:rPr>
                <w:sz w:val="18"/>
                <w:szCs w:val="18"/>
              </w:rPr>
              <w:t>TBPM</w:t>
            </w:r>
          </w:p>
        </w:tc>
        <w:tc>
          <w:tcPr>
            <w:tcW w:w="1134" w:type="dxa"/>
          </w:tcPr>
          <w:p w:rsidR="00E2461F" w:rsidRPr="00562015" w:rsidRDefault="00E2461F" w:rsidP="00E2461F">
            <w:pPr>
              <w:pStyle w:val="TablecellLEFT"/>
              <w:rPr>
                <w:sz w:val="18"/>
                <w:szCs w:val="18"/>
              </w:rPr>
            </w:pPr>
            <w:r w:rsidRPr="00562015">
              <w:rPr>
                <w:sz w:val="18"/>
                <w:szCs w:val="18"/>
              </w:rPr>
              <w:t>TBPM</w:t>
            </w:r>
          </w:p>
        </w:tc>
        <w:tc>
          <w:tcPr>
            <w:tcW w:w="2551" w:type="dxa"/>
          </w:tcPr>
          <w:p w:rsidR="00E2461F" w:rsidRPr="00562015" w:rsidRDefault="00E2461F" w:rsidP="00E2461F">
            <w:pPr>
              <w:pStyle w:val="TablecellLEFT"/>
              <w:rPr>
                <w:sz w:val="18"/>
                <w:szCs w:val="18"/>
              </w:rPr>
            </w:pPr>
            <w:r w:rsidRPr="00562015">
              <w:rPr>
                <w:sz w:val="18"/>
                <w:szCs w:val="18"/>
              </w:rPr>
              <w:t>Duration TBPM</w:t>
            </w:r>
          </w:p>
        </w:tc>
        <w:tc>
          <w:tcPr>
            <w:tcW w:w="1701" w:type="dxa"/>
          </w:tcPr>
          <w:p w:rsidR="00E2461F" w:rsidRPr="00562015" w:rsidRDefault="00E2461F" w:rsidP="00E2461F">
            <w:pPr>
              <w:pStyle w:val="TablecellLEFT"/>
              <w:rPr>
                <w:sz w:val="18"/>
                <w:szCs w:val="18"/>
              </w:rPr>
            </w:pPr>
          </w:p>
        </w:tc>
      </w:tr>
      <w:tr w:rsidR="00E2461F" w:rsidRPr="00562015" w:rsidTr="00675F87">
        <w:tc>
          <w:tcPr>
            <w:tcW w:w="496" w:type="dxa"/>
            <w:tcBorders>
              <w:top w:val="single" w:sz="4" w:space="0" w:color="auto"/>
            </w:tcBorders>
          </w:tcPr>
          <w:p w:rsidR="00E2461F" w:rsidRPr="00562015" w:rsidRDefault="00E2461F" w:rsidP="00E2461F">
            <w:pPr>
              <w:pStyle w:val="TablecellLEFT"/>
              <w:rPr>
                <w:sz w:val="18"/>
                <w:szCs w:val="18"/>
              </w:rPr>
            </w:pPr>
            <w:r w:rsidRPr="00562015">
              <w:rPr>
                <w:sz w:val="18"/>
                <w:szCs w:val="18"/>
              </w:rPr>
              <w:t>3</w:t>
            </w:r>
          </w:p>
        </w:tc>
        <w:tc>
          <w:tcPr>
            <w:tcW w:w="1559" w:type="dxa"/>
          </w:tcPr>
          <w:p w:rsidR="00E2461F" w:rsidRPr="00562015" w:rsidRDefault="00E2461F" w:rsidP="00E2461F">
            <w:pPr>
              <w:pStyle w:val="TablecellLEFT"/>
              <w:rPr>
                <w:sz w:val="18"/>
                <w:szCs w:val="18"/>
              </w:rPr>
            </w:pPr>
            <w:r w:rsidRPr="00562015">
              <w:rPr>
                <w:sz w:val="18"/>
                <w:szCs w:val="18"/>
              </w:rPr>
              <w:t>Probability of Ignition of a reference charge</w:t>
            </w:r>
          </w:p>
        </w:tc>
        <w:tc>
          <w:tcPr>
            <w:tcW w:w="850" w:type="dxa"/>
          </w:tcPr>
          <w:p w:rsidR="00E2461F" w:rsidRPr="00562015" w:rsidRDefault="00E2461F" w:rsidP="00E02399">
            <w:pPr>
              <w:pStyle w:val="TablecellLEFT"/>
              <w:jc w:val="center"/>
              <w:rPr>
                <w:sz w:val="18"/>
                <w:szCs w:val="18"/>
              </w:rPr>
            </w:pPr>
          </w:p>
        </w:tc>
        <w:tc>
          <w:tcPr>
            <w:tcW w:w="1134" w:type="dxa"/>
          </w:tcPr>
          <w:p w:rsidR="00E2461F" w:rsidRPr="00562015" w:rsidRDefault="00E2461F" w:rsidP="00E2461F">
            <w:pPr>
              <w:pStyle w:val="TablecellLEFT"/>
              <w:rPr>
                <w:sz w:val="18"/>
                <w:szCs w:val="18"/>
              </w:rPr>
            </w:pPr>
          </w:p>
        </w:tc>
        <w:tc>
          <w:tcPr>
            <w:tcW w:w="1134" w:type="dxa"/>
          </w:tcPr>
          <w:p w:rsidR="00E2461F" w:rsidRPr="00562015" w:rsidRDefault="00E2461F" w:rsidP="00E2461F">
            <w:pPr>
              <w:pStyle w:val="TablecellLEFT"/>
              <w:rPr>
                <w:sz w:val="18"/>
                <w:szCs w:val="18"/>
              </w:rPr>
            </w:pPr>
            <w:r w:rsidRPr="00562015">
              <w:rPr>
                <w:sz w:val="18"/>
                <w:szCs w:val="18"/>
              </w:rPr>
              <w:t>99,8 %</w:t>
            </w:r>
          </w:p>
        </w:tc>
        <w:tc>
          <w:tcPr>
            <w:tcW w:w="2551" w:type="dxa"/>
          </w:tcPr>
          <w:p w:rsidR="00E2461F" w:rsidRPr="00562015" w:rsidRDefault="00E2461F" w:rsidP="00E2461F">
            <w:pPr>
              <w:pStyle w:val="TablecellLEFT"/>
              <w:rPr>
                <w:sz w:val="18"/>
                <w:szCs w:val="18"/>
              </w:rPr>
            </w:pPr>
            <w:r w:rsidRPr="00562015">
              <w:rPr>
                <w:sz w:val="18"/>
                <w:szCs w:val="18"/>
              </w:rPr>
              <w:t>95 % confidence</w:t>
            </w:r>
          </w:p>
        </w:tc>
        <w:tc>
          <w:tcPr>
            <w:tcW w:w="1701" w:type="dxa"/>
          </w:tcPr>
          <w:p w:rsidR="00E2461F" w:rsidRPr="00562015" w:rsidRDefault="00E2461F" w:rsidP="00E2461F">
            <w:pPr>
              <w:pStyle w:val="TablecellLEFT"/>
              <w:rPr>
                <w:sz w:val="18"/>
                <w:szCs w:val="18"/>
              </w:rPr>
            </w:pPr>
          </w:p>
        </w:tc>
      </w:tr>
      <w:tr w:rsidR="00E2461F" w:rsidRPr="00562015" w:rsidTr="00675F87">
        <w:tc>
          <w:tcPr>
            <w:tcW w:w="496" w:type="dxa"/>
          </w:tcPr>
          <w:p w:rsidR="00E2461F" w:rsidRPr="00562015" w:rsidRDefault="00E2461F" w:rsidP="00E2461F">
            <w:pPr>
              <w:pStyle w:val="TablecellLEFT"/>
              <w:rPr>
                <w:sz w:val="18"/>
                <w:szCs w:val="18"/>
              </w:rPr>
            </w:pPr>
            <w:r w:rsidRPr="00562015">
              <w:rPr>
                <w:sz w:val="18"/>
                <w:szCs w:val="18"/>
              </w:rPr>
              <w:t>4</w:t>
            </w:r>
          </w:p>
        </w:tc>
        <w:tc>
          <w:tcPr>
            <w:tcW w:w="1559" w:type="dxa"/>
          </w:tcPr>
          <w:p w:rsidR="00E2461F" w:rsidRPr="00562015" w:rsidRDefault="00E2461F" w:rsidP="00E2461F">
            <w:pPr>
              <w:pStyle w:val="TablecellLEFT"/>
              <w:rPr>
                <w:sz w:val="18"/>
                <w:szCs w:val="18"/>
              </w:rPr>
            </w:pPr>
            <w:r w:rsidRPr="00562015">
              <w:rPr>
                <w:sz w:val="18"/>
                <w:szCs w:val="18"/>
              </w:rPr>
              <w:t>Nr of mating/de-mating cycles</w:t>
            </w:r>
          </w:p>
        </w:tc>
        <w:tc>
          <w:tcPr>
            <w:tcW w:w="850" w:type="dxa"/>
          </w:tcPr>
          <w:p w:rsidR="00E2461F" w:rsidRPr="00562015" w:rsidRDefault="00E2461F" w:rsidP="00E02399">
            <w:pPr>
              <w:pStyle w:val="TablecellLEFT"/>
              <w:jc w:val="center"/>
              <w:rPr>
                <w:sz w:val="18"/>
                <w:szCs w:val="18"/>
              </w:rPr>
            </w:pPr>
            <w:r w:rsidRPr="00562015">
              <w:rPr>
                <w:sz w:val="18"/>
                <w:szCs w:val="18"/>
              </w:rPr>
              <w:t>--</w:t>
            </w:r>
          </w:p>
        </w:tc>
        <w:tc>
          <w:tcPr>
            <w:tcW w:w="1134" w:type="dxa"/>
          </w:tcPr>
          <w:p w:rsidR="00E2461F" w:rsidRPr="00562015" w:rsidRDefault="00E2461F" w:rsidP="00E2461F">
            <w:pPr>
              <w:pStyle w:val="TablecellLEFT"/>
              <w:rPr>
                <w:sz w:val="18"/>
                <w:szCs w:val="18"/>
              </w:rPr>
            </w:pPr>
            <w:r w:rsidRPr="00562015">
              <w:rPr>
                <w:sz w:val="18"/>
                <w:szCs w:val="18"/>
              </w:rPr>
              <w:t>TPBM</w:t>
            </w:r>
          </w:p>
        </w:tc>
        <w:tc>
          <w:tcPr>
            <w:tcW w:w="1134" w:type="dxa"/>
          </w:tcPr>
          <w:p w:rsidR="00E2461F" w:rsidRPr="00562015" w:rsidRDefault="00546EAB" w:rsidP="00E2461F">
            <w:pPr>
              <w:pStyle w:val="TablecellLEFT"/>
              <w:rPr>
                <w:sz w:val="18"/>
                <w:szCs w:val="18"/>
              </w:rPr>
            </w:pPr>
            <w:r w:rsidRPr="00562015">
              <w:rPr>
                <w:sz w:val="18"/>
                <w:szCs w:val="18"/>
              </w:rPr>
              <w:t>TBPC</w:t>
            </w:r>
          </w:p>
        </w:tc>
        <w:tc>
          <w:tcPr>
            <w:tcW w:w="2551" w:type="dxa"/>
          </w:tcPr>
          <w:p w:rsidR="00E2461F" w:rsidRPr="00562015" w:rsidRDefault="00E2461F" w:rsidP="00E2461F">
            <w:pPr>
              <w:pStyle w:val="TablecellLEFT"/>
              <w:rPr>
                <w:sz w:val="18"/>
                <w:szCs w:val="18"/>
              </w:rPr>
            </w:pPr>
            <w:r w:rsidRPr="00562015">
              <w:rPr>
                <w:sz w:val="18"/>
                <w:szCs w:val="18"/>
              </w:rPr>
              <w:t>With/without change of seals</w:t>
            </w:r>
          </w:p>
        </w:tc>
        <w:tc>
          <w:tcPr>
            <w:tcW w:w="1701" w:type="dxa"/>
          </w:tcPr>
          <w:p w:rsidR="00E2461F" w:rsidRPr="00562015" w:rsidRDefault="00E2461F" w:rsidP="00E2461F">
            <w:pPr>
              <w:pStyle w:val="TablecellLEFT"/>
              <w:rPr>
                <w:sz w:val="18"/>
                <w:szCs w:val="18"/>
              </w:rPr>
            </w:pPr>
          </w:p>
        </w:tc>
      </w:tr>
      <w:tr w:rsidR="00E2461F" w:rsidRPr="00562015" w:rsidTr="00675F87">
        <w:trPr>
          <w:trHeight w:val="336"/>
        </w:trPr>
        <w:tc>
          <w:tcPr>
            <w:tcW w:w="496" w:type="dxa"/>
          </w:tcPr>
          <w:p w:rsidR="00E2461F" w:rsidRPr="00562015" w:rsidRDefault="00E2461F" w:rsidP="00E2461F">
            <w:pPr>
              <w:pStyle w:val="TablecellLEFT"/>
              <w:rPr>
                <w:sz w:val="18"/>
                <w:szCs w:val="18"/>
              </w:rPr>
            </w:pPr>
            <w:r w:rsidRPr="00562015">
              <w:rPr>
                <w:sz w:val="18"/>
                <w:szCs w:val="18"/>
              </w:rPr>
              <w:t>5</w:t>
            </w:r>
          </w:p>
        </w:tc>
        <w:tc>
          <w:tcPr>
            <w:tcW w:w="1559" w:type="dxa"/>
          </w:tcPr>
          <w:p w:rsidR="00E2461F" w:rsidRPr="00562015" w:rsidRDefault="00E2461F" w:rsidP="00B54CA3">
            <w:pPr>
              <w:pStyle w:val="TablecellLEFT"/>
              <w:rPr>
                <w:sz w:val="18"/>
                <w:szCs w:val="18"/>
              </w:rPr>
            </w:pPr>
            <w:r w:rsidRPr="00562015">
              <w:rPr>
                <w:sz w:val="18"/>
                <w:szCs w:val="18"/>
              </w:rPr>
              <w:t>Life</w:t>
            </w:r>
            <w:del w:id="1468" w:author="Klaus Ehrlich" w:date="2016-08-31T10:12:00Z">
              <w:r w:rsidRPr="00562015" w:rsidDel="00B54CA3">
                <w:rPr>
                  <w:sz w:val="18"/>
                  <w:szCs w:val="18"/>
                </w:rPr>
                <w:delText xml:space="preserve"> </w:delText>
              </w:r>
            </w:del>
            <w:r w:rsidRPr="00562015">
              <w:rPr>
                <w:sz w:val="18"/>
                <w:szCs w:val="18"/>
              </w:rPr>
              <w:t>time</w:t>
            </w:r>
          </w:p>
        </w:tc>
        <w:tc>
          <w:tcPr>
            <w:tcW w:w="850" w:type="dxa"/>
          </w:tcPr>
          <w:p w:rsidR="00E2461F" w:rsidRPr="00562015" w:rsidRDefault="00E2461F" w:rsidP="00E02399">
            <w:pPr>
              <w:pStyle w:val="TablecellLEFT"/>
              <w:jc w:val="center"/>
              <w:rPr>
                <w:sz w:val="18"/>
                <w:szCs w:val="18"/>
              </w:rPr>
            </w:pPr>
            <w:r w:rsidRPr="00562015">
              <w:rPr>
                <w:sz w:val="18"/>
                <w:szCs w:val="18"/>
              </w:rPr>
              <w:t>Year</w:t>
            </w:r>
          </w:p>
        </w:tc>
        <w:tc>
          <w:tcPr>
            <w:tcW w:w="1134" w:type="dxa"/>
          </w:tcPr>
          <w:p w:rsidR="00E2461F" w:rsidRPr="00562015" w:rsidRDefault="00D20C3B" w:rsidP="00E2461F">
            <w:pPr>
              <w:pStyle w:val="TablecellLEFT"/>
              <w:rPr>
                <w:sz w:val="18"/>
                <w:szCs w:val="18"/>
              </w:rPr>
            </w:pPr>
            <w:r w:rsidRPr="00562015">
              <w:rPr>
                <w:sz w:val="18"/>
                <w:szCs w:val="18"/>
              </w:rPr>
              <w:t>N/A</w:t>
            </w:r>
          </w:p>
        </w:tc>
        <w:tc>
          <w:tcPr>
            <w:tcW w:w="1134" w:type="dxa"/>
          </w:tcPr>
          <w:p w:rsidR="00E2461F" w:rsidRPr="00562015" w:rsidRDefault="00546EAB" w:rsidP="00E2461F">
            <w:pPr>
              <w:pStyle w:val="TablecellLEFT"/>
              <w:rPr>
                <w:sz w:val="18"/>
                <w:szCs w:val="18"/>
              </w:rPr>
            </w:pPr>
            <w:r w:rsidRPr="00562015">
              <w:rPr>
                <w:sz w:val="18"/>
                <w:szCs w:val="18"/>
              </w:rPr>
              <w:t>TBPC</w:t>
            </w:r>
            <w:r w:rsidR="00E2461F" w:rsidRPr="00562015">
              <w:rPr>
                <w:sz w:val="18"/>
                <w:szCs w:val="18"/>
              </w:rPr>
              <w:t xml:space="preserve"> </w:t>
            </w:r>
          </w:p>
        </w:tc>
        <w:tc>
          <w:tcPr>
            <w:tcW w:w="2551" w:type="dxa"/>
          </w:tcPr>
          <w:p w:rsidR="00E2461F" w:rsidRPr="00562015" w:rsidRDefault="00E2461F" w:rsidP="00E2461F">
            <w:pPr>
              <w:pStyle w:val="TablecellLEFT"/>
              <w:rPr>
                <w:sz w:val="18"/>
                <w:szCs w:val="18"/>
              </w:rPr>
            </w:pPr>
            <w:r w:rsidRPr="00562015">
              <w:rPr>
                <w:sz w:val="18"/>
                <w:szCs w:val="18"/>
              </w:rPr>
              <w:t>For transport, storage and operation</w:t>
            </w:r>
          </w:p>
        </w:tc>
        <w:tc>
          <w:tcPr>
            <w:tcW w:w="1701" w:type="dxa"/>
          </w:tcPr>
          <w:p w:rsidR="00E2461F" w:rsidRPr="00562015" w:rsidRDefault="00E2461F" w:rsidP="00E2461F">
            <w:pPr>
              <w:pStyle w:val="TablecellLEFT"/>
              <w:rPr>
                <w:sz w:val="18"/>
                <w:szCs w:val="18"/>
              </w:rPr>
            </w:pPr>
          </w:p>
        </w:tc>
      </w:tr>
    </w:tbl>
    <w:p w:rsidR="00D330C3" w:rsidRPr="00562015" w:rsidRDefault="00D330C3" w:rsidP="00D330C3">
      <w:pPr>
        <w:pStyle w:val="paragraph"/>
      </w:pPr>
    </w:p>
    <w:p w:rsidR="00E2461F" w:rsidRPr="00562015" w:rsidRDefault="00E2461F" w:rsidP="00E2461F">
      <w:pPr>
        <w:pStyle w:val="Heading4"/>
        <w:spacing w:after="60"/>
      </w:pPr>
      <w:r w:rsidRPr="00562015">
        <w:t>Transfer line assembly</w:t>
      </w:r>
    </w:p>
    <w:p w:rsidR="00E2461F" w:rsidRPr="00562015" w:rsidRDefault="00E2461F" w:rsidP="00517C40">
      <w:pPr>
        <w:pStyle w:val="requirelevel1"/>
      </w:pPr>
      <w:r w:rsidRPr="00562015">
        <w:t xml:space="preserve">The properties of transfer line assembly given in </w:t>
      </w:r>
      <w:r w:rsidRPr="00562015">
        <w:fldChar w:fldCharType="begin"/>
      </w:r>
      <w:r w:rsidRPr="00562015">
        <w:instrText xml:space="preserve"> REF _Ref171324604 \h </w:instrText>
      </w:r>
      <w:r w:rsidRPr="00562015">
        <w:fldChar w:fldCharType="separate"/>
      </w:r>
      <w:r w:rsidR="00C37452" w:rsidRPr="00562015">
        <w:t xml:space="preserve">Table </w:t>
      </w:r>
      <w:r w:rsidR="00C37452">
        <w:rPr>
          <w:noProof/>
        </w:rPr>
        <w:t>4</w:t>
      </w:r>
      <w:ins w:id="1469" w:author="Klaus Ehrlich" w:date="2016-09-02T13:18:00Z">
        <w:r w:rsidR="00C37452">
          <w:noBreakHyphen/>
        </w:r>
      </w:ins>
      <w:r w:rsidR="00C37452">
        <w:rPr>
          <w:noProof/>
        </w:rPr>
        <w:t>10</w:t>
      </w:r>
      <w:r w:rsidRPr="00562015">
        <w:fldChar w:fldCharType="end"/>
      </w:r>
      <w:r w:rsidRPr="00562015">
        <w:t xml:space="preserve"> shall be quantified and conform to the figures where shown. </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_Ref171324604 \h </w:instrText>
      </w:r>
      <w:r w:rsidRPr="00562015">
        <w:fldChar w:fldCharType="separate"/>
      </w:r>
      <w:r w:rsidR="00C37452" w:rsidRPr="00562015">
        <w:t xml:space="preserve">Table </w:t>
      </w:r>
      <w:r w:rsidR="00C37452">
        <w:rPr>
          <w:noProof/>
        </w:rPr>
        <w:t>4</w:t>
      </w:r>
      <w:ins w:id="1470" w:author="Klaus Ehrlich" w:date="2016-09-02T13:18:00Z">
        <w:r w:rsidR="00C37452">
          <w:noBreakHyphen/>
        </w:r>
      </w:ins>
      <w:r w:rsidR="00C37452">
        <w:rPr>
          <w:noProof/>
        </w:rPr>
        <w:t>10</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B53B24">
      <w:pPr>
        <w:pStyle w:val="CaptionTable"/>
        <w:ind w:left="0"/>
      </w:pPr>
      <w:bookmarkStart w:id="1471" w:name="_Ref171324604"/>
      <w:bookmarkStart w:id="1472" w:name="_Toc190484786"/>
      <w:bookmarkStart w:id="1473" w:name="_Toc190492541"/>
      <w:bookmarkStart w:id="1474" w:name="_Toc200362719"/>
      <w:bookmarkStart w:id="1475" w:name="_Toc461715979"/>
      <w:r w:rsidRPr="00562015">
        <w:lastRenderedPageBreak/>
        <w:t xml:space="preserve">Table </w:t>
      </w:r>
      <w:ins w:id="1476" w:author="Klaus Ehrlich" w:date="2016-09-02T13:18:00Z">
        <w:r w:rsidR="00E151B1">
          <w:fldChar w:fldCharType="begin"/>
        </w:r>
        <w:r w:rsidR="00E151B1">
          <w:instrText xml:space="preserve"> STYLEREF 1 \s </w:instrText>
        </w:r>
      </w:ins>
      <w:r w:rsidR="00E151B1">
        <w:fldChar w:fldCharType="separate"/>
      </w:r>
      <w:r w:rsidR="00C37452">
        <w:rPr>
          <w:noProof/>
        </w:rPr>
        <w:t>4</w:t>
      </w:r>
      <w:ins w:id="1477"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10</w:t>
      </w:r>
      <w:ins w:id="1478" w:author="Klaus Ehrlich" w:date="2016-09-02T13:18:00Z">
        <w:r w:rsidR="00E151B1">
          <w:fldChar w:fldCharType="end"/>
        </w:r>
      </w:ins>
      <w:del w:id="1479"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10</w:delText>
        </w:r>
        <w:r w:rsidR="002D2B3C" w:rsidDel="003A1B7B">
          <w:rPr>
            <w:noProof/>
          </w:rPr>
          <w:fldChar w:fldCharType="end"/>
        </w:r>
      </w:del>
      <w:bookmarkEnd w:id="1471"/>
      <w:r w:rsidRPr="00562015">
        <w:t xml:space="preserve"> Requirements for transfer line assembly properties</w:t>
      </w:r>
      <w:bookmarkEnd w:id="1472"/>
      <w:bookmarkEnd w:id="1473"/>
      <w:bookmarkEnd w:id="1474"/>
      <w:bookmarkEnd w:id="1475"/>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
        <w:gridCol w:w="1559"/>
        <w:gridCol w:w="993"/>
        <w:gridCol w:w="1276"/>
        <w:gridCol w:w="1276"/>
        <w:gridCol w:w="2126"/>
        <w:gridCol w:w="1559"/>
      </w:tblGrid>
      <w:tr w:rsidR="00B53B24" w:rsidRPr="00562015" w:rsidTr="00B53B24">
        <w:trPr>
          <w:tblHeader/>
        </w:trPr>
        <w:tc>
          <w:tcPr>
            <w:tcW w:w="495" w:type="dxa"/>
            <w:vMerge w:val="restart"/>
            <w:tcBorders>
              <w:top w:val="single" w:sz="4" w:space="0" w:color="auto"/>
              <w:left w:val="single" w:sz="4" w:space="0" w:color="auto"/>
              <w:right w:val="single" w:sz="4" w:space="0" w:color="auto"/>
            </w:tcBorders>
          </w:tcPr>
          <w:p w:rsidR="00B53B24" w:rsidRPr="00562015" w:rsidRDefault="00B53B24" w:rsidP="00297C0D">
            <w:pPr>
              <w:pStyle w:val="TableHeaderCENTER"/>
              <w:keepNext/>
            </w:pPr>
            <w:r w:rsidRPr="00562015">
              <w:br/>
              <w:t>#</w:t>
            </w:r>
          </w:p>
        </w:tc>
        <w:tc>
          <w:tcPr>
            <w:tcW w:w="1559"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A</w:t>
            </w:r>
          </w:p>
        </w:tc>
        <w:tc>
          <w:tcPr>
            <w:tcW w:w="993"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B</w:t>
            </w:r>
          </w:p>
        </w:tc>
        <w:tc>
          <w:tcPr>
            <w:tcW w:w="1276"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C</w:t>
            </w:r>
          </w:p>
        </w:tc>
        <w:tc>
          <w:tcPr>
            <w:tcW w:w="1276"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D</w:t>
            </w:r>
          </w:p>
        </w:tc>
        <w:tc>
          <w:tcPr>
            <w:tcW w:w="2126"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E</w:t>
            </w:r>
          </w:p>
        </w:tc>
        <w:tc>
          <w:tcPr>
            <w:tcW w:w="1559" w:type="dxa"/>
          </w:tcPr>
          <w:p w:rsidR="00B53B24" w:rsidRPr="00562015" w:rsidRDefault="00B53B24" w:rsidP="00297C0D">
            <w:pPr>
              <w:pStyle w:val="TableHeaderCENTER"/>
              <w:keepNext/>
              <w:rPr>
                <w:sz w:val="20"/>
              </w:rPr>
            </w:pPr>
            <w:r w:rsidRPr="00562015">
              <w:rPr>
                <w:sz w:val="20"/>
              </w:rPr>
              <w:t>F</w:t>
            </w:r>
          </w:p>
        </w:tc>
      </w:tr>
      <w:tr w:rsidR="00B53B24" w:rsidRPr="00562015" w:rsidTr="00B53B24">
        <w:trPr>
          <w:tblHeader/>
        </w:trPr>
        <w:tc>
          <w:tcPr>
            <w:tcW w:w="495" w:type="dxa"/>
            <w:vMerge/>
            <w:tcBorders>
              <w:left w:val="single" w:sz="4" w:space="0" w:color="auto"/>
              <w:bottom w:val="single" w:sz="4" w:space="0" w:color="auto"/>
              <w:right w:val="single" w:sz="4" w:space="0" w:color="auto"/>
            </w:tcBorders>
          </w:tcPr>
          <w:p w:rsidR="00B53B24" w:rsidRPr="00562015" w:rsidRDefault="00B53B24" w:rsidP="00297C0D">
            <w:pPr>
              <w:pStyle w:val="TableHeaderCENTER"/>
              <w:keepNext/>
            </w:pPr>
          </w:p>
        </w:tc>
        <w:tc>
          <w:tcPr>
            <w:tcW w:w="1559"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Property</w:t>
            </w:r>
          </w:p>
        </w:tc>
        <w:tc>
          <w:tcPr>
            <w:tcW w:w="993"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Unit</w:t>
            </w:r>
          </w:p>
        </w:tc>
        <w:tc>
          <w:tcPr>
            <w:tcW w:w="1276"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Maximum value</w:t>
            </w:r>
          </w:p>
        </w:tc>
        <w:tc>
          <w:tcPr>
            <w:tcW w:w="1276"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Minimum value</w:t>
            </w:r>
          </w:p>
        </w:tc>
        <w:tc>
          <w:tcPr>
            <w:tcW w:w="2126" w:type="dxa"/>
            <w:tcBorders>
              <w:top w:val="single" w:sz="4" w:space="0" w:color="auto"/>
              <w:left w:val="single" w:sz="4" w:space="0" w:color="auto"/>
              <w:bottom w:val="single" w:sz="4" w:space="0" w:color="auto"/>
              <w:right w:val="single" w:sz="4" w:space="0" w:color="auto"/>
            </w:tcBorders>
          </w:tcPr>
          <w:p w:rsidR="00B53B24" w:rsidRPr="00562015" w:rsidRDefault="00B53B24" w:rsidP="00297C0D">
            <w:pPr>
              <w:pStyle w:val="TableHeaderCENTER"/>
              <w:keepNext/>
              <w:rPr>
                <w:sz w:val="20"/>
              </w:rPr>
            </w:pPr>
            <w:r w:rsidRPr="00562015">
              <w:rPr>
                <w:sz w:val="20"/>
              </w:rPr>
              <w:t>Condition</w:t>
            </w:r>
          </w:p>
        </w:tc>
        <w:tc>
          <w:tcPr>
            <w:tcW w:w="1559" w:type="dxa"/>
          </w:tcPr>
          <w:p w:rsidR="00B53B24" w:rsidRPr="00562015" w:rsidRDefault="00B53B24" w:rsidP="00297C0D">
            <w:pPr>
              <w:pStyle w:val="TableHeaderCENTER"/>
              <w:keepNext/>
              <w:rPr>
                <w:sz w:val="20"/>
              </w:rPr>
            </w:pPr>
            <w:r w:rsidRPr="00562015">
              <w:rPr>
                <w:sz w:val="20"/>
              </w:rPr>
              <w:t>Notes</w:t>
            </w:r>
          </w:p>
        </w:tc>
      </w:tr>
      <w:tr w:rsidR="00E2461F" w:rsidRPr="00562015" w:rsidTr="00B53B24">
        <w:tc>
          <w:tcPr>
            <w:tcW w:w="495" w:type="dxa"/>
            <w:tcBorders>
              <w:top w:val="single" w:sz="4" w:space="0" w:color="auto"/>
              <w:bottom w:val="single" w:sz="4" w:space="0" w:color="auto"/>
            </w:tcBorders>
          </w:tcPr>
          <w:p w:rsidR="00E2461F" w:rsidRPr="00562015" w:rsidRDefault="00E2461F" w:rsidP="00297C0D">
            <w:pPr>
              <w:pStyle w:val="TablecellLEFT"/>
              <w:keepNext/>
              <w:rPr>
                <w:sz w:val="18"/>
                <w:szCs w:val="18"/>
              </w:rPr>
            </w:pPr>
            <w:r w:rsidRPr="00562015">
              <w:rPr>
                <w:sz w:val="18"/>
                <w:szCs w:val="18"/>
              </w:rPr>
              <w:t>1</w:t>
            </w:r>
          </w:p>
        </w:tc>
        <w:tc>
          <w:tcPr>
            <w:tcW w:w="1559" w:type="dxa"/>
            <w:tcBorders>
              <w:top w:val="single" w:sz="4" w:space="0" w:color="auto"/>
            </w:tcBorders>
          </w:tcPr>
          <w:p w:rsidR="00E2461F" w:rsidRPr="00562015" w:rsidRDefault="00E2461F" w:rsidP="00297C0D">
            <w:pPr>
              <w:pStyle w:val="TablecellLEFT"/>
              <w:keepNext/>
              <w:rPr>
                <w:sz w:val="18"/>
                <w:szCs w:val="18"/>
              </w:rPr>
            </w:pPr>
            <w:r w:rsidRPr="00562015">
              <w:rPr>
                <w:sz w:val="18"/>
                <w:szCs w:val="18"/>
              </w:rPr>
              <w:t>Propagation velocity</w:t>
            </w:r>
          </w:p>
        </w:tc>
        <w:tc>
          <w:tcPr>
            <w:tcW w:w="993" w:type="dxa"/>
            <w:tcBorders>
              <w:top w:val="single" w:sz="4" w:space="0" w:color="auto"/>
            </w:tcBorders>
          </w:tcPr>
          <w:p w:rsidR="00E2461F" w:rsidRPr="00562015" w:rsidRDefault="00E2461F" w:rsidP="00297C0D">
            <w:pPr>
              <w:pStyle w:val="TablecellLEFT"/>
              <w:keepNext/>
              <w:jc w:val="center"/>
              <w:rPr>
                <w:sz w:val="18"/>
                <w:szCs w:val="18"/>
              </w:rPr>
            </w:pPr>
            <w:r w:rsidRPr="00562015">
              <w:rPr>
                <w:sz w:val="18"/>
                <w:szCs w:val="18"/>
              </w:rPr>
              <w:t>m/s</w:t>
            </w:r>
          </w:p>
        </w:tc>
        <w:tc>
          <w:tcPr>
            <w:tcW w:w="1276" w:type="dxa"/>
            <w:tcBorders>
              <w:top w:val="single" w:sz="4" w:space="0" w:color="auto"/>
            </w:tcBorders>
          </w:tcPr>
          <w:p w:rsidR="00E2461F" w:rsidRPr="00562015" w:rsidRDefault="00E2461F" w:rsidP="00297C0D">
            <w:pPr>
              <w:pStyle w:val="TablecellLEFT"/>
              <w:keepNext/>
              <w:rPr>
                <w:sz w:val="18"/>
                <w:szCs w:val="18"/>
              </w:rPr>
            </w:pPr>
            <w:r w:rsidRPr="00562015">
              <w:rPr>
                <w:sz w:val="18"/>
                <w:szCs w:val="18"/>
              </w:rPr>
              <w:t>TBPM</w:t>
            </w:r>
          </w:p>
        </w:tc>
        <w:tc>
          <w:tcPr>
            <w:tcW w:w="1276" w:type="dxa"/>
            <w:tcBorders>
              <w:top w:val="single" w:sz="4" w:space="0" w:color="auto"/>
            </w:tcBorders>
          </w:tcPr>
          <w:p w:rsidR="00E2461F" w:rsidRPr="00562015" w:rsidRDefault="00E2461F" w:rsidP="00297C0D">
            <w:pPr>
              <w:pStyle w:val="TablecellLEFT"/>
              <w:keepNext/>
              <w:rPr>
                <w:sz w:val="18"/>
                <w:szCs w:val="18"/>
              </w:rPr>
            </w:pPr>
            <w:r w:rsidRPr="00562015">
              <w:rPr>
                <w:sz w:val="18"/>
                <w:szCs w:val="18"/>
              </w:rPr>
              <w:t>TBPM</w:t>
            </w:r>
          </w:p>
        </w:tc>
        <w:tc>
          <w:tcPr>
            <w:tcW w:w="2126" w:type="dxa"/>
            <w:tcBorders>
              <w:top w:val="single" w:sz="4" w:space="0" w:color="auto"/>
            </w:tcBorders>
          </w:tcPr>
          <w:p w:rsidR="00E2461F" w:rsidRPr="00562015" w:rsidRDefault="00E2461F" w:rsidP="00297C0D">
            <w:pPr>
              <w:pStyle w:val="TablecellLEFT"/>
              <w:keepNext/>
              <w:rPr>
                <w:sz w:val="18"/>
                <w:szCs w:val="18"/>
              </w:rPr>
            </w:pP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Borders>
              <w:bottom w:val="nil"/>
            </w:tcBorders>
          </w:tcPr>
          <w:p w:rsidR="00E2461F" w:rsidRPr="00562015" w:rsidRDefault="00E2461F" w:rsidP="00297C0D">
            <w:pPr>
              <w:pStyle w:val="TablecellLEFT"/>
              <w:keepNext/>
              <w:rPr>
                <w:sz w:val="18"/>
                <w:szCs w:val="18"/>
              </w:rPr>
            </w:pPr>
            <w:r w:rsidRPr="00562015">
              <w:rPr>
                <w:sz w:val="18"/>
                <w:szCs w:val="18"/>
              </w:rPr>
              <w:t>2</w:t>
            </w:r>
          </w:p>
        </w:tc>
        <w:tc>
          <w:tcPr>
            <w:tcW w:w="1559" w:type="dxa"/>
          </w:tcPr>
          <w:p w:rsidR="00E2461F" w:rsidRPr="00562015" w:rsidRDefault="00E2461F" w:rsidP="00297C0D">
            <w:pPr>
              <w:pStyle w:val="TablecellLEFT"/>
              <w:keepNext/>
              <w:rPr>
                <w:sz w:val="18"/>
                <w:szCs w:val="18"/>
              </w:rPr>
            </w:pPr>
            <w:r w:rsidRPr="00562015">
              <w:rPr>
                <w:sz w:val="18"/>
                <w:szCs w:val="18"/>
              </w:rPr>
              <w:t>Deflagrating lines</w:t>
            </w:r>
          </w:p>
        </w:tc>
        <w:tc>
          <w:tcPr>
            <w:tcW w:w="993" w:type="dxa"/>
          </w:tcPr>
          <w:p w:rsidR="00E2461F" w:rsidRPr="00562015" w:rsidRDefault="00E2461F" w:rsidP="00297C0D">
            <w:pPr>
              <w:pStyle w:val="TablecellLEFT"/>
              <w:keepNext/>
              <w:jc w:val="center"/>
              <w:rPr>
                <w:sz w:val="18"/>
                <w:szCs w:val="18"/>
              </w:rPr>
            </w:pPr>
          </w:p>
        </w:tc>
        <w:tc>
          <w:tcPr>
            <w:tcW w:w="1276" w:type="dxa"/>
          </w:tcPr>
          <w:p w:rsidR="00E2461F" w:rsidRPr="00562015" w:rsidRDefault="00E2461F" w:rsidP="00297C0D">
            <w:pPr>
              <w:pStyle w:val="TablecellLEFT"/>
              <w:keepNext/>
              <w:rPr>
                <w:sz w:val="18"/>
                <w:szCs w:val="18"/>
              </w:rPr>
            </w:pPr>
          </w:p>
        </w:tc>
        <w:tc>
          <w:tcPr>
            <w:tcW w:w="1276" w:type="dxa"/>
          </w:tcPr>
          <w:p w:rsidR="00E2461F" w:rsidRPr="00562015" w:rsidRDefault="00E2461F" w:rsidP="00297C0D">
            <w:pPr>
              <w:pStyle w:val="TablecellLEFT"/>
              <w:keepNext/>
              <w:rPr>
                <w:sz w:val="18"/>
                <w:szCs w:val="18"/>
              </w:rPr>
            </w:pPr>
          </w:p>
        </w:tc>
        <w:tc>
          <w:tcPr>
            <w:tcW w:w="2126" w:type="dxa"/>
          </w:tcPr>
          <w:p w:rsidR="00E2461F" w:rsidRPr="00562015" w:rsidRDefault="00E2461F" w:rsidP="00297C0D">
            <w:pPr>
              <w:pStyle w:val="TablecellLEFT"/>
              <w:keepNext/>
              <w:rPr>
                <w:sz w:val="18"/>
                <w:szCs w:val="18"/>
              </w:rPr>
            </w:pP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Borders>
              <w:top w:val="nil"/>
              <w:bottom w:val="nil"/>
            </w:tcBorders>
          </w:tcPr>
          <w:p w:rsidR="00E2461F" w:rsidRPr="00562015" w:rsidRDefault="00E2461F" w:rsidP="00297C0D">
            <w:pPr>
              <w:pStyle w:val="TablecellLEFT"/>
              <w:keepNext/>
              <w:jc w:val="right"/>
              <w:rPr>
                <w:sz w:val="18"/>
                <w:szCs w:val="18"/>
              </w:rPr>
            </w:pPr>
            <w:r w:rsidRPr="00562015">
              <w:rPr>
                <w:sz w:val="18"/>
                <w:szCs w:val="18"/>
              </w:rPr>
              <w:t>(a)</w:t>
            </w:r>
          </w:p>
        </w:tc>
        <w:tc>
          <w:tcPr>
            <w:tcW w:w="1559" w:type="dxa"/>
          </w:tcPr>
          <w:p w:rsidR="00E2461F" w:rsidRPr="00562015" w:rsidRDefault="00E2461F" w:rsidP="00297C0D">
            <w:pPr>
              <w:pStyle w:val="TablecellLEFT"/>
              <w:keepNext/>
              <w:jc w:val="right"/>
              <w:rPr>
                <w:sz w:val="18"/>
                <w:szCs w:val="18"/>
              </w:rPr>
            </w:pPr>
            <w:r w:rsidRPr="00562015">
              <w:rPr>
                <w:sz w:val="18"/>
                <w:szCs w:val="18"/>
              </w:rPr>
              <w:t>Pressure</w:t>
            </w:r>
          </w:p>
        </w:tc>
        <w:tc>
          <w:tcPr>
            <w:tcW w:w="993" w:type="dxa"/>
          </w:tcPr>
          <w:p w:rsidR="00E2461F" w:rsidRPr="00562015" w:rsidRDefault="00E2461F" w:rsidP="00297C0D">
            <w:pPr>
              <w:pStyle w:val="TablecellLEFT"/>
              <w:keepNext/>
              <w:jc w:val="center"/>
              <w:rPr>
                <w:sz w:val="18"/>
                <w:szCs w:val="18"/>
              </w:rPr>
            </w:pPr>
            <w:r w:rsidRPr="00562015">
              <w:rPr>
                <w:sz w:val="18"/>
                <w:szCs w:val="18"/>
              </w:rPr>
              <w:t>MPa</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2126" w:type="dxa"/>
          </w:tcPr>
          <w:p w:rsidR="00E2461F" w:rsidRPr="00562015" w:rsidRDefault="00E2461F" w:rsidP="00297C0D">
            <w:pPr>
              <w:pStyle w:val="TablecellLEFT"/>
              <w:keepNext/>
              <w:rPr>
                <w:sz w:val="18"/>
                <w:szCs w:val="18"/>
              </w:rPr>
            </w:pP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Borders>
              <w:top w:val="nil"/>
              <w:bottom w:val="single" w:sz="4" w:space="0" w:color="auto"/>
            </w:tcBorders>
          </w:tcPr>
          <w:p w:rsidR="00E2461F" w:rsidRPr="00562015" w:rsidRDefault="00E2461F" w:rsidP="00297C0D">
            <w:pPr>
              <w:pStyle w:val="TablecellLEFT"/>
              <w:keepNext/>
              <w:jc w:val="right"/>
              <w:rPr>
                <w:sz w:val="18"/>
                <w:szCs w:val="18"/>
              </w:rPr>
            </w:pPr>
            <w:r w:rsidRPr="00562015">
              <w:rPr>
                <w:sz w:val="18"/>
                <w:szCs w:val="18"/>
              </w:rPr>
              <w:t>(b)</w:t>
            </w:r>
          </w:p>
        </w:tc>
        <w:tc>
          <w:tcPr>
            <w:tcW w:w="1559" w:type="dxa"/>
          </w:tcPr>
          <w:p w:rsidR="00E2461F" w:rsidRPr="00562015" w:rsidRDefault="00E2461F" w:rsidP="00297C0D">
            <w:pPr>
              <w:pStyle w:val="TablecellLEFT"/>
              <w:keepNext/>
              <w:jc w:val="right"/>
              <w:rPr>
                <w:sz w:val="18"/>
                <w:szCs w:val="18"/>
              </w:rPr>
            </w:pPr>
            <w:r w:rsidRPr="00562015">
              <w:rPr>
                <w:sz w:val="18"/>
                <w:szCs w:val="18"/>
              </w:rPr>
              <w:t>Heat</w:t>
            </w:r>
          </w:p>
        </w:tc>
        <w:tc>
          <w:tcPr>
            <w:tcW w:w="993" w:type="dxa"/>
          </w:tcPr>
          <w:p w:rsidR="00E2461F" w:rsidRPr="00562015" w:rsidRDefault="00E2461F" w:rsidP="00297C0D">
            <w:pPr>
              <w:pStyle w:val="TablecellLEFT"/>
              <w:keepNext/>
              <w:jc w:val="center"/>
              <w:rPr>
                <w:sz w:val="18"/>
                <w:szCs w:val="18"/>
              </w:rPr>
            </w:pPr>
            <w:r w:rsidRPr="00562015">
              <w:rPr>
                <w:sz w:val="18"/>
                <w:szCs w:val="18"/>
              </w:rPr>
              <w:t>J</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2126" w:type="dxa"/>
          </w:tcPr>
          <w:p w:rsidR="00E2461F" w:rsidRPr="00562015" w:rsidRDefault="00E2461F" w:rsidP="00297C0D">
            <w:pPr>
              <w:pStyle w:val="TablecellLEFT"/>
              <w:keepNext/>
              <w:rPr>
                <w:sz w:val="18"/>
                <w:szCs w:val="18"/>
              </w:rPr>
            </w:pP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Borders>
              <w:bottom w:val="nil"/>
            </w:tcBorders>
          </w:tcPr>
          <w:p w:rsidR="00E2461F" w:rsidRPr="00562015" w:rsidRDefault="00E2461F" w:rsidP="00297C0D">
            <w:pPr>
              <w:pStyle w:val="TablecellLEFT"/>
              <w:keepNext/>
              <w:rPr>
                <w:sz w:val="18"/>
                <w:szCs w:val="18"/>
              </w:rPr>
            </w:pPr>
            <w:r w:rsidRPr="00562015">
              <w:rPr>
                <w:sz w:val="18"/>
                <w:szCs w:val="18"/>
              </w:rPr>
              <w:t>3</w:t>
            </w:r>
          </w:p>
        </w:tc>
        <w:tc>
          <w:tcPr>
            <w:tcW w:w="1559" w:type="dxa"/>
          </w:tcPr>
          <w:p w:rsidR="00E2461F" w:rsidRPr="00562015" w:rsidRDefault="00E2461F" w:rsidP="00297C0D">
            <w:pPr>
              <w:pStyle w:val="TablecellLEFT"/>
              <w:keepNext/>
              <w:rPr>
                <w:sz w:val="18"/>
                <w:szCs w:val="18"/>
              </w:rPr>
            </w:pPr>
            <w:r w:rsidRPr="00562015">
              <w:rPr>
                <w:sz w:val="18"/>
                <w:szCs w:val="18"/>
              </w:rPr>
              <w:t>Detonating lines</w:t>
            </w:r>
          </w:p>
        </w:tc>
        <w:tc>
          <w:tcPr>
            <w:tcW w:w="993" w:type="dxa"/>
          </w:tcPr>
          <w:p w:rsidR="00E2461F" w:rsidRPr="00562015" w:rsidRDefault="00E2461F" w:rsidP="00297C0D">
            <w:pPr>
              <w:pStyle w:val="TablecellLEFT"/>
              <w:keepNext/>
              <w:jc w:val="center"/>
              <w:rPr>
                <w:sz w:val="18"/>
                <w:szCs w:val="18"/>
              </w:rPr>
            </w:pPr>
          </w:p>
        </w:tc>
        <w:tc>
          <w:tcPr>
            <w:tcW w:w="1276" w:type="dxa"/>
          </w:tcPr>
          <w:p w:rsidR="00E2461F" w:rsidRPr="00562015" w:rsidRDefault="00E2461F" w:rsidP="00297C0D">
            <w:pPr>
              <w:pStyle w:val="TablecellLEFT"/>
              <w:keepNext/>
              <w:rPr>
                <w:sz w:val="18"/>
                <w:szCs w:val="18"/>
              </w:rPr>
            </w:pPr>
          </w:p>
        </w:tc>
        <w:tc>
          <w:tcPr>
            <w:tcW w:w="1276" w:type="dxa"/>
          </w:tcPr>
          <w:p w:rsidR="00E2461F" w:rsidRPr="00562015" w:rsidRDefault="00E2461F" w:rsidP="00297C0D">
            <w:pPr>
              <w:pStyle w:val="TablecellLEFT"/>
              <w:keepNext/>
              <w:rPr>
                <w:sz w:val="18"/>
                <w:szCs w:val="18"/>
              </w:rPr>
            </w:pPr>
          </w:p>
        </w:tc>
        <w:tc>
          <w:tcPr>
            <w:tcW w:w="2126" w:type="dxa"/>
          </w:tcPr>
          <w:p w:rsidR="00E2461F" w:rsidRPr="00562015" w:rsidRDefault="00E2461F" w:rsidP="00297C0D">
            <w:pPr>
              <w:pStyle w:val="TablecellLEFT"/>
              <w:keepNext/>
              <w:rPr>
                <w:sz w:val="18"/>
                <w:szCs w:val="18"/>
              </w:rPr>
            </w:pPr>
          </w:p>
        </w:tc>
        <w:tc>
          <w:tcPr>
            <w:tcW w:w="1559" w:type="dxa"/>
          </w:tcPr>
          <w:p w:rsidR="00E2461F" w:rsidRPr="00562015" w:rsidRDefault="00E2461F" w:rsidP="00297C0D">
            <w:pPr>
              <w:pStyle w:val="TablecellLEFT"/>
              <w:keepNext/>
              <w:rPr>
                <w:sz w:val="18"/>
                <w:szCs w:val="18"/>
              </w:rPr>
            </w:pPr>
          </w:p>
        </w:tc>
      </w:tr>
      <w:tr w:rsidR="00E2461F" w:rsidRPr="00562015" w:rsidTr="00B53B24">
        <w:trPr>
          <w:trHeight w:val="929"/>
        </w:trPr>
        <w:tc>
          <w:tcPr>
            <w:tcW w:w="495" w:type="dxa"/>
            <w:tcBorders>
              <w:top w:val="nil"/>
              <w:bottom w:val="nil"/>
            </w:tcBorders>
          </w:tcPr>
          <w:p w:rsidR="00E2461F" w:rsidRPr="00562015" w:rsidRDefault="00E2461F" w:rsidP="00297C0D">
            <w:pPr>
              <w:pStyle w:val="TablecellLEFT"/>
              <w:keepNext/>
              <w:jc w:val="right"/>
              <w:rPr>
                <w:sz w:val="18"/>
                <w:szCs w:val="18"/>
              </w:rPr>
            </w:pPr>
            <w:r w:rsidRPr="00562015">
              <w:rPr>
                <w:sz w:val="18"/>
                <w:szCs w:val="18"/>
              </w:rPr>
              <w:t>(a)</w:t>
            </w:r>
          </w:p>
        </w:tc>
        <w:tc>
          <w:tcPr>
            <w:tcW w:w="1559" w:type="dxa"/>
          </w:tcPr>
          <w:p w:rsidR="00E2461F" w:rsidRPr="00562015" w:rsidRDefault="00E2461F" w:rsidP="00297C0D">
            <w:pPr>
              <w:pStyle w:val="TablecellLEFT"/>
              <w:keepNext/>
              <w:jc w:val="right"/>
              <w:rPr>
                <w:sz w:val="18"/>
                <w:szCs w:val="18"/>
              </w:rPr>
            </w:pPr>
            <w:r w:rsidRPr="00562015">
              <w:rPr>
                <w:sz w:val="18"/>
                <w:szCs w:val="18"/>
              </w:rPr>
              <w:t>Shock transmission capability</w:t>
            </w:r>
          </w:p>
        </w:tc>
        <w:tc>
          <w:tcPr>
            <w:tcW w:w="993" w:type="dxa"/>
          </w:tcPr>
          <w:p w:rsidR="00E2461F" w:rsidRPr="00562015" w:rsidRDefault="00E2461F" w:rsidP="00297C0D">
            <w:pPr>
              <w:pStyle w:val="TablecellLEFT"/>
              <w:keepNext/>
              <w:jc w:val="center"/>
              <w:rPr>
                <w:sz w:val="18"/>
                <w:szCs w:val="18"/>
              </w:rPr>
            </w:pPr>
            <w:r w:rsidRPr="00562015">
              <w:rPr>
                <w:sz w:val="18"/>
                <w:szCs w:val="18"/>
              </w:rPr>
              <w:t>GPa</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2126" w:type="dxa"/>
          </w:tcPr>
          <w:p w:rsidR="00E2461F" w:rsidRPr="00562015" w:rsidRDefault="00E2461F" w:rsidP="00297C0D">
            <w:pPr>
              <w:pStyle w:val="TablecellLEFT"/>
              <w:keepNext/>
              <w:rPr>
                <w:sz w:val="18"/>
                <w:szCs w:val="18"/>
              </w:rPr>
            </w:pPr>
            <w:r w:rsidRPr="00562015">
              <w:rPr>
                <w:sz w:val="18"/>
                <w:szCs w:val="18"/>
              </w:rPr>
              <w:t xml:space="preserve">Standard material </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Borders>
              <w:top w:val="nil"/>
              <w:bottom w:val="nil"/>
            </w:tcBorders>
          </w:tcPr>
          <w:p w:rsidR="00E2461F" w:rsidRPr="00562015" w:rsidRDefault="00E2461F" w:rsidP="00297C0D">
            <w:pPr>
              <w:pStyle w:val="TablecellLEFT"/>
              <w:keepNext/>
              <w:jc w:val="right"/>
              <w:rPr>
                <w:sz w:val="18"/>
                <w:szCs w:val="18"/>
              </w:rPr>
            </w:pPr>
            <w:r w:rsidRPr="00562015">
              <w:rPr>
                <w:sz w:val="18"/>
                <w:szCs w:val="18"/>
              </w:rPr>
              <w:t>(b)</w:t>
            </w:r>
          </w:p>
        </w:tc>
        <w:tc>
          <w:tcPr>
            <w:tcW w:w="1559" w:type="dxa"/>
          </w:tcPr>
          <w:p w:rsidR="00E2461F" w:rsidRPr="00562015" w:rsidRDefault="00E2461F" w:rsidP="00297C0D">
            <w:pPr>
              <w:pStyle w:val="TablecellLEFT"/>
              <w:keepNext/>
              <w:jc w:val="right"/>
              <w:rPr>
                <w:sz w:val="18"/>
                <w:szCs w:val="18"/>
              </w:rPr>
            </w:pPr>
            <w:r w:rsidRPr="00562015">
              <w:rPr>
                <w:sz w:val="18"/>
                <w:szCs w:val="18"/>
              </w:rPr>
              <w:t>Flyer characteristics</w:t>
            </w:r>
          </w:p>
        </w:tc>
        <w:tc>
          <w:tcPr>
            <w:tcW w:w="993" w:type="dxa"/>
          </w:tcPr>
          <w:p w:rsidR="00E2461F" w:rsidRPr="00562015" w:rsidRDefault="00E2461F" w:rsidP="00297C0D">
            <w:pPr>
              <w:pStyle w:val="TablecellLEFT"/>
              <w:keepNext/>
              <w:jc w:val="center"/>
              <w:rPr>
                <w:sz w:val="18"/>
                <w:szCs w:val="18"/>
              </w:rPr>
            </w:pPr>
            <w:r w:rsidRPr="00562015">
              <w:rPr>
                <w:sz w:val="18"/>
                <w:szCs w:val="18"/>
              </w:rPr>
              <w:t>mm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2126" w:type="dxa"/>
          </w:tcPr>
          <w:p w:rsidR="00E2461F" w:rsidRPr="00562015" w:rsidRDefault="00E2461F" w:rsidP="00297C0D">
            <w:pPr>
              <w:pStyle w:val="TablecellLEFT"/>
              <w:keepNext/>
              <w:rPr>
                <w:sz w:val="18"/>
                <w:szCs w:val="18"/>
              </w:rPr>
            </w:pPr>
            <w:r w:rsidRPr="00562015">
              <w:rPr>
                <w:sz w:val="18"/>
                <w:szCs w:val="18"/>
              </w:rPr>
              <w:t>Flyer thickness, diameter, material, and jitter</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Borders>
              <w:top w:val="nil"/>
              <w:bottom w:val="nil"/>
            </w:tcBorders>
          </w:tcPr>
          <w:p w:rsidR="00E2461F" w:rsidRPr="00562015" w:rsidRDefault="00E2461F" w:rsidP="00297C0D">
            <w:pPr>
              <w:pStyle w:val="TablecellLEFT"/>
              <w:keepNext/>
              <w:jc w:val="right"/>
              <w:rPr>
                <w:sz w:val="18"/>
                <w:szCs w:val="18"/>
              </w:rPr>
            </w:pPr>
            <w:r w:rsidRPr="00562015">
              <w:rPr>
                <w:sz w:val="18"/>
                <w:szCs w:val="18"/>
              </w:rPr>
              <w:t>(c)</w:t>
            </w:r>
          </w:p>
        </w:tc>
        <w:tc>
          <w:tcPr>
            <w:tcW w:w="1559" w:type="dxa"/>
          </w:tcPr>
          <w:p w:rsidR="00E2461F" w:rsidRPr="00562015" w:rsidRDefault="00E2461F" w:rsidP="00297C0D">
            <w:pPr>
              <w:pStyle w:val="TablecellLEFT"/>
              <w:keepNext/>
              <w:jc w:val="right"/>
              <w:rPr>
                <w:sz w:val="18"/>
                <w:szCs w:val="18"/>
              </w:rPr>
            </w:pPr>
            <w:r w:rsidRPr="00562015">
              <w:rPr>
                <w:sz w:val="18"/>
                <w:szCs w:val="18"/>
              </w:rPr>
              <w:t>Flyer velocity</w:t>
            </w:r>
          </w:p>
        </w:tc>
        <w:tc>
          <w:tcPr>
            <w:tcW w:w="993" w:type="dxa"/>
          </w:tcPr>
          <w:p w:rsidR="00E2461F" w:rsidRPr="00562015" w:rsidRDefault="00E2461F" w:rsidP="00297C0D">
            <w:pPr>
              <w:pStyle w:val="TablecellLEFT"/>
              <w:keepNext/>
              <w:jc w:val="center"/>
              <w:rPr>
                <w:sz w:val="18"/>
                <w:szCs w:val="18"/>
              </w:rPr>
            </w:pPr>
            <w:r w:rsidRPr="00562015">
              <w:rPr>
                <w:sz w:val="18"/>
                <w:szCs w:val="18"/>
              </w:rPr>
              <w:t>m/s</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2126" w:type="dxa"/>
          </w:tcPr>
          <w:p w:rsidR="00E2461F" w:rsidRPr="00562015" w:rsidRDefault="00E2461F" w:rsidP="00297C0D">
            <w:pPr>
              <w:pStyle w:val="TablecellLEFT"/>
              <w:keepNext/>
              <w:rPr>
                <w:sz w:val="18"/>
                <w:szCs w:val="18"/>
              </w:rPr>
            </w:pPr>
            <w:r w:rsidRPr="00562015">
              <w:rPr>
                <w:sz w:val="18"/>
                <w:szCs w:val="18"/>
              </w:rPr>
              <w:t>Best estimate</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Borders>
              <w:top w:val="nil"/>
            </w:tcBorders>
          </w:tcPr>
          <w:p w:rsidR="00E2461F" w:rsidRPr="00562015" w:rsidRDefault="00E2461F" w:rsidP="00297C0D">
            <w:pPr>
              <w:pStyle w:val="TablecellLEFT"/>
              <w:keepNext/>
              <w:jc w:val="right"/>
              <w:rPr>
                <w:sz w:val="18"/>
                <w:szCs w:val="18"/>
              </w:rPr>
            </w:pPr>
            <w:r w:rsidRPr="00562015">
              <w:rPr>
                <w:sz w:val="18"/>
                <w:szCs w:val="18"/>
              </w:rPr>
              <w:t>(d)</w:t>
            </w:r>
          </w:p>
        </w:tc>
        <w:tc>
          <w:tcPr>
            <w:tcW w:w="1559" w:type="dxa"/>
          </w:tcPr>
          <w:p w:rsidR="00E2461F" w:rsidRPr="00562015" w:rsidRDefault="00E2461F" w:rsidP="00297C0D">
            <w:pPr>
              <w:pStyle w:val="TablecellLEFT"/>
              <w:keepNext/>
              <w:jc w:val="right"/>
              <w:rPr>
                <w:sz w:val="18"/>
                <w:szCs w:val="18"/>
              </w:rPr>
            </w:pPr>
            <w:r w:rsidRPr="00562015">
              <w:rPr>
                <w:sz w:val="18"/>
                <w:szCs w:val="18"/>
              </w:rPr>
              <w:t>Ignition gap</w:t>
            </w:r>
          </w:p>
        </w:tc>
        <w:tc>
          <w:tcPr>
            <w:tcW w:w="993" w:type="dxa"/>
          </w:tcPr>
          <w:p w:rsidR="00E2461F" w:rsidRPr="00562015" w:rsidRDefault="00E2461F" w:rsidP="00297C0D">
            <w:pPr>
              <w:pStyle w:val="TablecellLEFT"/>
              <w:keepNext/>
              <w:jc w:val="center"/>
              <w:rPr>
                <w:sz w:val="18"/>
                <w:szCs w:val="18"/>
              </w:rPr>
            </w:pPr>
            <w:r w:rsidRPr="00562015">
              <w:rPr>
                <w:sz w:val="18"/>
                <w:szCs w:val="18"/>
              </w:rPr>
              <w:t>mm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2126" w:type="dxa"/>
          </w:tcPr>
          <w:p w:rsidR="00E2461F" w:rsidRPr="00562015" w:rsidRDefault="00E2461F" w:rsidP="00297C0D">
            <w:pPr>
              <w:pStyle w:val="TablecellLEFT"/>
              <w:keepNext/>
              <w:rPr>
                <w:sz w:val="18"/>
                <w:szCs w:val="18"/>
              </w:rPr>
            </w:pPr>
            <w:r w:rsidRPr="00562015">
              <w:rPr>
                <w:sz w:val="18"/>
                <w:szCs w:val="18"/>
              </w:rPr>
              <w:t>By initiator type : TBPM</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sz w:val="18"/>
                <w:szCs w:val="18"/>
              </w:rPr>
            </w:pPr>
            <w:r w:rsidRPr="00562015">
              <w:rPr>
                <w:sz w:val="18"/>
                <w:szCs w:val="18"/>
              </w:rPr>
              <w:t>4</w:t>
            </w:r>
          </w:p>
        </w:tc>
        <w:tc>
          <w:tcPr>
            <w:tcW w:w="1559" w:type="dxa"/>
          </w:tcPr>
          <w:p w:rsidR="00E2461F" w:rsidRPr="00562015" w:rsidRDefault="00E2461F" w:rsidP="00297C0D">
            <w:pPr>
              <w:pStyle w:val="TablecellLEFT"/>
              <w:keepNext/>
              <w:rPr>
                <w:sz w:val="18"/>
                <w:szCs w:val="18"/>
              </w:rPr>
            </w:pPr>
            <w:r w:rsidRPr="00562015">
              <w:rPr>
                <w:sz w:val="18"/>
                <w:szCs w:val="18"/>
              </w:rPr>
              <w:t>End-to-end transmission gap</w:t>
            </w:r>
          </w:p>
        </w:tc>
        <w:tc>
          <w:tcPr>
            <w:tcW w:w="993" w:type="dxa"/>
          </w:tcPr>
          <w:p w:rsidR="00E2461F" w:rsidRPr="00562015" w:rsidRDefault="00E2461F" w:rsidP="00297C0D">
            <w:pPr>
              <w:pStyle w:val="TablecellLEFT"/>
              <w:keepNext/>
              <w:jc w:val="center"/>
              <w:rPr>
                <w:sz w:val="18"/>
                <w:szCs w:val="18"/>
              </w:rPr>
            </w:pPr>
            <w:r w:rsidRPr="00562015">
              <w:rPr>
                <w:sz w:val="18"/>
                <w:szCs w:val="18"/>
              </w:rPr>
              <w:t>mm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2126" w:type="dxa"/>
          </w:tcPr>
          <w:p w:rsidR="00E2461F" w:rsidRPr="00562015" w:rsidRDefault="00E2461F" w:rsidP="00297C0D">
            <w:pPr>
              <w:pStyle w:val="TablecellLEFT"/>
              <w:keepNext/>
              <w:rPr>
                <w:sz w:val="18"/>
                <w:szCs w:val="18"/>
              </w:rPr>
            </w:pP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sz w:val="18"/>
                <w:szCs w:val="18"/>
              </w:rPr>
            </w:pPr>
            <w:r w:rsidRPr="00562015">
              <w:rPr>
                <w:sz w:val="18"/>
                <w:szCs w:val="18"/>
              </w:rPr>
              <w:t>5</w:t>
            </w:r>
          </w:p>
        </w:tc>
        <w:tc>
          <w:tcPr>
            <w:tcW w:w="1559" w:type="dxa"/>
          </w:tcPr>
          <w:p w:rsidR="00E2461F" w:rsidRPr="00562015" w:rsidRDefault="00E2461F" w:rsidP="00297C0D">
            <w:pPr>
              <w:pStyle w:val="TablecellLEFT"/>
              <w:keepNext/>
              <w:rPr>
                <w:sz w:val="18"/>
                <w:szCs w:val="18"/>
              </w:rPr>
            </w:pPr>
            <w:r w:rsidRPr="00562015">
              <w:rPr>
                <w:sz w:val="18"/>
                <w:szCs w:val="18"/>
              </w:rPr>
              <w:t>Electrical continuity</w:t>
            </w:r>
          </w:p>
        </w:tc>
        <w:tc>
          <w:tcPr>
            <w:tcW w:w="993" w:type="dxa"/>
          </w:tcPr>
          <w:p w:rsidR="00E2461F" w:rsidRPr="00562015" w:rsidRDefault="00E2461F" w:rsidP="00297C0D">
            <w:pPr>
              <w:pStyle w:val="TablecellLEFT"/>
              <w:keepNext/>
              <w:jc w:val="center"/>
              <w:rPr>
                <w:sz w:val="18"/>
                <w:szCs w:val="18"/>
              </w:rPr>
            </w:pPr>
            <w:r w:rsidRPr="00562015">
              <w:rPr>
                <w:sz w:val="18"/>
                <w:szCs w:val="18"/>
              </w:rPr>
              <w:t>m</w:t>
            </w:r>
            <w:r w:rsidRPr="00562015">
              <w:rPr>
                <w:rFonts w:ascii="Symbol" w:hAnsi="Symbol"/>
                <w:sz w:val="18"/>
                <w:szCs w:val="18"/>
              </w:rPr>
              <w:t></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D20C3B" w:rsidP="00297C0D">
            <w:pPr>
              <w:pStyle w:val="TablecellLEFT"/>
              <w:keepNext/>
              <w:rPr>
                <w:sz w:val="18"/>
                <w:szCs w:val="18"/>
              </w:rPr>
            </w:pPr>
            <w:r w:rsidRPr="00562015">
              <w:rPr>
                <w:sz w:val="18"/>
                <w:szCs w:val="18"/>
              </w:rPr>
              <w:t>N/A</w:t>
            </w:r>
          </w:p>
        </w:tc>
        <w:tc>
          <w:tcPr>
            <w:tcW w:w="2126" w:type="dxa"/>
          </w:tcPr>
          <w:p w:rsidR="00E2461F" w:rsidRPr="00562015" w:rsidRDefault="00E2461F" w:rsidP="00297C0D">
            <w:pPr>
              <w:pStyle w:val="TablecellLEFT"/>
              <w:keepNext/>
              <w:rPr>
                <w:sz w:val="18"/>
                <w:szCs w:val="18"/>
              </w:rPr>
            </w:pPr>
            <w:r w:rsidRPr="00562015">
              <w:rPr>
                <w:sz w:val="18"/>
                <w:szCs w:val="18"/>
              </w:rPr>
              <w:t>From end to end</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sz w:val="18"/>
                <w:szCs w:val="18"/>
              </w:rPr>
            </w:pPr>
            <w:r w:rsidRPr="00562015">
              <w:rPr>
                <w:sz w:val="18"/>
                <w:szCs w:val="18"/>
              </w:rPr>
              <w:t>6</w:t>
            </w:r>
          </w:p>
        </w:tc>
        <w:tc>
          <w:tcPr>
            <w:tcW w:w="1559" w:type="dxa"/>
          </w:tcPr>
          <w:p w:rsidR="00E2461F" w:rsidRPr="00562015" w:rsidRDefault="00E2461F" w:rsidP="00297C0D">
            <w:pPr>
              <w:pStyle w:val="TablecellLEFT"/>
              <w:keepNext/>
              <w:rPr>
                <w:sz w:val="18"/>
                <w:szCs w:val="18"/>
              </w:rPr>
            </w:pPr>
            <w:r w:rsidRPr="00562015">
              <w:rPr>
                <w:sz w:val="18"/>
                <w:szCs w:val="18"/>
              </w:rPr>
              <w:t>Leak rate (together with interfaces)</w:t>
            </w:r>
          </w:p>
        </w:tc>
        <w:tc>
          <w:tcPr>
            <w:tcW w:w="993" w:type="dxa"/>
          </w:tcPr>
          <w:p w:rsidR="00E2461F" w:rsidRPr="00562015" w:rsidRDefault="00E2461F" w:rsidP="00297C0D">
            <w:pPr>
              <w:pStyle w:val="TablecellLEFT"/>
              <w:keepNext/>
              <w:jc w:val="center"/>
              <w:rPr>
                <w:sz w:val="18"/>
                <w:szCs w:val="18"/>
              </w:rPr>
            </w:pPr>
            <w:r w:rsidRPr="00562015">
              <w:rPr>
                <w:sz w:val="18"/>
                <w:szCs w:val="18"/>
              </w:rPr>
              <w:t>scc He/s</w:t>
            </w:r>
          </w:p>
        </w:tc>
        <w:tc>
          <w:tcPr>
            <w:tcW w:w="1276" w:type="dxa"/>
          </w:tcPr>
          <w:p w:rsidR="00E2461F" w:rsidRPr="00562015" w:rsidRDefault="00E2461F" w:rsidP="00297C0D">
            <w:pPr>
              <w:pStyle w:val="TablecellLEFT"/>
              <w:keepNext/>
              <w:rPr>
                <w:sz w:val="18"/>
                <w:szCs w:val="18"/>
              </w:rPr>
            </w:pPr>
            <w:r w:rsidRPr="00562015">
              <w:rPr>
                <w:sz w:val="18"/>
                <w:szCs w:val="18"/>
              </w:rPr>
              <w:t>10</w:t>
            </w:r>
            <w:r w:rsidRPr="00562015">
              <w:rPr>
                <w:sz w:val="18"/>
                <w:szCs w:val="18"/>
                <w:vertAlign w:val="superscript"/>
              </w:rPr>
              <w:t>-6</w:t>
            </w:r>
          </w:p>
        </w:tc>
        <w:tc>
          <w:tcPr>
            <w:tcW w:w="1276" w:type="dxa"/>
          </w:tcPr>
          <w:p w:rsidR="00E2461F" w:rsidRPr="00562015" w:rsidRDefault="00D20C3B" w:rsidP="00297C0D">
            <w:pPr>
              <w:pStyle w:val="TablecellLEFT"/>
              <w:keepNext/>
              <w:rPr>
                <w:sz w:val="18"/>
                <w:szCs w:val="18"/>
              </w:rPr>
            </w:pPr>
            <w:r w:rsidRPr="00562015">
              <w:rPr>
                <w:sz w:val="18"/>
                <w:szCs w:val="18"/>
              </w:rPr>
              <w:t>N/A</w:t>
            </w:r>
          </w:p>
        </w:tc>
        <w:tc>
          <w:tcPr>
            <w:tcW w:w="2126" w:type="dxa"/>
          </w:tcPr>
          <w:p w:rsidR="00E2461F" w:rsidRPr="00562015" w:rsidRDefault="00E2461F" w:rsidP="00297C0D">
            <w:pPr>
              <w:pStyle w:val="TablecellLEFT"/>
              <w:keepNext/>
              <w:rPr>
                <w:sz w:val="18"/>
                <w:szCs w:val="18"/>
              </w:rPr>
            </w:pPr>
            <w:r w:rsidRPr="00562015">
              <w:rPr>
                <w:sz w:val="18"/>
                <w:szCs w:val="18"/>
              </w:rPr>
              <w:t xml:space="preserve">@ </w:t>
            </w:r>
            <w:r w:rsidRPr="00562015">
              <w:rPr>
                <w:rFonts w:ascii="Symbol" w:hAnsi="Symbol"/>
                <w:sz w:val="18"/>
                <w:szCs w:val="18"/>
              </w:rPr>
              <w:t></w:t>
            </w:r>
            <w:r w:rsidRPr="00562015">
              <w:rPr>
                <w:sz w:val="18"/>
                <w:szCs w:val="18"/>
              </w:rPr>
              <w:t xml:space="preserve">p= 0,1 MPa before firing </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sz w:val="18"/>
                <w:szCs w:val="18"/>
              </w:rPr>
            </w:pPr>
            <w:r w:rsidRPr="00562015">
              <w:rPr>
                <w:sz w:val="18"/>
                <w:szCs w:val="18"/>
              </w:rPr>
              <w:t>7</w:t>
            </w:r>
          </w:p>
        </w:tc>
        <w:tc>
          <w:tcPr>
            <w:tcW w:w="1559" w:type="dxa"/>
          </w:tcPr>
          <w:p w:rsidR="00E2461F" w:rsidRPr="00562015" w:rsidRDefault="00E2461F" w:rsidP="00297C0D">
            <w:pPr>
              <w:pStyle w:val="TablecellLEFT"/>
              <w:keepNext/>
              <w:rPr>
                <w:sz w:val="18"/>
                <w:szCs w:val="18"/>
              </w:rPr>
            </w:pPr>
            <w:r w:rsidRPr="00562015">
              <w:rPr>
                <w:sz w:val="18"/>
                <w:szCs w:val="18"/>
              </w:rPr>
              <w:t>Leak tightness (together with interfaces)</w:t>
            </w:r>
          </w:p>
        </w:tc>
        <w:tc>
          <w:tcPr>
            <w:tcW w:w="993" w:type="dxa"/>
          </w:tcPr>
          <w:p w:rsidR="00E2461F" w:rsidRPr="00562015" w:rsidRDefault="00E2461F" w:rsidP="00297C0D">
            <w:pPr>
              <w:pStyle w:val="TablecellLEFT"/>
              <w:keepNext/>
              <w:jc w:val="center"/>
              <w:rPr>
                <w:sz w:val="18"/>
                <w:szCs w:val="18"/>
              </w:rPr>
            </w:pPr>
            <w:r w:rsidRPr="00562015">
              <w:rPr>
                <w:sz w:val="18"/>
                <w:szCs w:val="18"/>
              </w:rPr>
              <w:t>scc He/s</w:t>
            </w:r>
          </w:p>
        </w:tc>
        <w:tc>
          <w:tcPr>
            <w:tcW w:w="1276" w:type="dxa"/>
          </w:tcPr>
          <w:p w:rsidR="00E2461F" w:rsidRPr="00562015" w:rsidRDefault="00E2461F" w:rsidP="00297C0D">
            <w:pPr>
              <w:pStyle w:val="TablecellLEFT"/>
              <w:keepNext/>
              <w:rPr>
                <w:sz w:val="18"/>
                <w:szCs w:val="18"/>
              </w:rPr>
            </w:pPr>
            <w:r w:rsidRPr="00562015">
              <w:rPr>
                <w:sz w:val="18"/>
                <w:szCs w:val="18"/>
              </w:rPr>
              <w:t>10</w:t>
            </w:r>
            <w:r w:rsidRPr="00562015">
              <w:rPr>
                <w:sz w:val="18"/>
                <w:szCs w:val="18"/>
                <w:vertAlign w:val="superscript"/>
              </w:rPr>
              <w:t>-3</w:t>
            </w:r>
          </w:p>
        </w:tc>
        <w:tc>
          <w:tcPr>
            <w:tcW w:w="1276" w:type="dxa"/>
          </w:tcPr>
          <w:p w:rsidR="00E2461F" w:rsidRPr="00562015" w:rsidRDefault="00D20C3B" w:rsidP="00297C0D">
            <w:pPr>
              <w:pStyle w:val="TablecellLEFT"/>
              <w:keepNext/>
              <w:rPr>
                <w:sz w:val="18"/>
                <w:szCs w:val="18"/>
              </w:rPr>
            </w:pPr>
            <w:r w:rsidRPr="00562015">
              <w:rPr>
                <w:sz w:val="18"/>
                <w:szCs w:val="18"/>
              </w:rPr>
              <w:t>N/A</w:t>
            </w:r>
          </w:p>
        </w:tc>
        <w:tc>
          <w:tcPr>
            <w:tcW w:w="2126" w:type="dxa"/>
          </w:tcPr>
          <w:p w:rsidR="00E2461F" w:rsidRPr="00562015" w:rsidRDefault="00E2461F" w:rsidP="00297C0D">
            <w:pPr>
              <w:pStyle w:val="TablecellLEFT"/>
              <w:keepNext/>
              <w:rPr>
                <w:sz w:val="18"/>
                <w:szCs w:val="18"/>
              </w:rPr>
            </w:pPr>
            <w:r w:rsidRPr="00562015">
              <w:rPr>
                <w:sz w:val="18"/>
                <w:szCs w:val="18"/>
              </w:rPr>
              <w:t xml:space="preserve">@ </w:t>
            </w:r>
            <w:r w:rsidRPr="00562015">
              <w:rPr>
                <w:rFonts w:ascii="Symbol" w:hAnsi="Symbol"/>
                <w:sz w:val="18"/>
                <w:szCs w:val="18"/>
              </w:rPr>
              <w:t></w:t>
            </w:r>
            <w:r w:rsidRPr="00562015">
              <w:rPr>
                <w:sz w:val="18"/>
                <w:szCs w:val="18"/>
              </w:rPr>
              <w:t>p= 0,1 MPa after firing (ends implemented in the specified interface) + No debris</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sz w:val="18"/>
                <w:szCs w:val="18"/>
              </w:rPr>
            </w:pPr>
            <w:r w:rsidRPr="00562015">
              <w:rPr>
                <w:sz w:val="18"/>
                <w:szCs w:val="18"/>
              </w:rPr>
              <w:t>8</w:t>
            </w:r>
          </w:p>
        </w:tc>
        <w:tc>
          <w:tcPr>
            <w:tcW w:w="1559" w:type="dxa"/>
          </w:tcPr>
          <w:p w:rsidR="00E2461F" w:rsidRPr="00562015" w:rsidRDefault="00E2461F" w:rsidP="00297C0D">
            <w:pPr>
              <w:pStyle w:val="TablecellLEFT"/>
              <w:keepNext/>
              <w:rPr>
                <w:sz w:val="18"/>
                <w:szCs w:val="18"/>
              </w:rPr>
            </w:pPr>
            <w:r w:rsidRPr="00562015">
              <w:rPr>
                <w:sz w:val="18"/>
                <w:szCs w:val="18"/>
              </w:rPr>
              <w:t>Organic contamination of surfaces</w:t>
            </w:r>
          </w:p>
        </w:tc>
        <w:tc>
          <w:tcPr>
            <w:tcW w:w="993" w:type="dxa"/>
          </w:tcPr>
          <w:p w:rsidR="00E2461F" w:rsidRPr="00562015" w:rsidRDefault="00E2461F" w:rsidP="00297C0D">
            <w:pPr>
              <w:pStyle w:val="TablecellLEFT"/>
              <w:keepNext/>
              <w:jc w:val="center"/>
              <w:rPr>
                <w:sz w:val="18"/>
                <w:szCs w:val="18"/>
              </w:rPr>
            </w:pPr>
            <w:r w:rsidRPr="00562015">
              <w:rPr>
                <w:sz w:val="18"/>
                <w:szCs w:val="18"/>
              </w:rPr>
              <w:t>mg/m²</w:t>
            </w:r>
          </w:p>
        </w:tc>
        <w:tc>
          <w:tcPr>
            <w:tcW w:w="1276" w:type="dxa"/>
          </w:tcPr>
          <w:p w:rsidR="00E2461F" w:rsidRPr="00562015" w:rsidRDefault="00E2461F" w:rsidP="00297C0D">
            <w:pPr>
              <w:pStyle w:val="TablecellLEFT"/>
              <w:keepNext/>
              <w:rPr>
                <w:sz w:val="18"/>
                <w:szCs w:val="18"/>
              </w:rPr>
            </w:pPr>
            <w:r w:rsidRPr="00562015">
              <w:rPr>
                <w:sz w:val="18"/>
                <w:szCs w:val="18"/>
              </w:rPr>
              <w:t>2</w:t>
            </w:r>
          </w:p>
        </w:tc>
        <w:tc>
          <w:tcPr>
            <w:tcW w:w="1276" w:type="dxa"/>
          </w:tcPr>
          <w:p w:rsidR="00E2461F" w:rsidRPr="00562015" w:rsidRDefault="00D20C3B" w:rsidP="00297C0D">
            <w:pPr>
              <w:pStyle w:val="TablecellLEFT"/>
              <w:keepNext/>
              <w:rPr>
                <w:sz w:val="18"/>
                <w:szCs w:val="18"/>
              </w:rPr>
            </w:pPr>
            <w:r w:rsidRPr="00562015">
              <w:rPr>
                <w:sz w:val="18"/>
                <w:szCs w:val="18"/>
              </w:rPr>
              <w:t>N/A</w:t>
            </w:r>
          </w:p>
        </w:tc>
        <w:tc>
          <w:tcPr>
            <w:tcW w:w="2126" w:type="dxa"/>
          </w:tcPr>
          <w:p w:rsidR="00E2461F" w:rsidRPr="00562015" w:rsidRDefault="00E2461F" w:rsidP="00297C0D">
            <w:pPr>
              <w:pStyle w:val="TablecellLEFT"/>
              <w:keepNext/>
              <w:rPr>
                <w:sz w:val="18"/>
                <w:szCs w:val="18"/>
              </w:rPr>
            </w:pPr>
            <w:r w:rsidRPr="00562015">
              <w:rPr>
                <w:sz w:val="18"/>
                <w:szCs w:val="18"/>
              </w:rPr>
              <w:t>See ECSS-Q-ST-70-01.</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sz w:val="18"/>
                <w:szCs w:val="18"/>
              </w:rPr>
            </w:pPr>
            <w:r w:rsidRPr="00562015">
              <w:rPr>
                <w:sz w:val="18"/>
                <w:szCs w:val="18"/>
              </w:rPr>
              <w:t>9</w:t>
            </w:r>
          </w:p>
        </w:tc>
        <w:tc>
          <w:tcPr>
            <w:tcW w:w="1559" w:type="dxa"/>
          </w:tcPr>
          <w:p w:rsidR="00E2461F" w:rsidRPr="00562015" w:rsidRDefault="00E2461F" w:rsidP="00297C0D">
            <w:pPr>
              <w:pStyle w:val="TablecellLEFT"/>
              <w:keepNext/>
              <w:rPr>
                <w:sz w:val="18"/>
                <w:szCs w:val="18"/>
              </w:rPr>
            </w:pPr>
            <w:r w:rsidRPr="00562015">
              <w:rPr>
                <w:sz w:val="18"/>
                <w:szCs w:val="18"/>
              </w:rPr>
              <w:t>Radius of curvature</w:t>
            </w:r>
          </w:p>
        </w:tc>
        <w:tc>
          <w:tcPr>
            <w:tcW w:w="993" w:type="dxa"/>
          </w:tcPr>
          <w:p w:rsidR="00E2461F" w:rsidRPr="00562015" w:rsidRDefault="00E2461F" w:rsidP="00297C0D">
            <w:pPr>
              <w:pStyle w:val="TablecellLEFT"/>
              <w:keepNext/>
              <w:jc w:val="center"/>
              <w:rPr>
                <w:sz w:val="18"/>
                <w:szCs w:val="18"/>
              </w:rPr>
            </w:pPr>
            <w:r w:rsidRPr="00562015">
              <w:rPr>
                <w:sz w:val="18"/>
                <w:szCs w:val="18"/>
              </w:rPr>
              <w:t>m</w:t>
            </w:r>
          </w:p>
        </w:tc>
        <w:tc>
          <w:tcPr>
            <w:tcW w:w="1276" w:type="dxa"/>
          </w:tcPr>
          <w:p w:rsidR="00E2461F" w:rsidRPr="00562015" w:rsidRDefault="00D20C3B" w:rsidP="00297C0D">
            <w:pPr>
              <w:pStyle w:val="TablecellLEFT"/>
              <w:keepNext/>
              <w:rPr>
                <w:sz w:val="18"/>
                <w:szCs w:val="18"/>
              </w:rPr>
            </w:pPr>
            <w:r w:rsidRPr="00562015">
              <w:rPr>
                <w:sz w:val="18"/>
                <w:szCs w:val="18"/>
              </w:rPr>
              <w:t>N/A</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2126" w:type="dxa"/>
          </w:tcPr>
          <w:p w:rsidR="00E2461F" w:rsidRPr="00562015" w:rsidRDefault="00E2461F" w:rsidP="00297C0D">
            <w:pPr>
              <w:pStyle w:val="TablecellLEFT"/>
              <w:keepNext/>
              <w:rPr>
                <w:sz w:val="18"/>
                <w:szCs w:val="18"/>
              </w:rPr>
            </w:pPr>
            <w:r w:rsidRPr="00562015">
              <w:rPr>
                <w:sz w:val="18"/>
                <w:szCs w:val="18"/>
              </w:rPr>
              <w:t>Bending</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sz w:val="18"/>
                <w:szCs w:val="18"/>
              </w:rPr>
            </w:pPr>
            <w:r w:rsidRPr="00562015">
              <w:rPr>
                <w:sz w:val="18"/>
                <w:szCs w:val="18"/>
              </w:rPr>
              <w:t>10</w:t>
            </w:r>
          </w:p>
        </w:tc>
        <w:tc>
          <w:tcPr>
            <w:tcW w:w="1559" w:type="dxa"/>
          </w:tcPr>
          <w:p w:rsidR="00E2461F" w:rsidRPr="00562015" w:rsidRDefault="00E2461F" w:rsidP="00297C0D">
            <w:pPr>
              <w:pStyle w:val="TablecellLEFT"/>
              <w:keepNext/>
              <w:rPr>
                <w:sz w:val="18"/>
                <w:szCs w:val="18"/>
              </w:rPr>
            </w:pPr>
            <w:r w:rsidRPr="00562015">
              <w:rPr>
                <w:sz w:val="18"/>
                <w:szCs w:val="18"/>
              </w:rPr>
              <w:t>Nr. Of times one can bend</w:t>
            </w:r>
          </w:p>
        </w:tc>
        <w:tc>
          <w:tcPr>
            <w:tcW w:w="993" w:type="dxa"/>
          </w:tcPr>
          <w:p w:rsidR="00E2461F" w:rsidRPr="00562015" w:rsidRDefault="00E2461F" w:rsidP="00297C0D">
            <w:pPr>
              <w:pStyle w:val="TablecellLEFT"/>
              <w:keepNext/>
              <w:jc w:val="center"/>
              <w:rPr>
                <w:sz w:val="18"/>
                <w:szCs w:val="18"/>
              </w:rPr>
            </w:pPr>
            <w:r w:rsidRPr="00562015">
              <w:rPr>
                <w:sz w:val="18"/>
                <w:szCs w:val="18"/>
              </w:rPr>
              <w:t>--</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546EAB" w:rsidP="00297C0D">
            <w:pPr>
              <w:pStyle w:val="TablecellLEFT"/>
              <w:keepNext/>
              <w:rPr>
                <w:sz w:val="18"/>
                <w:szCs w:val="18"/>
              </w:rPr>
            </w:pPr>
            <w:r w:rsidRPr="00562015">
              <w:rPr>
                <w:sz w:val="18"/>
                <w:szCs w:val="18"/>
              </w:rPr>
              <w:t>TBPC</w:t>
            </w:r>
          </w:p>
        </w:tc>
        <w:tc>
          <w:tcPr>
            <w:tcW w:w="2126" w:type="dxa"/>
          </w:tcPr>
          <w:p w:rsidR="00E2461F" w:rsidRPr="00562015" w:rsidRDefault="00E2461F" w:rsidP="00297C0D">
            <w:pPr>
              <w:pStyle w:val="TablecellLEFT"/>
              <w:keepNext/>
              <w:rPr>
                <w:sz w:val="18"/>
                <w:szCs w:val="18"/>
              </w:rPr>
            </w:pPr>
            <w:r w:rsidRPr="00562015">
              <w:rPr>
                <w:sz w:val="18"/>
                <w:szCs w:val="18"/>
              </w:rPr>
              <w:t>Bending</w:t>
            </w: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sz w:val="18"/>
                <w:szCs w:val="18"/>
              </w:rPr>
            </w:pPr>
            <w:r w:rsidRPr="00562015">
              <w:rPr>
                <w:sz w:val="18"/>
                <w:szCs w:val="18"/>
              </w:rPr>
              <w:t>11</w:t>
            </w:r>
          </w:p>
        </w:tc>
        <w:tc>
          <w:tcPr>
            <w:tcW w:w="1559" w:type="dxa"/>
          </w:tcPr>
          <w:p w:rsidR="00E2461F" w:rsidRPr="00562015" w:rsidRDefault="00E2461F" w:rsidP="00297C0D">
            <w:pPr>
              <w:pStyle w:val="TablecellLEFT"/>
              <w:keepNext/>
              <w:rPr>
                <w:sz w:val="18"/>
                <w:szCs w:val="18"/>
              </w:rPr>
            </w:pPr>
            <w:r w:rsidRPr="00562015">
              <w:rPr>
                <w:sz w:val="18"/>
                <w:szCs w:val="18"/>
              </w:rPr>
              <w:t>Twist angle</w:t>
            </w:r>
          </w:p>
        </w:tc>
        <w:tc>
          <w:tcPr>
            <w:tcW w:w="993" w:type="dxa"/>
          </w:tcPr>
          <w:p w:rsidR="00E2461F" w:rsidRPr="00562015" w:rsidRDefault="00E2461F" w:rsidP="00297C0D">
            <w:pPr>
              <w:pStyle w:val="TablecellLEFT"/>
              <w:keepNext/>
              <w:jc w:val="center"/>
              <w:rPr>
                <w:sz w:val="18"/>
                <w:szCs w:val="18"/>
              </w:rPr>
            </w:pPr>
            <w:r w:rsidRPr="00562015">
              <w:rPr>
                <w:sz w:val="18"/>
                <w:szCs w:val="18"/>
              </w:rPr>
              <w:t>rad/m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D20C3B" w:rsidP="00297C0D">
            <w:pPr>
              <w:pStyle w:val="TablecellLEFT"/>
              <w:keepNext/>
              <w:rPr>
                <w:sz w:val="18"/>
                <w:szCs w:val="18"/>
              </w:rPr>
            </w:pPr>
            <w:r w:rsidRPr="00562015">
              <w:rPr>
                <w:sz w:val="18"/>
                <w:szCs w:val="18"/>
              </w:rPr>
              <w:t>N/A</w:t>
            </w:r>
          </w:p>
        </w:tc>
        <w:tc>
          <w:tcPr>
            <w:tcW w:w="2126" w:type="dxa"/>
          </w:tcPr>
          <w:p w:rsidR="00E2461F" w:rsidRPr="00562015" w:rsidRDefault="00E2461F" w:rsidP="00297C0D">
            <w:pPr>
              <w:pStyle w:val="TablecellLEFT"/>
              <w:keepNext/>
              <w:rPr>
                <w:sz w:val="18"/>
                <w:szCs w:val="18"/>
              </w:rPr>
            </w:pP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sz w:val="18"/>
                <w:szCs w:val="18"/>
              </w:rPr>
            </w:pPr>
            <w:r w:rsidRPr="00562015">
              <w:rPr>
                <w:sz w:val="18"/>
                <w:szCs w:val="18"/>
              </w:rPr>
              <w:t>12</w:t>
            </w:r>
          </w:p>
        </w:tc>
        <w:tc>
          <w:tcPr>
            <w:tcW w:w="1559" w:type="dxa"/>
          </w:tcPr>
          <w:p w:rsidR="00E2461F" w:rsidRPr="00562015" w:rsidRDefault="00E2461F" w:rsidP="00297C0D">
            <w:pPr>
              <w:pStyle w:val="TablecellLEFT"/>
              <w:keepNext/>
              <w:rPr>
                <w:sz w:val="18"/>
                <w:szCs w:val="18"/>
              </w:rPr>
            </w:pPr>
            <w:r w:rsidRPr="00562015">
              <w:rPr>
                <w:sz w:val="18"/>
                <w:szCs w:val="18"/>
              </w:rPr>
              <w:t>Tension</w:t>
            </w:r>
          </w:p>
        </w:tc>
        <w:tc>
          <w:tcPr>
            <w:tcW w:w="993" w:type="dxa"/>
          </w:tcPr>
          <w:p w:rsidR="00E2461F" w:rsidRPr="00562015" w:rsidRDefault="00E2461F" w:rsidP="00297C0D">
            <w:pPr>
              <w:pStyle w:val="TablecellLEFT"/>
              <w:keepNext/>
              <w:jc w:val="center"/>
              <w:rPr>
                <w:sz w:val="18"/>
                <w:szCs w:val="18"/>
              </w:rPr>
            </w:pPr>
            <w:r w:rsidRPr="00562015">
              <w:rPr>
                <w:sz w:val="18"/>
                <w:szCs w:val="18"/>
              </w:rPr>
              <w:t>daN</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D20C3B" w:rsidP="00297C0D">
            <w:pPr>
              <w:pStyle w:val="TablecellLEFT"/>
              <w:keepNext/>
              <w:rPr>
                <w:sz w:val="18"/>
                <w:szCs w:val="18"/>
              </w:rPr>
            </w:pPr>
            <w:r w:rsidRPr="00562015">
              <w:rPr>
                <w:sz w:val="18"/>
                <w:szCs w:val="18"/>
              </w:rPr>
              <w:t>N/A</w:t>
            </w:r>
          </w:p>
        </w:tc>
        <w:tc>
          <w:tcPr>
            <w:tcW w:w="2126" w:type="dxa"/>
          </w:tcPr>
          <w:p w:rsidR="00E2461F" w:rsidRPr="00562015" w:rsidRDefault="00E2461F" w:rsidP="00297C0D">
            <w:pPr>
              <w:pStyle w:val="TablecellLEFT"/>
              <w:keepNext/>
              <w:rPr>
                <w:sz w:val="18"/>
                <w:szCs w:val="18"/>
              </w:rPr>
            </w:pPr>
          </w:p>
        </w:tc>
        <w:tc>
          <w:tcPr>
            <w:tcW w:w="1559" w:type="dxa"/>
          </w:tcPr>
          <w:p w:rsidR="00E2461F" w:rsidRPr="00562015" w:rsidRDefault="00E2461F" w:rsidP="00297C0D">
            <w:pPr>
              <w:pStyle w:val="TablecellLEFT"/>
              <w:keepNext/>
              <w:rPr>
                <w:sz w:val="18"/>
                <w:szCs w:val="18"/>
              </w:rPr>
            </w:pPr>
          </w:p>
        </w:tc>
      </w:tr>
      <w:tr w:rsidR="00E2461F" w:rsidRPr="00562015" w:rsidTr="00B53B24">
        <w:tc>
          <w:tcPr>
            <w:tcW w:w="495" w:type="dxa"/>
          </w:tcPr>
          <w:p w:rsidR="00E2461F" w:rsidRPr="00562015" w:rsidRDefault="00E2461F" w:rsidP="00297C0D">
            <w:pPr>
              <w:pStyle w:val="TablecellLEFT"/>
              <w:keepNext/>
              <w:rPr>
                <w:rFonts w:ascii="CenturySchoolbook" w:hAnsi="CenturySchoolbook"/>
                <w:sz w:val="18"/>
                <w:szCs w:val="18"/>
              </w:rPr>
            </w:pPr>
            <w:r w:rsidRPr="00562015">
              <w:rPr>
                <w:rFonts w:ascii="CenturySchoolbook" w:hAnsi="CenturySchoolbook"/>
                <w:sz w:val="18"/>
                <w:szCs w:val="18"/>
              </w:rPr>
              <w:t>13</w:t>
            </w:r>
          </w:p>
        </w:tc>
        <w:tc>
          <w:tcPr>
            <w:tcW w:w="1559" w:type="dxa"/>
          </w:tcPr>
          <w:p w:rsidR="00E2461F" w:rsidRPr="00562015" w:rsidRDefault="00E2461F" w:rsidP="00297C0D">
            <w:pPr>
              <w:pStyle w:val="TablecellLEFT"/>
              <w:keepNext/>
              <w:rPr>
                <w:rFonts w:ascii="CenturySchoolbook" w:hAnsi="CenturySchoolbook"/>
                <w:sz w:val="18"/>
                <w:szCs w:val="18"/>
              </w:rPr>
            </w:pPr>
            <w:r w:rsidRPr="00562015">
              <w:rPr>
                <w:rFonts w:ascii="CenturySchoolbook" w:hAnsi="CenturySchoolbook"/>
                <w:sz w:val="18"/>
                <w:szCs w:val="18"/>
              </w:rPr>
              <w:t>Overall mass</w:t>
            </w:r>
          </w:p>
        </w:tc>
        <w:tc>
          <w:tcPr>
            <w:tcW w:w="993" w:type="dxa"/>
          </w:tcPr>
          <w:p w:rsidR="00E2461F" w:rsidRPr="00562015" w:rsidRDefault="00E2461F" w:rsidP="00297C0D">
            <w:pPr>
              <w:pStyle w:val="TablecellLEFT"/>
              <w:keepNext/>
              <w:jc w:val="center"/>
              <w:rPr>
                <w:sz w:val="18"/>
                <w:szCs w:val="18"/>
              </w:rPr>
            </w:pPr>
            <w:r w:rsidRPr="00562015">
              <w:rPr>
                <w:sz w:val="18"/>
                <w:szCs w:val="18"/>
              </w:rPr>
              <w:t>g/m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D20C3B" w:rsidP="00297C0D">
            <w:pPr>
              <w:pStyle w:val="TablecellLEFT"/>
              <w:keepNext/>
              <w:rPr>
                <w:sz w:val="18"/>
                <w:szCs w:val="18"/>
              </w:rPr>
            </w:pPr>
            <w:r w:rsidRPr="00562015">
              <w:rPr>
                <w:sz w:val="18"/>
                <w:szCs w:val="18"/>
              </w:rPr>
              <w:t>N/A</w:t>
            </w:r>
          </w:p>
        </w:tc>
        <w:tc>
          <w:tcPr>
            <w:tcW w:w="2126" w:type="dxa"/>
          </w:tcPr>
          <w:p w:rsidR="00E2461F" w:rsidRPr="00562015" w:rsidRDefault="00E2461F" w:rsidP="00297C0D">
            <w:pPr>
              <w:pStyle w:val="TablecellLEFT"/>
              <w:keepNext/>
              <w:rPr>
                <w:sz w:val="18"/>
                <w:szCs w:val="18"/>
              </w:rPr>
            </w:pPr>
            <w:r w:rsidRPr="00562015">
              <w:rPr>
                <w:sz w:val="18"/>
                <w:szCs w:val="18"/>
              </w:rPr>
              <w:t>Linear mass of flexible part (g/m) + ends (g)</w:t>
            </w:r>
          </w:p>
        </w:tc>
        <w:tc>
          <w:tcPr>
            <w:tcW w:w="1559" w:type="dxa"/>
          </w:tcPr>
          <w:p w:rsidR="00E2461F" w:rsidRPr="00562015" w:rsidRDefault="00E2461F" w:rsidP="00297C0D">
            <w:pPr>
              <w:pStyle w:val="TablecellLEFT"/>
              <w:keepNext/>
              <w:rPr>
                <w:sz w:val="18"/>
                <w:szCs w:val="18"/>
              </w:rPr>
            </w:pPr>
          </w:p>
        </w:tc>
      </w:tr>
      <w:tr w:rsidR="00E2461F" w:rsidRPr="00562015" w:rsidTr="00B53B24">
        <w:trPr>
          <w:trHeight w:val="575"/>
        </w:trPr>
        <w:tc>
          <w:tcPr>
            <w:tcW w:w="495" w:type="dxa"/>
          </w:tcPr>
          <w:p w:rsidR="00E2461F" w:rsidRPr="00562015" w:rsidRDefault="00E2461F" w:rsidP="00297C0D">
            <w:pPr>
              <w:pStyle w:val="TablecellLEFT"/>
              <w:keepNext/>
              <w:rPr>
                <w:rFonts w:ascii="CenturySchoolbook" w:hAnsi="CenturySchoolbook"/>
                <w:sz w:val="18"/>
                <w:szCs w:val="18"/>
              </w:rPr>
            </w:pPr>
            <w:r w:rsidRPr="00562015">
              <w:rPr>
                <w:rFonts w:ascii="CenturySchoolbook" w:hAnsi="CenturySchoolbook"/>
                <w:sz w:val="18"/>
                <w:szCs w:val="18"/>
              </w:rPr>
              <w:t>14</w:t>
            </w:r>
          </w:p>
        </w:tc>
        <w:tc>
          <w:tcPr>
            <w:tcW w:w="1559" w:type="dxa"/>
          </w:tcPr>
          <w:p w:rsidR="00E2461F" w:rsidRPr="00562015" w:rsidRDefault="00E2461F" w:rsidP="00297C0D">
            <w:pPr>
              <w:pStyle w:val="TablecellLEFT"/>
              <w:keepNext/>
              <w:rPr>
                <w:rFonts w:ascii="CenturySchoolbook" w:hAnsi="CenturySchoolbook"/>
                <w:sz w:val="18"/>
                <w:szCs w:val="18"/>
              </w:rPr>
            </w:pPr>
            <w:r w:rsidRPr="00562015">
              <w:rPr>
                <w:rFonts w:ascii="CenturySchoolbook" w:hAnsi="CenturySchoolbook"/>
                <w:sz w:val="18"/>
                <w:szCs w:val="18"/>
              </w:rPr>
              <w:t>Explosive mass</w:t>
            </w:r>
          </w:p>
        </w:tc>
        <w:tc>
          <w:tcPr>
            <w:tcW w:w="993" w:type="dxa"/>
          </w:tcPr>
          <w:p w:rsidR="00E2461F" w:rsidRPr="00562015" w:rsidRDefault="00E2461F" w:rsidP="00297C0D">
            <w:pPr>
              <w:pStyle w:val="TablecellLEFT"/>
              <w:keepNext/>
              <w:jc w:val="center"/>
              <w:rPr>
                <w:sz w:val="18"/>
                <w:szCs w:val="18"/>
              </w:rPr>
            </w:pPr>
            <w:r w:rsidRPr="00562015">
              <w:rPr>
                <w:sz w:val="18"/>
                <w:szCs w:val="18"/>
              </w:rPr>
              <w:t>g/m</w:t>
            </w:r>
          </w:p>
        </w:tc>
        <w:tc>
          <w:tcPr>
            <w:tcW w:w="1276" w:type="dxa"/>
          </w:tcPr>
          <w:p w:rsidR="00E2461F" w:rsidRPr="00562015" w:rsidRDefault="00E2461F" w:rsidP="00297C0D">
            <w:pPr>
              <w:pStyle w:val="TablecellLEFT"/>
              <w:keepNext/>
              <w:rPr>
                <w:sz w:val="18"/>
                <w:szCs w:val="18"/>
              </w:rPr>
            </w:pPr>
            <w:r w:rsidRPr="00562015">
              <w:rPr>
                <w:sz w:val="18"/>
                <w:szCs w:val="18"/>
              </w:rPr>
              <w:t>TBPM</w:t>
            </w:r>
          </w:p>
        </w:tc>
        <w:tc>
          <w:tcPr>
            <w:tcW w:w="1276" w:type="dxa"/>
          </w:tcPr>
          <w:p w:rsidR="00E2461F" w:rsidRPr="00562015" w:rsidRDefault="00D20C3B" w:rsidP="00297C0D">
            <w:pPr>
              <w:pStyle w:val="TablecellLEFT"/>
              <w:keepNext/>
              <w:rPr>
                <w:sz w:val="18"/>
                <w:szCs w:val="18"/>
              </w:rPr>
            </w:pPr>
            <w:r w:rsidRPr="00562015">
              <w:rPr>
                <w:sz w:val="18"/>
                <w:szCs w:val="18"/>
              </w:rPr>
              <w:t>N/A</w:t>
            </w:r>
          </w:p>
        </w:tc>
        <w:tc>
          <w:tcPr>
            <w:tcW w:w="2126" w:type="dxa"/>
          </w:tcPr>
          <w:p w:rsidR="00E2461F" w:rsidRPr="00562015" w:rsidRDefault="00E2461F" w:rsidP="00297C0D">
            <w:pPr>
              <w:pStyle w:val="TablecellLEFT"/>
              <w:keepNext/>
              <w:rPr>
                <w:sz w:val="18"/>
                <w:szCs w:val="18"/>
              </w:rPr>
            </w:pPr>
            <w:r w:rsidRPr="00562015">
              <w:rPr>
                <w:sz w:val="18"/>
                <w:szCs w:val="18"/>
              </w:rPr>
              <w:t>Linear mass of flexible part (g/m) + ends (g)</w:t>
            </w:r>
          </w:p>
        </w:tc>
        <w:tc>
          <w:tcPr>
            <w:tcW w:w="1559" w:type="dxa"/>
          </w:tcPr>
          <w:p w:rsidR="00E2461F" w:rsidRPr="00562015" w:rsidRDefault="00E2461F" w:rsidP="00297C0D">
            <w:pPr>
              <w:pStyle w:val="TablecellLEFT"/>
              <w:keepNext/>
              <w:rPr>
                <w:sz w:val="18"/>
                <w:szCs w:val="18"/>
              </w:rPr>
            </w:pPr>
          </w:p>
        </w:tc>
      </w:tr>
    </w:tbl>
    <w:p w:rsidR="00D330C3" w:rsidRPr="00562015" w:rsidRDefault="00D330C3" w:rsidP="00D330C3">
      <w:pPr>
        <w:pStyle w:val="paragraph"/>
      </w:pPr>
      <w:bookmarkStart w:id="1480" w:name="_Toc151556875"/>
    </w:p>
    <w:p w:rsidR="00B104B2" w:rsidRDefault="001A0683" w:rsidP="00B104B2">
      <w:pPr>
        <w:pStyle w:val="Heading4"/>
        <w:spacing w:after="60"/>
      </w:pPr>
      <w:ins w:id="1481" w:author="Klaus Ehrlich" w:date="2016-08-31T15:49:00Z">
        <w:r>
          <w:lastRenderedPageBreak/>
          <w:t>&lt;&lt;deleted&gt;&gt;</w:t>
        </w:r>
      </w:ins>
      <w:del w:id="1482" w:author="Klaus Ehrlich" w:date="2016-08-31T15:41:00Z">
        <w:r w:rsidR="00E2461F" w:rsidRPr="00562015" w:rsidDel="00EB4D58">
          <w:delText xml:space="preserve">Through-bulkhead </w:delText>
        </w:r>
      </w:del>
      <w:bookmarkEnd w:id="1480"/>
      <w:del w:id="1483" w:author="Klaus Ehrlich" w:date="2016-08-31T15:40:00Z">
        <w:r w:rsidR="00E2461F" w:rsidRPr="00562015" w:rsidDel="00EB4D58">
          <w:delText>transfer devices</w:delText>
        </w:r>
      </w:del>
    </w:p>
    <w:p w:rsidR="00E2461F" w:rsidRPr="00562015" w:rsidRDefault="001A0683" w:rsidP="002E2B0F">
      <w:pPr>
        <w:pStyle w:val="requirelevel1"/>
      </w:pPr>
      <w:ins w:id="1484" w:author="Klaus Ehrlich" w:date="2016-08-31T15:50:00Z">
        <w:r>
          <w:t>&lt;&lt;deleted&gt;&gt;</w:t>
        </w:r>
      </w:ins>
      <w:del w:id="1485" w:author="Klaus Ehrlich" w:date="2016-08-31T15:41:00Z">
        <w:r w:rsidR="00E2461F" w:rsidRPr="00562015" w:rsidDel="00EB4D58">
          <w:delText xml:space="preserve">The properties of through-bulkhead transfer devices given in </w:delText>
        </w:r>
        <w:r w:rsidR="00E2461F" w:rsidRPr="00562015" w:rsidDel="00EB4D58">
          <w:fldChar w:fldCharType="begin"/>
        </w:r>
        <w:r w:rsidR="00E2461F" w:rsidRPr="00562015" w:rsidDel="00EB4D58">
          <w:delInstrText xml:space="preserve"> REF _Ref171324720 \h </w:delInstrText>
        </w:r>
        <w:r w:rsidR="00E2461F" w:rsidRPr="00562015" w:rsidDel="00EB4D58">
          <w:fldChar w:fldCharType="separate"/>
        </w:r>
        <w:r w:rsidR="0019153B" w:rsidRPr="00562015" w:rsidDel="00EB4D58">
          <w:delText xml:space="preserve">Table </w:delText>
        </w:r>
        <w:r w:rsidR="0019153B" w:rsidDel="00EB4D58">
          <w:rPr>
            <w:noProof/>
          </w:rPr>
          <w:delText>4</w:delText>
        </w:r>
        <w:r w:rsidR="0019153B" w:rsidRPr="00562015" w:rsidDel="00EB4D58">
          <w:noBreakHyphen/>
        </w:r>
      </w:del>
      <w:del w:id="1486" w:author="Klaus Ehrlich" w:date="2016-08-30T13:53:00Z">
        <w:r w:rsidR="00562015" w:rsidRPr="00562015">
          <w:rPr>
            <w:noProof/>
          </w:rPr>
          <w:delText>11</w:delText>
        </w:r>
      </w:del>
      <w:del w:id="1487" w:author="Klaus Ehrlich" w:date="2016-08-31T15:41:00Z">
        <w:r w:rsidR="00E2461F" w:rsidRPr="00562015" w:rsidDel="00EB4D58">
          <w:fldChar w:fldCharType="end"/>
        </w:r>
        <w:r w:rsidR="00E2461F" w:rsidRPr="00562015" w:rsidDel="00EB4D58">
          <w:delText xml:space="preserve"> shall be quantified and conform to the figures where shown.</w:delText>
        </w:r>
      </w:del>
    </w:p>
    <w:p w:rsidR="00E2461F" w:rsidRPr="00562015" w:rsidRDefault="001A0683" w:rsidP="00517C40">
      <w:pPr>
        <w:pStyle w:val="requirelevel1"/>
      </w:pPr>
      <w:ins w:id="1488" w:author="Klaus Ehrlich" w:date="2016-08-31T15:50:00Z">
        <w:r>
          <w:t>&lt;&lt;deleted&gt;&gt;</w:t>
        </w:r>
      </w:ins>
      <w:del w:id="1489" w:author="Klaus Ehrlich" w:date="2016-08-31T15:41:00Z">
        <w:r w:rsidR="00E2461F" w:rsidRPr="00562015" w:rsidDel="00EB4D58">
          <w:delText xml:space="preserve">Under the conditions in column E of </w:delText>
        </w:r>
        <w:r w:rsidR="00E2461F" w:rsidRPr="00562015" w:rsidDel="00EB4D58">
          <w:fldChar w:fldCharType="begin"/>
        </w:r>
        <w:r w:rsidR="00E2461F" w:rsidRPr="00562015" w:rsidDel="00EB4D58">
          <w:delInstrText xml:space="preserve"> REF _Ref171324720 \h </w:delInstrText>
        </w:r>
        <w:r w:rsidR="00E2461F" w:rsidRPr="00562015" w:rsidDel="00EB4D58">
          <w:fldChar w:fldCharType="separate"/>
        </w:r>
        <w:r w:rsidR="0019153B" w:rsidRPr="00562015" w:rsidDel="00EB4D58">
          <w:delText xml:space="preserve">Table </w:delText>
        </w:r>
        <w:r w:rsidR="0019153B" w:rsidDel="00EB4D58">
          <w:rPr>
            <w:noProof/>
          </w:rPr>
          <w:delText>4</w:delText>
        </w:r>
        <w:r w:rsidR="0019153B" w:rsidRPr="00562015" w:rsidDel="00EB4D58">
          <w:noBreakHyphen/>
        </w:r>
      </w:del>
      <w:del w:id="1490" w:author="Klaus Ehrlich" w:date="2016-08-30T13:53:00Z">
        <w:r w:rsidR="00562015" w:rsidRPr="00562015">
          <w:rPr>
            <w:noProof/>
          </w:rPr>
          <w:delText>11</w:delText>
        </w:r>
      </w:del>
      <w:del w:id="1491" w:author="Klaus Ehrlich" w:date="2016-08-31T15:41:00Z">
        <w:r w:rsidR="00E2461F" w:rsidRPr="00562015" w:rsidDel="00EB4D58">
          <w:fldChar w:fldCharType="end"/>
        </w:r>
        <w:r w:rsidR="009F1757" w:rsidRPr="00562015" w:rsidDel="00EB4D58">
          <w:delText>, the properties in column A, expressed in the units specified in column B, shall be between the values in column C (maximum) and column D (minimum)</w:delText>
        </w:r>
        <w:r w:rsidR="00E2461F" w:rsidRPr="00562015" w:rsidDel="00EB4D58">
          <w:delText>.</w:delText>
        </w:r>
      </w:del>
    </w:p>
    <w:p w:rsidR="00E2461F" w:rsidRPr="00562015" w:rsidRDefault="00E2461F" w:rsidP="00B53B24">
      <w:pPr>
        <w:pStyle w:val="CaptionTable"/>
        <w:ind w:left="0"/>
      </w:pPr>
      <w:bookmarkStart w:id="1492" w:name="_Ref171324720"/>
      <w:bookmarkStart w:id="1493" w:name="_Toc190484787"/>
      <w:bookmarkStart w:id="1494" w:name="_Toc190492542"/>
      <w:bookmarkStart w:id="1495" w:name="_Toc200362720"/>
      <w:del w:id="1496" w:author="Klaus Ehrlich" w:date="2016-09-02T13:15:00Z">
        <w:r w:rsidRPr="00562015" w:rsidDel="00E151B1">
          <w:delText xml:space="preserve">Table </w:delText>
        </w:r>
      </w:del>
      <w:del w:id="1497" w:author="Klaus Ehrlich" w:date="2016-09-02T13:13:00Z">
        <w:r w:rsidR="007E67F7" w:rsidDel="003A1B7B">
          <w:fldChar w:fldCharType="begin"/>
        </w:r>
        <w:r w:rsidR="007E67F7" w:rsidDel="003A1B7B">
          <w:delInstrText xml:space="preserve"> STYLEREF 1 \s </w:delInstrText>
        </w:r>
        <w:r w:rsidR="007E67F7" w:rsidDel="003A1B7B">
          <w:fldChar w:fldCharType="separate"/>
        </w:r>
        <w:r w:rsidR="00D25423" w:rsidDel="003A1B7B">
          <w:rPr>
            <w:noProof/>
          </w:rPr>
          <w:delText>4</w:delText>
        </w:r>
        <w:r w:rsidR="007E67F7" w:rsidDel="003A1B7B">
          <w:rPr>
            <w:noProof/>
          </w:rPr>
          <w:fldChar w:fldCharType="end"/>
        </w:r>
        <w:r w:rsidRPr="00562015" w:rsidDel="003A1B7B">
          <w:noBreakHyphen/>
        </w:r>
        <w:r w:rsidR="007E67F7" w:rsidDel="003A1B7B">
          <w:fldChar w:fldCharType="begin"/>
        </w:r>
        <w:r w:rsidR="007E67F7" w:rsidDel="003A1B7B">
          <w:delInstrText xml:space="preserve"> SEQ Table \* ARABIC \s 1 </w:delInstrText>
        </w:r>
        <w:r w:rsidR="007E67F7" w:rsidDel="003A1B7B">
          <w:fldChar w:fldCharType="separate"/>
        </w:r>
        <w:r w:rsidR="00D25423" w:rsidDel="003A1B7B">
          <w:rPr>
            <w:noProof/>
          </w:rPr>
          <w:delText>11</w:delText>
        </w:r>
        <w:r w:rsidR="007E67F7" w:rsidDel="003A1B7B">
          <w:rPr>
            <w:noProof/>
          </w:rPr>
          <w:fldChar w:fldCharType="end"/>
        </w:r>
      </w:del>
      <w:bookmarkEnd w:id="1492"/>
      <w:del w:id="1498" w:author="Klaus Ehrlich" w:date="2016-09-02T12:01:00Z">
        <w:r w:rsidRPr="00562015" w:rsidDel="00D25423">
          <w:delText xml:space="preserve"> Requirements for through-bulkhead transfer device properties</w:delText>
        </w:r>
      </w:del>
      <w:bookmarkEnd w:id="1493"/>
      <w:bookmarkEnd w:id="1494"/>
      <w:bookmarkEnd w:id="1495"/>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59"/>
        <w:gridCol w:w="992"/>
        <w:gridCol w:w="1276"/>
        <w:gridCol w:w="1276"/>
        <w:gridCol w:w="1984"/>
        <w:gridCol w:w="1701"/>
      </w:tblGrid>
      <w:tr w:rsidR="00B53B24" w:rsidRPr="00562015" w:rsidDel="00EB4D58" w:rsidTr="00B53B24">
        <w:trPr>
          <w:trHeight w:val="426"/>
          <w:tblHeader/>
          <w:del w:id="1499" w:author="Klaus Ehrlich" w:date="2016-08-31T15:41:00Z"/>
        </w:trPr>
        <w:tc>
          <w:tcPr>
            <w:tcW w:w="496" w:type="dxa"/>
            <w:vMerge w:val="restart"/>
            <w:tcBorders>
              <w:top w:val="single" w:sz="4" w:space="0" w:color="auto"/>
            </w:tcBorders>
          </w:tcPr>
          <w:p w:rsidR="00B53B24" w:rsidRPr="00562015" w:rsidDel="00EB4D58" w:rsidRDefault="00B53B24" w:rsidP="00E2461F">
            <w:pPr>
              <w:pStyle w:val="TableHeaderCENTER"/>
              <w:rPr>
                <w:del w:id="1500" w:author="Klaus Ehrlich" w:date="2016-08-31T15:41:00Z"/>
              </w:rPr>
            </w:pPr>
            <w:del w:id="1501" w:author="Klaus Ehrlich" w:date="2016-08-31T15:41:00Z">
              <w:r w:rsidRPr="00562015" w:rsidDel="00EB4D58">
                <w:br/>
                <w:delText>#</w:delText>
              </w:r>
            </w:del>
          </w:p>
        </w:tc>
        <w:tc>
          <w:tcPr>
            <w:tcW w:w="1559" w:type="dxa"/>
            <w:tcBorders>
              <w:top w:val="single" w:sz="4" w:space="0" w:color="auto"/>
            </w:tcBorders>
          </w:tcPr>
          <w:p w:rsidR="00B53B24" w:rsidRPr="00562015" w:rsidDel="00EB4D58" w:rsidRDefault="00B53B24" w:rsidP="00E2461F">
            <w:pPr>
              <w:pStyle w:val="TableHeaderCENTER"/>
              <w:rPr>
                <w:del w:id="1502" w:author="Klaus Ehrlich" w:date="2016-08-31T15:41:00Z"/>
                <w:sz w:val="20"/>
              </w:rPr>
            </w:pPr>
            <w:del w:id="1503" w:author="Klaus Ehrlich" w:date="2016-08-31T15:41:00Z">
              <w:r w:rsidRPr="00562015" w:rsidDel="00EB4D58">
                <w:rPr>
                  <w:sz w:val="20"/>
                </w:rPr>
                <w:delText>A</w:delText>
              </w:r>
            </w:del>
          </w:p>
        </w:tc>
        <w:tc>
          <w:tcPr>
            <w:tcW w:w="992" w:type="dxa"/>
            <w:tcBorders>
              <w:top w:val="single" w:sz="4" w:space="0" w:color="auto"/>
            </w:tcBorders>
          </w:tcPr>
          <w:p w:rsidR="00B53B24" w:rsidRPr="00562015" w:rsidDel="00EB4D58" w:rsidRDefault="00B53B24" w:rsidP="00E2461F">
            <w:pPr>
              <w:pStyle w:val="TableHeaderCENTER"/>
              <w:rPr>
                <w:del w:id="1504" w:author="Klaus Ehrlich" w:date="2016-08-31T15:41:00Z"/>
                <w:sz w:val="20"/>
              </w:rPr>
            </w:pPr>
            <w:del w:id="1505" w:author="Klaus Ehrlich" w:date="2016-08-31T15:41:00Z">
              <w:r w:rsidRPr="00562015" w:rsidDel="00EB4D58">
                <w:rPr>
                  <w:sz w:val="20"/>
                </w:rPr>
                <w:delText>B</w:delText>
              </w:r>
            </w:del>
          </w:p>
        </w:tc>
        <w:tc>
          <w:tcPr>
            <w:tcW w:w="1276" w:type="dxa"/>
            <w:tcBorders>
              <w:top w:val="single" w:sz="4" w:space="0" w:color="auto"/>
            </w:tcBorders>
          </w:tcPr>
          <w:p w:rsidR="00B53B24" w:rsidRPr="00562015" w:rsidDel="00EB4D58" w:rsidRDefault="00B53B24" w:rsidP="00E2461F">
            <w:pPr>
              <w:pStyle w:val="TableHeaderCENTER"/>
              <w:rPr>
                <w:del w:id="1506" w:author="Klaus Ehrlich" w:date="2016-08-31T15:41:00Z"/>
                <w:sz w:val="20"/>
              </w:rPr>
            </w:pPr>
            <w:del w:id="1507" w:author="Klaus Ehrlich" w:date="2016-08-31T15:41:00Z">
              <w:r w:rsidRPr="00562015" w:rsidDel="00EB4D58">
                <w:rPr>
                  <w:sz w:val="20"/>
                </w:rPr>
                <w:delText>C</w:delText>
              </w:r>
            </w:del>
          </w:p>
        </w:tc>
        <w:tc>
          <w:tcPr>
            <w:tcW w:w="1276" w:type="dxa"/>
            <w:tcBorders>
              <w:top w:val="single" w:sz="4" w:space="0" w:color="auto"/>
            </w:tcBorders>
          </w:tcPr>
          <w:p w:rsidR="00B53B24" w:rsidRPr="00562015" w:rsidDel="00EB4D58" w:rsidRDefault="00B53B24" w:rsidP="00E2461F">
            <w:pPr>
              <w:pStyle w:val="TableHeaderCENTER"/>
              <w:rPr>
                <w:del w:id="1508" w:author="Klaus Ehrlich" w:date="2016-08-31T15:41:00Z"/>
                <w:sz w:val="20"/>
              </w:rPr>
            </w:pPr>
            <w:del w:id="1509" w:author="Klaus Ehrlich" w:date="2016-08-31T15:41:00Z">
              <w:r w:rsidRPr="00562015" w:rsidDel="00EB4D58">
                <w:rPr>
                  <w:sz w:val="20"/>
                </w:rPr>
                <w:delText>D</w:delText>
              </w:r>
            </w:del>
          </w:p>
        </w:tc>
        <w:tc>
          <w:tcPr>
            <w:tcW w:w="1984" w:type="dxa"/>
            <w:tcBorders>
              <w:top w:val="single" w:sz="4" w:space="0" w:color="auto"/>
            </w:tcBorders>
          </w:tcPr>
          <w:p w:rsidR="00B53B24" w:rsidRPr="00562015" w:rsidDel="00EB4D58" w:rsidRDefault="00B53B24" w:rsidP="00E2461F">
            <w:pPr>
              <w:pStyle w:val="TableHeaderCENTER"/>
              <w:rPr>
                <w:del w:id="1510" w:author="Klaus Ehrlich" w:date="2016-08-31T15:41:00Z"/>
                <w:sz w:val="20"/>
              </w:rPr>
            </w:pPr>
            <w:del w:id="1511" w:author="Klaus Ehrlich" w:date="2016-08-31T15:41:00Z">
              <w:r w:rsidRPr="00562015" w:rsidDel="00EB4D58">
                <w:rPr>
                  <w:sz w:val="20"/>
                </w:rPr>
                <w:delText>E</w:delText>
              </w:r>
            </w:del>
          </w:p>
        </w:tc>
        <w:tc>
          <w:tcPr>
            <w:tcW w:w="1701" w:type="dxa"/>
          </w:tcPr>
          <w:p w:rsidR="00B53B24" w:rsidRPr="00562015" w:rsidDel="00EB4D58" w:rsidRDefault="00B53B24" w:rsidP="00E2461F">
            <w:pPr>
              <w:pStyle w:val="TableHeaderCENTER"/>
              <w:rPr>
                <w:del w:id="1512" w:author="Klaus Ehrlich" w:date="2016-08-31T15:41:00Z"/>
                <w:sz w:val="20"/>
              </w:rPr>
            </w:pPr>
            <w:del w:id="1513" w:author="Klaus Ehrlich" w:date="2016-08-31T15:41:00Z">
              <w:r w:rsidRPr="00562015" w:rsidDel="00EB4D58">
                <w:rPr>
                  <w:sz w:val="20"/>
                </w:rPr>
                <w:delText>F</w:delText>
              </w:r>
            </w:del>
          </w:p>
        </w:tc>
      </w:tr>
      <w:tr w:rsidR="00B53B24" w:rsidRPr="00562015" w:rsidDel="00EB4D58" w:rsidTr="00B53B24">
        <w:trPr>
          <w:trHeight w:val="595"/>
          <w:tblHeader/>
          <w:del w:id="1514" w:author="Klaus Ehrlich" w:date="2016-08-31T15:41:00Z"/>
        </w:trPr>
        <w:tc>
          <w:tcPr>
            <w:tcW w:w="496" w:type="dxa"/>
            <w:vMerge/>
            <w:tcBorders>
              <w:bottom w:val="single" w:sz="4" w:space="0" w:color="auto"/>
            </w:tcBorders>
          </w:tcPr>
          <w:p w:rsidR="00B53B24" w:rsidRPr="00562015" w:rsidDel="00EB4D58" w:rsidRDefault="00B53B24" w:rsidP="00E2461F">
            <w:pPr>
              <w:pStyle w:val="TableHeaderCENTER"/>
              <w:rPr>
                <w:del w:id="1515" w:author="Klaus Ehrlich" w:date="2016-08-31T15:41:00Z"/>
              </w:rPr>
            </w:pPr>
          </w:p>
        </w:tc>
        <w:tc>
          <w:tcPr>
            <w:tcW w:w="1559" w:type="dxa"/>
            <w:tcBorders>
              <w:top w:val="single" w:sz="4" w:space="0" w:color="auto"/>
            </w:tcBorders>
          </w:tcPr>
          <w:p w:rsidR="00B53B24" w:rsidRPr="00562015" w:rsidDel="00EB4D58" w:rsidRDefault="00B53B24" w:rsidP="00E2461F">
            <w:pPr>
              <w:pStyle w:val="TableHeaderCENTER"/>
              <w:rPr>
                <w:del w:id="1516" w:author="Klaus Ehrlich" w:date="2016-08-31T15:41:00Z"/>
                <w:sz w:val="20"/>
              </w:rPr>
            </w:pPr>
            <w:del w:id="1517" w:author="Klaus Ehrlich" w:date="2016-08-31T15:41:00Z">
              <w:r w:rsidRPr="00562015" w:rsidDel="00EB4D58">
                <w:rPr>
                  <w:sz w:val="20"/>
                </w:rPr>
                <w:delText>Property</w:delText>
              </w:r>
            </w:del>
          </w:p>
        </w:tc>
        <w:tc>
          <w:tcPr>
            <w:tcW w:w="992" w:type="dxa"/>
            <w:tcBorders>
              <w:top w:val="single" w:sz="4" w:space="0" w:color="auto"/>
            </w:tcBorders>
          </w:tcPr>
          <w:p w:rsidR="00B53B24" w:rsidRPr="00562015" w:rsidDel="00EB4D58" w:rsidRDefault="00B53B24" w:rsidP="00E2461F">
            <w:pPr>
              <w:pStyle w:val="TableHeaderCENTER"/>
              <w:rPr>
                <w:del w:id="1518" w:author="Klaus Ehrlich" w:date="2016-08-31T15:41:00Z"/>
                <w:sz w:val="20"/>
              </w:rPr>
            </w:pPr>
            <w:del w:id="1519" w:author="Klaus Ehrlich" w:date="2016-08-31T15:41:00Z">
              <w:r w:rsidRPr="00562015" w:rsidDel="00EB4D58">
                <w:rPr>
                  <w:sz w:val="20"/>
                </w:rPr>
                <w:delText>Unit</w:delText>
              </w:r>
            </w:del>
          </w:p>
        </w:tc>
        <w:tc>
          <w:tcPr>
            <w:tcW w:w="1276" w:type="dxa"/>
            <w:tcBorders>
              <w:top w:val="single" w:sz="4" w:space="0" w:color="auto"/>
            </w:tcBorders>
          </w:tcPr>
          <w:p w:rsidR="00B53B24" w:rsidRPr="00562015" w:rsidDel="00EB4D58" w:rsidRDefault="00B53B24" w:rsidP="00E2461F">
            <w:pPr>
              <w:pStyle w:val="TableHeaderCENTER"/>
              <w:rPr>
                <w:del w:id="1520" w:author="Klaus Ehrlich" w:date="2016-08-31T15:41:00Z"/>
                <w:sz w:val="20"/>
              </w:rPr>
            </w:pPr>
            <w:del w:id="1521" w:author="Klaus Ehrlich" w:date="2016-08-31T15:41:00Z">
              <w:r w:rsidRPr="00562015" w:rsidDel="00EB4D58">
                <w:rPr>
                  <w:sz w:val="20"/>
                </w:rPr>
                <w:delText>Maximum value</w:delText>
              </w:r>
            </w:del>
          </w:p>
        </w:tc>
        <w:tc>
          <w:tcPr>
            <w:tcW w:w="1276" w:type="dxa"/>
            <w:tcBorders>
              <w:top w:val="single" w:sz="4" w:space="0" w:color="auto"/>
            </w:tcBorders>
          </w:tcPr>
          <w:p w:rsidR="00B53B24" w:rsidRPr="00562015" w:rsidDel="00EB4D58" w:rsidRDefault="00B53B24" w:rsidP="00E2461F">
            <w:pPr>
              <w:pStyle w:val="TableHeaderCENTER"/>
              <w:rPr>
                <w:del w:id="1522" w:author="Klaus Ehrlich" w:date="2016-08-31T15:41:00Z"/>
                <w:sz w:val="20"/>
              </w:rPr>
            </w:pPr>
            <w:del w:id="1523" w:author="Klaus Ehrlich" w:date="2016-08-31T15:41:00Z">
              <w:r w:rsidRPr="00562015" w:rsidDel="00EB4D58">
                <w:rPr>
                  <w:sz w:val="20"/>
                </w:rPr>
                <w:delText>Minimum value</w:delText>
              </w:r>
            </w:del>
          </w:p>
        </w:tc>
        <w:tc>
          <w:tcPr>
            <w:tcW w:w="1984" w:type="dxa"/>
            <w:tcBorders>
              <w:top w:val="single" w:sz="4" w:space="0" w:color="auto"/>
            </w:tcBorders>
          </w:tcPr>
          <w:p w:rsidR="00B53B24" w:rsidRPr="00562015" w:rsidDel="00EB4D58" w:rsidRDefault="00B53B24" w:rsidP="00E2461F">
            <w:pPr>
              <w:pStyle w:val="TableHeaderCENTER"/>
              <w:rPr>
                <w:del w:id="1524" w:author="Klaus Ehrlich" w:date="2016-08-31T15:41:00Z"/>
                <w:sz w:val="20"/>
              </w:rPr>
            </w:pPr>
            <w:del w:id="1525" w:author="Klaus Ehrlich" w:date="2016-08-31T15:41:00Z">
              <w:r w:rsidRPr="00562015" w:rsidDel="00EB4D58">
                <w:rPr>
                  <w:sz w:val="20"/>
                </w:rPr>
                <w:delText>Condition</w:delText>
              </w:r>
            </w:del>
          </w:p>
        </w:tc>
        <w:tc>
          <w:tcPr>
            <w:tcW w:w="1701" w:type="dxa"/>
          </w:tcPr>
          <w:p w:rsidR="00B53B24" w:rsidRPr="00562015" w:rsidDel="00EB4D58" w:rsidRDefault="00B53B24" w:rsidP="00E2461F">
            <w:pPr>
              <w:pStyle w:val="TableHeaderCENTER"/>
              <w:rPr>
                <w:del w:id="1526" w:author="Klaus Ehrlich" w:date="2016-08-31T15:41:00Z"/>
                <w:sz w:val="20"/>
              </w:rPr>
            </w:pPr>
            <w:del w:id="1527" w:author="Klaus Ehrlich" w:date="2016-08-31T15:41:00Z">
              <w:r w:rsidRPr="00562015" w:rsidDel="00EB4D58">
                <w:rPr>
                  <w:sz w:val="20"/>
                </w:rPr>
                <w:delText>Notes</w:delText>
              </w:r>
            </w:del>
          </w:p>
        </w:tc>
      </w:tr>
      <w:tr w:rsidR="00E2461F" w:rsidRPr="00562015" w:rsidDel="00EB4D58" w:rsidTr="00B53B24">
        <w:trPr>
          <w:trHeight w:val="329"/>
          <w:del w:id="1528" w:author="Klaus Ehrlich" w:date="2016-08-31T15:41:00Z"/>
        </w:trPr>
        <w:tc>
          <w:tcPr>
            <w:tcW w:w="496" w:type="dxa"/>
            <w:tcBorders>
              <w:bottom w:val="nil"/>
            </w:tcBorders>
          </w:tcPr>
          <w:p w:rsidR="00E2461F" w:rsidRPr="00562015" w:rsidDel="00EB4D58" w:rsidRDefault="00E2461F" w:rsidP="00E2461F">
            <w:pPr>
              <w:pStyle w:val="TablecellLEFT"/>
              <w:rPr>
                <w:del w:id="1529" w:author="Klaus Ehrlich" w:date="2016-08-31T15:41:00Z"/>
                <w:sz w:val="18"/>
                <w:szCs w:val="18"/>
              </w:rPr>
            </w:pPr>
            <w:del w:id="1530" w:author="Klaus Ehrlich" w:date="2016-08-31T15:41:00Z">
              <w:r w:rsidRPr="00562015" w:rsidDel="00EB4D58">
                <w:rPr>
                  <w:sz w:val="18"/>
                  <w:szCs w:val="18"/>
                </w:rPr>
                <w:delText>1</w:delText>
              </w:r>
            </w:del>
          </w:p>
        </w:tc>
        <w:tc>
          <w:tcPr>
            <w:tcW w:w="1559" w:type="dxa"/>
          </w:tcPr>
          <w:p w:rsidR="00E2461F" w:rsidRPr="00562015" w:rsidDel="00EB4D58" w:rsidRDefault="00E2461F" w:rsidP="00E2461F">
            <w:pPr>
              <w:pStyle w:val="TablecellLEFT"/>
              <w:rPr>
                <w:del w:id="1531" w:author="Klaus Ehrlich" w:date="2016-08-31T15:41:00Z"/>
                <w:sz w:val="18"/>
                <w:szCs w:val="18"/>
              </w:rPr>
            </w:pPr>
            <w:del w:id="1532" w:author="Klaus Ehrlich" w:date="2016-08-31T15:41:00Z">
              <w:r w:rsidRPr="00562015" w:rsidDel="00EB4D58">
                <w:rPr>
                  <w:sz w:val="18"/>
                  <w:szCs w:val="18"/>
                </w:rPr>
                <w:delText xml:space="preserve">Output </w:delText>
              </w:r>
            </w:del>
          </w:p>
        </w:tc>
        <w:tc>
          <w:tcPr>
            <w:tcW w:w="992" w:type="dxa"/>
          </w:tcPr>
          <w:p w:rsidR="00E2461F" w:rsidRPr="00562015" w:rsidDel="00EB4D58" w:rsidRDefault="00E2461F" w:rsidP="00E02399">
            <w:pPr>
              <w:pStyle w:val="TablecellLEFT"/>
              <w:jc w:val="center"/>
              <w:rPr>
                <w:del w:id="1533" w:author="Klaus Ehrlich" w:date="2016-08-31T15:41:00Z"/>
                <w:sz w:val="18"/>
                <w:szCs w:val="18"/>
              </w:rPr>
            </w:pPr>
          </w:p>
        </w:tc>
        <w:tc>
          <w:tcPr>
            <w:tcW w:w="1276" w:type="dxa"/>
          </w:tcPr>
          <w:p w:rsidR="00E2461F" w:rsidRPr="00562015" w:rsidDel="00EB4D58" w:rsidRDefault="00E2461F" w:rsidP="00E2461F">
            <w:pPr>
              <w:pStyle w:val="TablecellLEFT"/>
              <w:rPr>
                <w:del w:id="1534" w:author="Klaus Ehrlich" w:date="2016-08-31T15:41:00Z"/>
                <w:sz w:val="18"/>
                <w:szCs w:val="18"/>
              </w:rPr>
            </w:pPr>
          </w:p>
        </w:tc>
        <w:tc>
          <w:tcPr>
            <w:tcW w:w="1276" w:type="dxa"/>
          </w:tcPr>
          <w:p w:rsidR="00E2461F" w:rsidRPr="00562015" w:rsidDel="00EB4D58" w:rsidRDefault="00E2461F" w:rsidP="00E2461F">
            <w:pPr>
              <w:pStyle w:val="TablecellLEFT"/>
              <w:rPr>
                <w:del w:id="1535" w:author="Klaus Ehrlich" w:date="2016-08-31T15:41:00Z"/>
                <w:sz w:val="18"/>
                <w:szCs w:val="18"/>
              </w:rPr>
            </w:pPr>
          </w:p>
        </w:tc>
        <w:tc>
          <w:tcPr>
            <w:tcW w:w="1984" w:type="dxa"/>
          </w:tcPr>
          <w:p w:rsidR="00E2461F" w:rsidRPr="00562015" w:rsidDel="00EB4D58" w:rsidRDefault="00E2461F" w:rsidP="00E2461F">
            <w:pPr>
              <w:pStyle w:val="TablecellLEFT"/>
              <w:rPr>
                <w:del w:id="1536" w:author="Klaus Ehrlich" w:date="2016-08-31T15:41:00Z"/>
                <w:sz w:val="18"/>
                <w:szCs w:val="18"/>
              </w:rPr>
            </w:pPr>
          </w:p>
        </w:tc>
        <w:tc>
          <w:tcPr>
            <w:tcW w:w="1701" w:type="dxa"/>
          </w:tcPr>
          <w:p w:rsidR="00E2461F" w:rsidRPr="00562015" w:rsidDel="00EB4D58" w:rsidRDefault="00E2461F" w:rsidP="00E2461F">
            <w:pPr>
              <w:pStyle w:val="TablecellLEFT"/>
              <w:rPr>
                <w:del w:id="1537" w:author="Klaus Ehrlich" w:date="2016-08-31T15:41:00Z"/>
                <w:sz w:val="18"/>
                <w:szCs w:val="18"/>
              </w:rPr>
            </w:pPr>
          </w:p>
        </w:tc>
      </w:tr>
      <w:tr w:rsidR="00E2461F" w:rsidRPr="00562015" w:rsidDel="00EB4D58" w:rsidTr="00B53B24">
        <w:trPr>
          <w:trHeight w:val="329"/>
          <w:del w:id="1538" w:author="Klaus Ehrlich" w:date="2016-08-31T15:41:00Z"/>
        </w:trPr>
        <w:tc>
          <w:tcPr>
            <w:tcW w:w="496" w:type="dxa"/>
            <w:tcBorders>
              <w:top w:val="nil"/>
              <w:bottom w:val="nil"/>
            </w:tcBorders>
          </w:tcPr>
          <w:p w:rsidR="00E2461F" w:rsidRPr="00562015" w:rsidDel="00EB4D58" w:rsidRDefault="00E2461F" w:rsidP="00E2461F">
            <w:pPr>
              <w:pStyle w:val="TablecellLEFT"/>
              <w:jc w:val="right"/>
              <w:rPr>
                <w:del w:id="1539" w:author="Klaus Ehrlich" w:date="2016-08-31T15:41:00Z"/>
                <w:sz w:val="18"/>
                <w:szCs w:val="18"/>
              </w:rPr>
            </w:pPr>
            <w:del w:id="1540" w:author="Klaus Ehrlich" w:date="2016-08-31T15:41:00Z">
              <w:r w:rsidRPr="00562015" w:rsidDel="00EB4D58">
                <w:rPr>
                  <w:sz w:val="18"/>
                  <w:szCs w:val="18"/>
                </w:rPr>
                <w:delText>(a)</w:delText>
              </w:r>
            </w:del>
          </w:p>
        </w:tc>
        <w:tc>
          <w:tcPr>
            <w:tcW w:w="1559" w:type="dxa"/>
          </w:tcPr>
          <w:p w:rsidR="00E2461F" w:rsidRPr="00562015" w:rsidDel="00EB4D58" w:rsidRDefault="00E2461F" w:rsidP="00E2461F">
            <w:pPr>
              <w:pStyle w:val="TablecellLEFT"/>
              <w:rPr>
                <w:del w:id="1541" w:author="Klaus Ehrlich" w:date="2016-08-31T15:41:00Z"/>
                <w:sz w:val="18"/>
                <w:szCs w:val="18"/>
              </w:rPr>
            </w:pPr>
            <w:del w:id="1542" w:author="Klaus Ehrlich" w:date="2016-08-31T15:41:00Z">
              <w:r w:rsidRPr="00562015" w:rsidDel="00EB4D58">
                <w:rPr>
                  <w:sz w:val="18"/>
                  <w:szCs w:val="18"/>
                </w:rPr>
                <w:delText>Pressure</w:delText>
              </w:r>
            </w:del>
          </w:p>
        </w:tc>
        <w:tc>
          <w:tcPr>
            <w:tcW w:w="992" w:type="dxa"/>
          </w:tcPr>
          <w:p w:rsidR="00E2461F" w:rsidRPr="00562015" w:rsidDel="00EB4D58" w:rsidRDefault="00E2461F" w:rsidP="00E02399">
            <w:pPr>
              <w:pStyle w:val="TablecellLEFT"/>
              <w:jc w:val="center"/>
              <w:rPr>
                <w:del w:id="1543" w:author="Klaus Ehrlich" w:date="2016-08-31T15:41:00Z"/>
                <w:sz w:val="18"/>
                <w:szCs w:val="18"/>
              </w:rPr>
            </w:pPr>
            <w:del w:id="1544" w:author="Klaus Ehrlich" w:date="2016-08-31T15:41:00Z">
              <w:r w:rsidRPr="00562015" w:rsidDel="00EB4D58">
                <w:rPr>
                  <w:sz w:val="18"/>
                  <w:szCs w:val="18"/>
                </w:rPr>
                <w:delText>MPa</w:delText>
              </w:r>
            </w:del>
          </w:p>
        </w:tc>
        <w:tc>
          <w:tcPr>
            <w:tcW w:w="1276" w:type="dxa"/>
          </w:tcPr>
          <w:p w:rsidR="00E2461F" w:rsidRPr="00562015" w:rsidDel="00EB4D58" w:rsidRDefault="00E2461F" w:rsidP="00E2461F">
            <w:pPr>
              <w:pStyle w:val="TablecellLEFT"/>
              <w:rPr>
                <w:del w:id="1545" w:author="Klaus Ehrlich" w:date="2016-08-31T15:41:00Z"/>
                <w:sz w:val="18"/>
                <w:szCs w:val="18"/>
              </w:rPr>
            </w:pPr>
            <w:del w:id="1546" w:author="Klaus Ehrlich" w:date="2016-08-31T15:41:00Z">
              <w:r w:rsidRPr="00562015" w:rsidDel="00EB4D58">
                <w:rPr>
                  <w:sz w:val="18"/>
                  <w:szCs w:val="18"/>
                </w:rPr>
                <w:delText>TBPM</w:delText>
              </w:r>
            </w:del>
          </w:p>
        </w:tc>
        <w:tc>
          <w:tcPr>
            <w:tcW w:w="1276" w:type="dxa"/>
          </w:tcPr>
          <w:p w:rsidR="00E2461F" w:rsidRPr="00562015" w:rsidDel="00EB4D58" w:rsidRDefault="00E2461F" w:rsidP="00E2461F">
            <w:pPr>
              <w:pStyle w:val="TablecellLEFT"/>
              <w:rPr>
                <w:del w:id="1547" w:author="Klaus Ehrlich" w:date="2016-08-31T15:41:00Z"/>
                <w:sz w:val="18"/>
                <w:szCs w:val="18"/>
              </w:rPr>
            </w:pPr>
            <w:del w:id="1548" w:author="Klaus Ehrlich" w:date="2016-08-31T15:41:00Z">
              <w:r w:rsidRPr="00562015" w:rsidDel="00EB4D58">
                <w:rPr>
                  <w:sz w:val="18"/>
                  <w:szCs w:val="18"/>
                </w:rPr>
                <w:delText>TBPM</w:delText>
              </w:r>
            </w:del>
          </w:p>
        </w:tc>
        <w:tc>
          <w:tcPr>
            <w:tcW w:w="1984" w:type="dxa"/>
          </w:tcPr>
          <w:p w:rsidR="00E2461F" w:rsidRPr="00562015" w:rsidDel="00EB4D58" w:rsidRDefault="00E2461F" w:rsidP="00E2461F">
            <w:pPr>
              <w:pStyle w:val="TablecellLEFT"/>
              <w:rPr>
                <w:del w:id="1549" w:author="Klaus Ehrlich" w:date="2016-08-31T15:41:00Z"/>
                <w:sz w:val="18"/>
                <w:szCs w:val="18"/>
              </w:rPr>
            </w:pPr>
            <w:del w:id="1550" w:author="Klaus Ehrlich" w:date="2016-08-31T15:41:00Z">
              <w:r w:rsidRPr="00562015" w:rsidDel="00EB4D58">
                <w:rPr>
                  <w:sz w:val="18"/>
                  <w:szCs w:val="18"/>
                </w:rPr>
                <w:delText xml:space="preserve">In TBPM cm3 at 20°C </w:delText>
              </w:r>
            </w:del>
          </w:p>
        </w:tc>
        <w:tc>
          <w:tcPr>
            <w:tcW w:w="1701" w:type="dxa"/>
          </w:tcPr>
          <w:p w:rsidR="00E2461F" w:rsidRPr="00562015" w:rsidDel="00EB4D58" w:rsidRDefault="00E2461F" w:rsidP="00E2461F">
            <w:pPr>
              <w:pStyle w:val="TablecellLEFT"/>
              <w:rPr>
                <w:del w:id="1551" w:author="Klaus Ehrlich" w:date="2016-08-31T15:41:00Z"/>
                <w:sz w:val="18"/>
                <w:szCs w:val="18"/>
              </w:rPr>
            </w:pPr>
          </w:p>
        </w:tc>
      </w:tr>
      <w:tr w:rsidR="00E2461F" w:rsidRPr="00562015" w:rsidDel="00EB4D58" w:rsidTr="00B53B24">
        <w:trPr>
          <w:trHeight w:val="329"/>
          <w:del w:id="1552" w:author="Klaus Ehrlich" w:date="2016-08-31T15:41:00Z"/>
        </w:trPr>
        <w:tc>
          <w:tcPr>
            <w:tcW w:w="496" w:type="dxa"/>
            <w:tcBorders>
              <w:top w:val="nil"/>
              <w:bottom w:val="nil"/>
            </w:tcBorders>
          </w:tcPr>
          <w:p w:rsidR="00E2461F" w:rsidRPr="00562015" w:rsidDel="00EB4D58" w:rsidRDefault="00E2461F" w:rsidP="00E2461F">
            <w:pPr>
              <w:pStyle w:val="TablecellLEFT"/>
              <w:jc w:val="right"/>
              <w:rPr>
                <w:del w:id="1553" w:author="Klaus Ehrlich" w:date="2016-08-31T15:41:00Z"/>
                <w:sz w:val="18"/>
                <w:szCs w:val="18"/>
              </w:rPr>
            </w:pPr>
            <w:del w:id="1554" w:author="Klaus Ehrlich" w:date="2016-08-31T15:41:00Z">
              <w:r w:rsidRPr="00562015" w:rsidDel="00EB4D58">
                <w:rPr>
                  <w:sz w:val="18"/>
                  <w:szCs w:val="18"/>
                </w:rPr>
                <w:delText>(b)</w:delText>
              </w:r>
            </w:del>
          </w:p>
        </w:tc>
        <w:tc>
          <w:tcPr>
            <w:tcW w:w="1559" w:type="dxa"/>
          </w:tcPr>
          <w:p w:rsidR="00E2461F" w:rsidRPr="00562015" w:rsidDel="00EB4D58" w:rsidRDefault="00E2461F" w:rsidP="00E2461F">
            <w:pPr>
              <w:pStyle w:val="TablecellLEFT"/>
              <w:rPr>
                <w:del w:id="1555" w:author="Klaus Ehrlich" w:date="2016-08-31T15:41:00Z"/>
                <w:sz w:val="18"/>
                <w:szCs w:val="18"/>
              </w:rPr>
            </w:pPr>
            <w:del w:id="1556" w:author="Klaus Ehrlich" w:date="2016-08-31T15:41:00Z">
              <w:r w:rsidRPr="00562015" w:rsidDel="00EB4D58">
                <w:rPr>
                  <w:sz w:val="18"/>
                  <w:szCs w:val="18"/>
                </w:rPr>
                <w:delText>Energy</w:delText>
              </w:r>
            </w:del>
          </w:p>
        </w:tc>
        <w:tc>
          <w:tcPr>
            <w:tcW w:w="992" w:type="dxa"/>
          </w:tcPr>
          <w:p w:rsidR="00E2461F" w:rsidRPr="00562015" w:rsidDel="00EB4D58" w:rsidRDefault="00E2461F" w:rsidP="00E02399">
            <w:pPr>
              <w:pStyle w:val="TablecellLEFT"/>
              <w:jc w:val="center"/>
              <w:rPr>
                <w:del w:id="1557" w:author="Klaus Ehrlich" w:date="2016-08-31T15:41:00Z"/>
                <w:sz w:val="18"/>
                <w:szCs w:val="18"/>
              </w:rPr>
            </w:pPr>
            <w:del w:id="1558" w:author="Klaus Ehrlich" w:date="2016-08-31T15:41:00Z">
              <w:r w:rsidRPr="00562015" w:rsidDel="00EB4D58">
                <w:rPr>
                  <w:sz w:val="18"/>
                  <w:szCs w:val="18"/>
                </w:rPr>
                <w:delText>J</w:delText>
              </w:r>
            </w:del>
          </w:p>
        </w:tc>
        <w:tc>
          <w:tcPr>
            <w:tcW w:w="1276" w:type="dxa"/>
          </w:tcPr>
          <w:p w:rsidR="00E2461F" w:rsidRPr="00562015" w:rsidDel="00EB4D58" w:rsidRDefault="00E2461F" w:rsidP="00E2461F">
            <w:pPr>
              <w:pStyle w:val="TablecellLEFT"/>
              <w:rPr>
                <w:del w:id="1559" w:author="Klaus Ehrlich" w:date="2016-08-31T15:41:00Z"/>
                <w:sz w:val="18"/>
                <w:szCs w:val="18"/>
              </w:rPr>
            </w:pPr>
            <w:del w:id="1560" w:author="Klaus Ehrlich" w:date="2016-08-31T15:41:00Z">
              <w:r w:rsidRPr="00562015" w:rsidDel="00EB4D58">
                <w:rPr>
                  <w:sz w:val="18"/>
                  <w:szCs w:val="18"/>
                </w:rPr>
                <w:delText>TBPM</w:delText>
              </w:r>
            </w:del>
          </w:p>
        </w:tc>
        <w:tc>
          <w:tcPr>
            <w:tcW w:w="1276" w:type="dxa"/>
          </w:tcPr>
          <w:p w:rsidR="00E2461F" w:rsidRPr="00562015" w:rsidDel="00EB4D58" w:rsidRDefault="00E2461F" w:rsidP="00E2461F">
            <w:pPr>
              <w:pStyle w:val="TablecellLEFT"/>
              <w:rPr>
                <w:del w:id="1561" w:author="Klaus Ehrlich" w:date="2016-08-31T15:41:00Z"/>
                <w:sz w:val="18"/>
                <w:szCs w:val="18"/>
              </w:rPr>
            </w:pPr>
            <w:del w:id="1562" w:author="Klaus Ehrlich" w:date="2016-08-31T15:41:00Z">
              <w:r w:rsidRPr="00562015" w:rsidDel="00EB4D58">
                <w:rPr>
                  <w:sz w:val="18"/>
                  <w:szCs w:val="18"/>
                </w:rPr>
                <w:delText>TBPM</w:delText>
              </w:r>
            </w:del>
          </w:p>
        </w:tc>
        <w:tc>
          <w:tcPr>
            <w:tcW w:w="1984" w:type="dxa"/>
          </w:tcPr>
          <w:p w:rsidR="00E2461F" w:rsidRPr="00562015" w:rsidDel="00EB4D58" w:rsidRDefault="00E2461F" w:rsidP="00E2461F">
            <w:pPr>
              <w:pStyle w:val="TablecellLEFT"/>
              <w:rPr>
                <w:del w:id="1563" w:author="Klaus Ehrlich" w:date="2016-08-31T15:41:00Z"/>
                <w:sz w:val="18"/>
                <w:szCs w:val="18"/>
              </w:rPr>
            </w:pPr>
            <w:del w:id="1564" w:author="Klaus Ehrlich" w:date="2016-08-31T15:41:00Z">
              <w:r w:rsidRPr="00562015" w:rsidDel="00EB4D58">
                <w:rPr>
                  <w:sz w:val="18"/>
                  <w:szCs w:val="18"/>
                </w:rPr>
                <w:delText>TBPM</w:delText>
              </w:r>
            </w:del>
          </w:p>
        </w:tc>
        <w:tc>
          <w:tcPr>
            <w:tcW w:w="1701" w:type="dxa"/>
          </w:tcPr>
          <w:p w:rsidR="00E2461F" w:rsidRPr="00562015" w:rsidDel="00EB4D58" w:rsidRDefault="00E2461F" w:rsidP="00E2461F">
            <w:pPr>
              <w:pStyle w:val="TablecellLEFT"/>
              <w:rPr>
                <w:del w:id="1565" w:author="Klaus Ehrlich" w:date="2016-08-31T15:41:00Z"/>
                <w:sz w:val="18"/>
                <w:szCs w:val="18"/>
              </w:rPr>
            </w:pPr>
          </w:p>
        </w:tc>
      </w:tr>
      <w:tr w:rsidR="00E2461F" w:rsidRPr="00562015" w:rsidDel="00EB4D58" w:rsidTr="00B53B24">
        <w:trPr>
          <w:trHeight w:val="579"/>
          <w:del w:id="1566" w:author="Klaus Ehrlich" w:date="2016-08-31T15:41:00Z"/>
        </w:trPr>
        <w:tc>
          <w:tcPr>
            <w:tcW w:w="496" w:type="dxa"/>
            <w:tcBorders>
              <w:top w:val="nil"/>
            </w:tcBorders>
          </w:tcPr>
          <w:p w:rsidR="00E2461F" w:rsidRPr="00562015" w:rsidDel="00EB4D58" w:rsidRDefault="00E2461F" w:rsidP="00E2461F">
            <w:pPr>
              <w:pStyle w:val="TablecellLEFT"/>
              <w:jc w:val="right"/>
              <w:rPr>
                <w:del w:id="1567" w:author="Klaus Ehrlich" w:date="2016-08-31T15:41:00Z"/>
                <w:sz w:val="18"/>
                <w:szCs w:val="18"/>
              </w:rPr>
            </w:pPr>
            <w:del w:id="1568" w:author="Klaus Ehrlich" w:date="2016-08-31T15:41:00Z">
              <w:r w:rsidRPr="00562015" w:rsidDel="00EB4D58">
                <w:rPr>
                  <w:sz w:val="18"/>
                  <w:szCs w:val="18"/>
                </w:rPr>
                <w:delText>(c)</w:delText>
              </w:r>
            </w:del>
          </w:p>
        </w:tc>
        <w:tc>
          <w:tcPr>
            <w:tcW w:w="1559" w:type="dxa"/>
          </w:tcPr>
          <w:p w:rsidR="00E2461F" w:rsidRPr="00562015" w:rsidDel="00EB4D58" w:rsidRDefault="00E2461F" w:rsidP="00E2461F">
            <w:pPr>
              <w:pStyle w:val="TablecellLEFT"/>
              <w:rPr>
                <w:del w:id="1569" w:author="Klaus Ehrlich" w:date="2016-08-31T15:41:00Z"/>
                <w:sz w:val="18"/>
                <w:szCs w:val="18"/>
              </w:rPr>
            </w:pPr>
            <w:del w:id="1570" w:author="Klaus Ehrlich" w:date="2016-08-31T15:41:00Z">
              <w:r w:rsidRPr="00562015" w:rsidDel="00EB4D58">
                <w:rPr>
                  <w:sz w:val="18"/>
                  <w:szCs w:val="18"/>
                </w:rPr>
                <w:delText xml:space="preserve">Leak rate </w:delText>
              </w:r>
            </w:del>
          </w:p>
        </w:tc>
        <w:tc>
          <w:tcPr>
            <w:tcW w:w="992" w:type="dxa"/>
          </w:tcPr>
          <w:p w:rsidR="00E2461F" w:rsidRPr="00562015" w:rsidDel="00EB4D58" w:rsidRDefault="00E2461F" w:rsidP="00E02399">
            <w:pPr>
              <w:pStyle w:val="TablecellLEFT"/>
              <w:jc w:val="center"/>
              <w:rPr>
                <w:del w:id="1571" w:author="Klaus Ehrlich" w:date="2016-08-31T15:41:00Z"/>
                <w:sz w:val="18"/>
                <w:szCs w:val="18"/>
              </w:rPr>
            </w:pPr>
            <w:del w:id="1572" w:author="Klaus Ehrlich" w:date="2016-08-31T15:41:00Z">
              <w:r w:rsidRPr="00562015" w:rsidDel="00EB4D58">
                <w:rPr>
                  <w:sz w:val="18"/>
                  <w:szCs w:val="18"/>
                </w:rPr>
                <w:delText>scc He/s</w:delText>
              </w:r>
            </w:del>
          </w:p>
        </w:tc>
        <w:tc>
          <w:tcPr>
            <w:tcW w:w="1276" w:type="dxa"/>
          </w:tcPr>
          <w:p w:rsidR="00E2461F" w:rsidRPr="00562015" w:rsidDel="00EB4D58" w:rsidRDefault="00E2461F" w:rsidP="00E2461F">
            <w:pPr>
              <w:pStyle w:val="TablecellLEFT"/>
              <w:rPr>
                <w:del w:id="1573" w:author="Klaus Ehrlich" w:date="2016-08-31T15:41:00Z"/>
                <w:sz w:val="18"/>
                <w:szCs w:val="18"/>
              </w:rPr>
            </w:pPr>
            <w:del w:id="1574" w:author="Klaus Ehrlich" w:date="2016-08-31T15:41:00Z">
              <w:r w:rsidRPr="00562015" w:rsidDel="00EB4D58">
                <w:rPr>
                  <w:sz w:val="18"/>
                  <w:szCs w:val="18"/>
                </w:rPr>
                <w:delText xml:space="preserve">10-6 </w:delText>
              </w:r>
            </w:del>
          </w:p>
        </w:tc>
        <w:tc>
          <w:tcPr>
            <w:tcW w:w="1276" w:type="dxa"/>
          </w:tcPr>
          <w:p w:rsidR="00E2461F" w:rsidRPr="00562015" w:rsidDel="00EB4D58" w:rsidRDefault="00D20C3B" w:rsidP="00E2461F">
            <w:pPr>
              <w:pStyle w:val="TablecellLEFT"/>
              <w:rPr>
                <w:del w:id="1575" w:author="Klaus Ehrlich" w:date="2016-08-31T15:41:00Z"/>
                <w:sz w:val="18"/>
                <w:szCs w:val="18"/>
              </w:rPr>
            </w:pPr>
            <w:del w:id="1576" w:author="Klaus Ehrlich" w:date="2016-08-31T15:41:00Z">
              <w:r w:rsidRPr="00562015" w:rsidDel="00EB4D58">
                <w:rPr>
                  <w:sz w:val="18"/>
                  <w:szCs w:val="18"/>
                </w:rPr>
                <w:delText>N/A</w:delText>
              </w:r>
            </w:del>
          </w:p>
        </w:tc>
        <w:tc>
          <w:tcPr>
            <w:tcW w:w="1984" w:type="dxa"/>
          </w:tcPr>
          <w:p w:rsidR="00E2461F" w:rsidRPr="00562015" w:rsidDel="00EB4D58" w:rsidRDefault="00E2461F" w:rsidP="00E2461F">
            <w:pPr>
              <w:pStyle w:val="TablecellLEFT"/>
              <w:rPr>
                <w:del w:id="1577" w:author="Klaus Ehrlich" w:date="2016-08-31T15:41:00Z"/>
                <w:sz w:val="18"/>
                <w:szCs w:val="18"/>
              </w:rPr>
            </w:pPr>
            <w:del w:id="1578" w:author="Klaus Ehrlich" w:date="2016-08-31T15:41:00Z">
              <w:r w:rsidRPr="00562015" w:rsidDel="00EB4D58">
                <w:rPr>
                  <w:sz w:val="18"/>
                  <w:szCs w:val="18"/>
                </w:rPr>
                <w:delText xml:space="preserve">@ </w:delText>
              </w:r>
              <w:r w:rsidRPr="00562015" w:rsidDel="00EB4D58">
                <w:rPr>
                  <w:rFonts w:ascii="Symbol" w:hAnsi="Symbol"/>
                  <w:sz w:val="18"/>
                  <w:szCs w:val="18"/>
                </w:rPr>
                <w:delText></w:delText>
              </w:r>
              <w:r w:rsidRPr="00562015" w:rsidDel="00EB4D58">
                <w:rPr>
                  <w:sz w:val="18"/>
                  <w:szCs w:val="18"/>
                </w:rPr>
                <w:delText xml:space="preserve">p= 0,1 MPa before firing </w:delText>
              </w:r>
            </w:del>
          </w:p>
        </w:tc>
        <w:tc>
          <w:tcPr>
            <w:tcW w:w="1701" w:type="dxa"/>
          </w:tcPr>
          <w:p w:rsidR="00E2461F" w:rsidRPr="00562015" w:rsidDel="00EB4D58" w:rsidRDefault="00E2461F" w:rsidP="00E2461F">
            <w:pPr>
              <w:pStyle w:val="TablecellLEFT"/>
              <w:rPr>
                <w:del w:id="1579" w:author="Klaus Ehrlich" w:date="2016-08-31T15:41:00Z"/>
                <w:sz w:val="18"/>
                <w:szCs w:val="18"/>
              </w:rPr>
            </w:pPr>
          </w:p>
        </w:tc>
      </w:tr>
      <w:tr w:rsidR="00E2461F" w:rsidRPr="00562015" w:rsidDel="00EB4D58" w:rsidTr="00B53B24">
        <w:trPr>
          <w:trHeight w:val="579"/>
          <w:del w:id="1580" w:author="Klaus Ehrlich" w:date="2016-08-31T15:41:00Z"/>
        </w:trPr>
        <w:tc>
          <w:tcPr>
            <w:tcW w:w="496" w:type="dxa"/>
          </w:tcPr>
          <w:p w:rsidR="00E2461F" w:rsidRPr="00562015" w:rsidDel="00EB4D58" w:rsidRDefault="00E2461F" w:rsidP="00E2461F">
            <w:pPr>
              <w:pStyle w:val="TablecellLEFT"/>
              <w:rPr>
                <w:del w:id="1581" w:author="Klaus Ehrlich" w:date="2016-08-31T15:41:00Z"/>
                <w:sz w:val="18"/>
                <w:szCs w:val="18"/>
              </w:rPr>
            </w:pPr>
            <w:del w:id="1582" w:author="Klaus Ehrlich" w:date="2016-08-31T15:41:00Z">
              <w:r w:rsidRPr="00562015" w:rsidDel="00EB4D58">
                <w:rPr>
                  <w:sz w:val="18"/>
                  <w:szCs w:val="18"/>
                </w:rPr>
                <w:delText>2</w:delText>
              </w:r>
            </w:del>
          </w:p>
        </w:tc>
        <w:tc>
          <w:tcPr>
            <w:tcW w:w="1559" w:type="dxa"/>
          </w:tcPr>
          <w:p w:rsidR="00E2461F" w:rsidRPr="00562015" w:rsidDel="00EB4D58" w:rsidRDefault="00E2461F" w:rsidP="00E2461F">
            <w:pPr>
              <w:pStyle w:val="TablecellLEFT"/>
              <w:rPr>
                <w:del w:id="1583" w:author="Klaus Ehrlich" w:date="2016-08-31T15:41:00Z"/>
                <w:sz w:val="18"/>
                <w:szCs w:val="18"/>
              </w:rPr>
            </w:pPr>
            <w:del w:id="1584" w:author="Klaus Ehrlich" w:date="2016-08-31T15:41:00Z">
              <w:r w:rsidRPr="00562015" w:rsidDel="00EB4D58">
                <w:rPr>
                  <w:sz w:val="18"/>
                  <w:szCs w:val="18"/>
                </w:rPr>
                <w:delText>Barrier tightness leak rate</w:delText>
              </w:r>
            </w:del>
          </w:p>
        </w:tc>
        <w:tc>
          <w:tcPr>
            <w:tcW w:w="992" w:type="dxa"/>
          </w:tcPr>
          <w:p w:rsidR="00E2461F" w:rsidRPr="00562015" w:rsidDel="00EB4D58" w:rsidRDefault="00E2461F" w:rsidP="00E02399">
            <w:pPr>
              <w:pStyle w:val="TablecellLEFT"/>
              <w:jc w:val="center"/>
              <w:rPr>
                <w:del w:id="1585" w:author="Klaus Ehrlich" w:date="2016-08-31T15:41:00Z"/>
                <w:sz w:val="18"/>
                <w:szCs w:val="18"/>
              </w:rPr>
            </w:pPr>
            <w:del w:id="1586" w:author="Klaus Ehrlich" w:date="2016-08-31T15:41:00Z">
              <w:r w:rsidRPr="00562015" w:rsidDel="00EB4D58">
                <w:rPr>
                  <w:sz w:val="18"/>
                  <w:szCs w:val="18"/>
                </w:rPr>
                <w:delText>scc He/s</w:delText>
              </w:r>
            </w:del>
          </w:p>
        </w:tc>
        <w:tc>
          <w:tcPr>
            <w:tcW w:w="1276" w:type="dxa"/>
          </w:tcPr>
          <w:p w:rsidR="00E2461F" w:rsidRPr="00562015" w:rsidDel="00EB4D58" w:rsidRDefault="00E2461F" w:rsidP="00E2461F">
            <w:pPr>
              <w:pStyle w:val="TablecellLEFT"/>
              <w:rPr>
                <w:del w:id="1587" w:author="Klaus Ehrlich" w:date="2016-08-31T15:41:00Z"/>
                <w:sz w:val="18"/>
                <w:szCs w:val="18"/>
              </w:rPr>
            </w:pPr>
            <w:del w:id="1588" w:author="Klaus Ehrlich" w:date="2016-08-31T15:41:00Z">
              <w:r w:rsidRPr="00562015" w:rsidDel="00EB4D58">
                <w:rPr>
                  <w:sz w:val="18"/>
                  <w:szCs w:val="18"/>
                </w:rPr>
                <w:delText xml:space="preserve">10-5 </w:delText>
              </w:r>
            </w:del>
          </w:p>
        </w:tc>
        <w:tc>
          <w:tcPr>
            <w:tcW w:w="1276" w:type="dxa"/>
          </w:tcPr>
          <w:p w:rsidR="00E2461F" w:rsidRPr="00562015" w:rsidDel="00EB4D58" w:rsidRDefault="00D20C3B" w:rsidP="00E2461F">
            <w:pPr>
              <w:pStyle w:val="TablecellLEFT"/>
              <w:rPr>
                <w:del w:id="1589" w:author="Klaus Ehrlich" w:date="2016-08-31T15:41:00Z"/>
                <w:sz w:val="18"/>
                <w:szCs w:val="18"/>
              </w:rPr>
            </w:pPr>
            <w:del w:id="1590" w:author="Klaus Ehrlich" w:date="2016-08-31T15:41:00Z">
              <w:r w:rsidRPr="00562015" w:rsidDel="00EB4D58">
                <w:rPr>
                  <w:sz w:val="18"/>
                  <w:szCs w:val="18"/>
                </w:rPr>
                <w:delText>N/A</w:delText>
              </w:r>
            </w:del>
          </w:p>
        </w:tc>
        <w:tc>
          <w:tcPr>
            <w:tcW w:w="1984" w:type="dxa"/>
          </w:tcPr>
          <w:p w:rsidR="00E2461F" w:rsidRPr="00562015" w:rsidDel="00EB4D58" w:rsidRDefault="00E2461F" w:rsidP="00E2461F">
            <w:pPr>
              <w:pStyle w:val="TablecellLEFT"/>
              <w:rPr>
                <w:del w:id="1591" w:author="Klaus Ehrlich" w:date="2016-08-31T15:41:00Z"/>
                <w:sz w:val="18"/>
                <w:szCs w:val="18"/>
              </w:rPr>
            </w:pPr>
            <w:del w:id="1592" w:author="Klaus Ehrlich" w:date="2016-08-31T15:41:00Z">
              <w:r w:rsidRPr="00562015" w:rsidDel="00EB4D58">
                <w:rPr>
                  <w:sz w:val="18"/>
                  <w:szCs w:val="18"/>
                </w:rPr>
                <w:delText xml:space="preserve">@ </w:delText>
              </w:r>
              <w:r w:rsidRPr="00562015" w:rsidDel="00EB4D58">
                <w:rPr>
                  <w:rFonts w:ascii="Symbol" w:hAnsi="Symbol"/>
                  <w:sz w:val="18"/>
                  <w:szCs w:val="18"/>
                </w:rPr>
                <w:delText></w:delText>
              </w:r>
              <w:r w:rsidRPr="00562015" w:rsidDel="00EB4D58">
                <w:rPr>
                  <w:sz w:val="18"/>
                  <w:szCs w:val="18"/>
                </w:rPr>
                <w:delText xml:space="preserve">p= 0,1 MPa before firing </w:delText>
              </w:r>
            </w:del>
          </w:p>
        </w:tc>
        <w:tc>
          <w:tcPr>
            <w:tcW w:w="1701" w:type="dxa"/>
          </w:tcPr>
          <w:p w:rsidR="00E2461F" w:rsidRPr="00562015" w:rsidDel="00EB4D58" w:rsidRDefault="00E2461F" w:rsidP="00E2461F">
            <w:pPr>
              <w:pStyle w:val="TablecellLEFT"/>
              <w:rPr>
                <w:del w:id="1593" w:author="Klaus Ehrlich" w:date="2016-08-31T15:41:00Z"/>
                <w:sz w:val="18"/>
                <w:szCs w:val="18"/>
              </w:rPr>
            </w:pPr>
          </w:p>
        </w:tc>
      </w:tr>
      <w:tr w:rsidR="00E2461F" w:rsidRPr="00562015" w:rsidDel="00EB4D58" w:rsidTr="00B53B24">
        <w:trPr>
          <w:trHeight w:val="579"/>
          <w:del w:id="1594" w:author="Klaus Ehrlich" w:date="2016-08-31T15:41:00Z"/>
        </w:trPr>
        <w:tc>
          <w:tcPr>
            <w:tcW w:w="496" w:type="dxa"/>
          </w:tcPr>
          <w:p w:rsidR="00E2461F" w:rsidRPr="00562015" w:rsidDel="00EB4D58" w:rsidRDefault="00E2461F" w:rsidP="00E2461F">
            <w:pPr>
              <w:pStyle w:val="TablecellLEFT"/>
              <w:rPr>
                <w:del w:id="1595" w:author="Klaus Ehrlich" w:date="2016-08-31T15:41:00Z"/>
                <w:sz w:val="18"/>
                <w:szCs w:val="18"/>
              </w:rPr>
            </w:pPr>
            <w:del w:id="1596" w:author="Klaus Ehrlich" w:date="2016-08-31T15:41:00Z">
              <w:r w:rsidRPr="00562015" w:rsidDel="00EB4D58">
                <w:rPr>
                  <w:sz w:val="18"/>
                  <w:szCs w:val="18"/>
                </w:rPr>
                <w:delText>3</w:delText>
              </w:r>
            </w:del>
          </w:p>
        </w:tc>
        <w:tc>
          <w:tcPr>
            <w:tcW w:w="1559" w:type="dxa"/>
          </w:tcPr>
          <w:p w:rsidR="00E2461F" w:rsidRPr="00562015" w:rsidDel="00EB4D58" w:rsidRDefault="00E2461F" w:rsidP="00E2461F">
            <w:pPr>
              <w:pStyle w:val="TablecellLEFT"/>
              <w:rPr>
                <w:del w:id="1597" w:author="Klaus Ehrlich" w:date="2016-08-31T15:41:00Z"/>
                <w:sz w:val="18"/>
                <w:szCs w:val="18"/>
              </w:rPr>
            </w:pPr>
            <w:del w:id="1598" w:author="Klaus Ehrlich" w:date="2016-08-31T15:41:00Z">
              <w:r w:rsidRPr="00562015" w:rsidDel="00EB4D58">
                <w:rPr>
                  <w:sz w:val="18"/>
                  <w:szCs w:val="18"/>
                </w:rPr>
                <w:delText>Barrier tightness leak rate</w:delText>
              </w:r>
            </w:del>
          </w:p>
        </w:tc>
        <w:tc>
          <w:tcPr>
            <w:tcW w:w="992" w:type="dxa"/>
          </w:tcPr>
          <w:p w:rsidR="00E2461F" w:rsidRPr="00562015" w:rsidDel="00EB4D58" w:rsidRDefault="00E2461F" w:rsidP="00E02399">
            <w:pPr>
              <w:pStyle w:val="TablecellLEFT"/>
              <w:jc w:val="center"/>
              <w:rPr>
                <w:del w:id="1599" w:author="Klaus Ehrlich" w:date="2016-08-31T15:41:00Z"/>
                <w:sz w:val="18"/>
                <w:szCs w:val="18"/>
              </w:rPr>
            </w:pPr>
            <w:del w:id="1600" w:author="Klaus Ehrlich" w:date="2016-08-31T15:41:00Z">
              <w:r w:rsidRPr="00562015" w:rsidDel="00EB4D58">
                <w:rPr>
                  <w:sz w:val="18"/>
                  <w:szCs w:val="18"/>
                </w:rPr>
                <w:delText>scc He/s</w:delText>
              </w:r>
            </w:del>
          </w:p>
        </w:tc>
        <w:tc>
          <w:tcPr>
            <w:tcW w:w="1276" w:type="dxa"/>
          </w:tcPr>
          <w:p w:rsidR="00E2461F" w:rsidRPr="00562015" w:rsidDel="00EB4D58" w:rsidRDefault="00E2461F" w:rsidP="00E2461F">
            <w:pPr>
              <w:pStyle w:val="TablecellLEFT"/>
              <w:rPr>
                <w:del w:id="1601" w:author="Klaus Ehrlich" w:date="2016-08-31T15:41:00Z"/>
                <w:sz w:val="18"/>
                <w:szCs w:val="18"/>
              </w:rPr>
            </w:pPr>
            <w:del w:id="1602" w:author="Klaus Ehrlich" w:date="2016-08-31T15:41:00Z">
              <w:r w:rsidRPr="00562015" w:rsidDel="00EB4D58">
                <w:rPr>
                  <w:sz w:val="18"/>
                  <w:szCs w:val="18"/>
                </w:rPr>
                <w:delText xml:space="preserve">10-3 </w:delText>
              </w:r>
            </w:del>
          </w:p>
        </w:tc>
        <w:tc>
          <w:tcPr>
            <w:tcW w:w="1276" w:type="dxa"/>
          </w:tcPr>
          <w:p w:rsidR="00E2461F" w:rsidRPr="00562015" w:rsidDel="00EB4D58" w:rsidRDefault="00D20C3B" w:rsidP="00E2461F">
            <w:pPr>
              <w:pStyle w:val="TablecellLEFT"/>
              <w:rPr>
                <w:del w:id="1603" w:author="Klaus Ehrlich" w:date="2016-08-31T15:41:00Z"/>
                <w:sz w:val="18"/>
                <w:szCs w:val="18"/>
              </w:rPr>
            </w:pPr>
            <w:del w:id="1604" w:author="Klaus Ehrlich" w:date="2016-08-31T15:41:00Z">
              <w:r w:rsidRPr="00562015" w:rsidDel="00EB4D58">
                <w:rPr>
                  <w:sz w:val="18"/>
                  <w:szCs w:val="18"/>
                </w:rPr>
                <w:delText>N/A</w:delText>
              </w:r>
            </w:del>
          </w:p>
        </w:tc>
        <w:tc>
          <w:tcPr>
            <w:tcW w:w="1984" w:type="dxa"/>
          </w:tcPr>
          <w:p w:rsidR="00E2461F" w:rsidRPr="00562015" w:rsidDel="00EB4D58" w:rsidRDefault="00E2461F" w:rsidP="00E2461F">
            <w:pPr>
              <w:pStyle w:val="TablecellLEFT"/>
              <w:rPr>
                <w:del w:id="1605" w:author="Klaus Ehrlich" w:date="2016-08-31T15:41:00Z"/>
                <w:sz w:val="18"/>
                <w:szCs w:val="18"/>
              </w:rPr>
            </w:pPr>
            <w:del w:id="1606" w:author="Klaus Ehrlich" w:date="2016-08-31T15:41:00Z">
              <w:r w:rsidRPr="00562015" w:rsidDel="00EB4D58">
                <w:rPr>
                  <w:sz w:val="18"/>
                  <w:szCs w:val="18"/>
                </w:rPr>
                <w:delText xml:space="preserve">@ </w:delText>
              </w:r>
              <w:r w:rsidRPr="00562015" w:rsidDel="00EB4D58">
                <w:rPr>
                  <w:rFonts w:ascii="Symbol" w:hAnsi="Symbol"/>
                  <w:sz w:val="18"/>
                  <w:szCs w:val="18"/>
                </w:rPr>
                <w:delText></w:delText>
              </w:r>
              <w:r w:rsidRPr="00562015" w:rsidDel="00EB4D58">
                <w:rPr>
                  <w:sz w:val="18"/>
                  <w:szCs w:val="18"/>
                </w:rPr>
                <w:delText xml:space="preserve">p= 0,1 MPa after firing </w:delText>
              </w:r>
            </w:del>
          </w:p>
        </w:tc>
        <w:tc>
          <w:tcPr>
            <w:tcW w:w="1701" w:type="dxa"/>
          </w:tcPr>
          <w:p w:rsidR="00E2461F" w:rsidRPr="00562015" w:rsidDel="00EB4D58" w:rsidRDefault="00E2461F" w:rsidP="00E2461F">
            <w:pPr>
              <w:pStyle w:val="TablecellLEFT"/>
              <w:rPr>
                <w:del w:id="1607" w:author="Klaus Ehrlich" w:date="2016-08-31T15:41:00Z"/>
                <w:sz w:val="18"/>
                <w:szCs w:val="18"/>
              </w:rPr>
            </w:pPr>
          </w:p>
        </w:tc>
      </w:tr>
      <w:tr w:rsidR="00E2461F" w:rsidRPr="00562015" w:rsidDel="00EB4D58" w:rsidTr="00B53B24">
        <w:trPr>
          <w:trHeight w:val="345"/>
          <w:del w:id="1608" w:author="Klaus Ehrlich" w:date="2016-08-31T15:41:00Z"/>
        </w:trPr>
        <w:tc>
          <w:tcPr>
            <w:tcW w:w="496" w:type="dxa"/>
          </w:tcPr>
          <w:p w:rsidR="00E2461F" w:rsidRPr="00562015" w:rsidDel="00EB4D58" w:rsidRDefault="00E2461F" w:rsidP="00E2461F">
            <w:pPr>
              <w:pStyle w:val="TablecellLEFT"/>
              <w:rPr>
                <w:del w:id="1609" w:author="Klaus Ehrlich" w:date="2016-08-31T15:41:00Z"/>
                <w:sz w:val="18"/>
                <w:szCs w:val="18"/>
              </w:rPr>
            </w:pPr>
            <w:del w:id="1610" w:author="Klaus Ehrlich" w:date="2016-08-31T15:41:00Z">
              <w:r w:rsidRPr="00562015" w:rsidDel="00EB4D58">
                <w:rPr>
                  <w:sz w:val="18"/>
                  <w:szCs w:val="18"/>
                </w:rPr>
                <w:delText>4</w:delText>
              </w:r>
            </w:del>
          </w:p>
        </w:tc>
        <w:tc>
          <w:tcPr>
            <w:tcW w:w="1559" w:type="dxa"/>
          </w:tcPr>
          <w:p w:rsidR="00E2461F" w:rsidRPr="00562015" w:rsidDel="00EB4D58" w:rsidRDefault="00E2461F" w:rsidP="00E2461F">
            <w:pPr>
              <w:pStyle w:val="TablecellLEFT"/>
              <w:rPr>
                <w:del w:id="1611" w:author="Klaus Ehrlich" w:date="2016-08-31T15:41:00Z"/>
                <w:sz w:val="18"/>
                <w:szCs w:val="18"/>
              </w:rPr>
            </w:pPr>
            <w:del w:id="1612" w:author="Klaus Ehrlich" w:date="2016-08-31T15:41:00Z">
              <w:r w:rsidRPr="00562015" w:rsidDel="00EB4D58">
                <w:rPr>
                  <w:sz w:val="18"/>
                  <w:szCs w:val="18"/>
                </w:rPr>
                <w:delText xml:space="preserve">Structural integrity </w:delText>
              </w:r>
            </w:del>
          </w:p>
        </w:tc>
        <w:tc>
          <w:tcPr>
            <w:tcW w:w="992" w:type="dxa"/>
          </w:tcPr>
          <w:p w:rsidR="00E2461F" w:rsidRPr="00562015" w:rsidDel="00EB4D58" w:rsidRDefault="00E2461F" w:rsidP="00E02399">
            <w:pPr>
              <w:pStyle w:val="TablecellLEFT"/>
              <w:jc w:val="center"/>
              <w:rPr>
                <w:del w:id="1613" w:author="Klaus Ehrlich" w:date="2016-08-31T15:41:00Z"/>
                <w:sz w:val="18"/>
                <w:szCs w:val="18"/>
              </w:rPr>
            </w:pPr>
            <w:del w:id="1614" w:author="Klaus Ehrlich" w:date="2016-08-31T15:41:00Z">
              <w:r w:rsidRPr="00562015" w:rsidDel="00EB4D58">
                <w:rPr>
                  <w:sz w:val="18"/>
                  <w:szCs w:val="18"/>
                </w:rPr>
                <w:delText>MPa</w:delText>
              </w:r>
            </w:del>
          </w:p>
        </w:tc>
        <w:tc>
          <w:tcPr>
            <w:tcW w:w="1276" w:type="dxa"/>
          </w:tcPr>
          <w:p w:rsidR="00E2461F" w:rsidRPr="00562015" w:rsidDel="00EB4D58" w:rsidRDefault="00E2461F" w:rsidP="00E2461F">
            <w:pPr>
              <w:pStyle w:val="TablecellLEFT"/>
              <w:rPr>
                <w:del w:id="1615" w:author="Klaus Ehrlich" w:date="2016-08-31T15:41:00Z"/>
                <w:sz w:val="18"/>
                <w:szCs w:val="18"/>
              </w:rPr>
            </w:pPr>
            <w:del w:id="1616" w:author="Klaus Ehrlich" w:date="2016-08-31T15:41:00Z">
              <w:r w:rsidRPr="00562015" w:rsidDel="00EB4D58">
                <w:rPr>
                  <w:sz w:val="18"/>
                  <w:szCs w:val="18"/>
                </w:rPr>
                <w:delText>TBPM</w:delText>
              </w:r>
            </w:del>
          </w:p>
        </w:tc>
        <w:tc>
          <w:tcPr>
            <w:tcW w:w="1276" w:type="dxa"/>
          </w:tcPr>
          <w:p w:rsidR="00E2461F" w:rsidRPr="00562015" w:rsidDel="00EB4D58" w:rsidRDefault="00E2461F" w:rsidP="00E2461F">
            <w:pPr>
              <w:pStyle w:val="TablecellLEFT"/>
              <w:rPr>
                <w:del w:id="1617" w:author="Klaus Ehrlich" w:date="2016-08-31T15:41:00Z"/>
                <w:sz w:val="18"/>
                <w:szCs w:val="18"/>
              </w:rPr>
            </w:pPr>
            <w:del w:id="1618" w:author="Klaus Ehrlich" w:date="2016-08-31T15:41:00Z">
              <w:r w:rsidRPr="00562015" w:rsidDel="00EB4D58">
                <w:rPr>
                  <w:sz w:val="18"/>
                  <w:szCs w:val="18"/>
                </w:rPr>
                <w:delText>TBPM</w:delText>
              </w:r>
            </w:del>
          </w:p>
        </w:tc>
        <w:tc>
          <w:tcPr>
            <w:tcW w:w="1984" w:type="dxa"/>
          </w:tcPr>
          <w:p w:rsidR="00E2461F" w:rsidRPr="00562015" w:rsidDel="00EB4D58" w:rsidRDefault="00E2461F" w:rsidP="00E2461F">
            <w:pPr>
              <w:pStyle w:val="TablecellLEFT"/>
              <w:rPr>
                <w:del w:id="1619" w:author="Klaus Ehrlich" w:date="2016-08-31T15:41:00Z"/>
                <w:sz w:val="18"/>
                <w:szCs w:val="18"/>
              </w:rPr>
            </w:pPr>
          </w:p>
        </w:tc>
        <w:tc>
          <w:tcPr>
            <w:tcW w:w="1701" w:type="dxa"/>
          </w:tcPr>
          <w:p w:rsidR="00E2461F" w:rsidRPr="00562015" w:rsidDel="00EB4D58" w:rsidRDefault="00E2461F" w:rsidP="00E2461F">
            <w:pPr>
              <w:pStyle w:val="TablecellLEFT"/>
              <w:rPr>
                <w:del w:id="1620" w:author="Klaus Ehrlich" w:date="2016-08-31T15:41:00Z"/>
                <w:sz w:val="18"/>
                <w:szCs w:val="18"/>
              </w:rPr>
            </w:pPr>
            <w:del w:id="1621" w:author="Klaus Ehrlich" w:date="2016-08-31T15:41:00Z">
              <w:r w:rsidRPr="00562015" w:rsidDel="00EB4D58">
                <w:rPr>
                  <w:sz w:val="18"/>
                  <w:szCs w:val="18"/>
                </w:rPr>
                <w:delText>(barrier resistance after firing).</w:delText>
              </w:r>
            </w:del>
          </w:p>
        </w:tc>
      </w:tr>
    </w:tbl>
    <w:p w:rsidR="00D330C3" w:rsidDel="000F31FA" w:rsidRDefault="00D330C3" w:rsidP="00D330C3">
      <w:pPr>
        <w:pStyle w:val="paragraph"/>
        <w:rPr>
          <w:del w:id="1622" w:author="Klaus Ehrlich" w:date="2016-08-31T15:41:00Z"/>
        </w:rPr>
      </w:pPr>
    </w:p>
    <w:p w:rsidR="00E2461F" w:rsidRPr="00562015" w:rsidRDefault="00E32383" w:rsidP="00E32383">
      <w:pPr>
        <w:pStyle w:val="Heading4"/>
      </w:pPr>
      <w:bookmarkStart w:id="1623" w:name="_Ref460575454"/>
      <w:ins w:id="1624" w:author="Klaus Ehrlich" w:date="2016-09-01T17:08:00Z">
        <w:r>
          <w:t xml:space="preserve">&lt;&lt;deleted and moved to </w:t>
        </w:r>
      </w:ins>
      <w:ins w:id="1625" w:author="Klaus Ehrlich" w:date="2016-09-01T17:09:00Z">
        <w:r>
          <w:fldChar w:fldCharType="begin"/>
        </w:r>
        <w:r>
          <w:instrText xml:space="preserve"> REF _Ref460513108 \w \h </w:instrText>
        </w:r>
      </w:ins>
      <w:r>
        <w:fldChar w:fldCharType="separate"/>
      </w:r>
      <w:r w:rsidR="00C37452">
        <w:t>4.11.7</w:t>
      </w:r>
      <w:ins w:id="1626" w:author="Klaus Ehrlich" w:date="2016-09-01T17:09:00Z">
        <w:r>
          <w:fldChar w:fldCharType="end"/>
        </w:r>
      </w:ins>
      <w:ins w:id="1627" w:author="Klaus Ehrlich" w:date="2016-09-01T17:08:00Z">
        <w:r>
          <w:t>&gt;&gt;</w:t>
        </w:r>
      </w:ins>
      <w:del w:id="1628" w:author="Klaus Ehrlich" w:date="2016-09-02T10:53:00Z">
        <w:r w:rsidR="00E2461F" w:rsidRPr="00562015" w:rsidDel="002D2B3C">
          <w:delText>Shaped charg</w:delText>
        </w:r>
      </w:del>
      <w:del w:id="1629" w:author="Klaus Ehrlich" w:date="2016-09-02T10:54:00Z">
        <w:r w:rsidR="00E2461F" w:rsidRPr="00562015" w:rsidDel="002D2B3C">
          <w:delText xml:space="preserve">es </w:delText>
        </w:r>
      </w:del>
      <w:bookmarkEnd w:id="1623"/>
    </w:p>
    <w:p w:rsidR="00E2461F" w:rsidRPr="00562015" w:rsidRDefault="00E32383" w:rsidP="00517C40">
      <w:pPr>
        <w:pStyle w:val="requirelevel1"/>
      </w:pPr>
      <w:bookmarkStart w:id="1630" w:name="OLE_LINK3"/>
      <w:bookmarkStart w:id="1631" w:name="OLE_LINK4"/>
      <w:ins w:id="1632" w:author="Klaus Ehrlich" w:date="2016-09-01T17:09:00Z">
        <w:r>
          <w:t>&lt;&lt;deleted</w:t>
        </w:r>
      </w:ins>
      <w:ins w:id="1633" w:author="Klaus Ehrlich" w:date="2016-09-01T17:10:00Z">
        <w:r>
          <w:t xml:space="preserve">, requirement </w:t>
        </w:r>
      </w:ins>
      <w:ins w:id="1634" w:author="Klaus Ehrlich" w:date="2016-09-01T17:09:00Z">
        <w:r>
          <w:t xml:space="preserve">moved to </w:t>
        </w:r>
      </w:ins>
      <w:ins w:id="1635" w:author="Klaus Ehrlich" w:date="2016-09-01T17:10:00Z">
        <w:r>
          <w:fldChar w:fldCharType="begin"/>
        </w:r>
        <w:r>
          <w:instrText xml:space="preserve"> REF _Ref460513134 \w \h </w:instrText>
        </w:r>
      </w:ins>
      <w:r>
        <w:fldChar w:fldCharType="separate"/>
      </w:r>
      <w:r w:rsidR="00C37452">
        <w:t>4.11.7a</w:t>
      </w:r>
      <w:ins w:id="1636" w:author="Klaus Ehrlich" w:date="2016-09-01T17:10:00Z">
        <w:r>
          <w:fldChar w:fldCharType="end"/>
        </w:r>
        <w:r>
          <w:t>.&gt;&gt;</w:t>
        </w:r>
      </w:ins>
      <w:del w:id="1637" w:author="Klaus Ehrlich" w:date="2016-09-01T17:10:00Z">
        <w:r w:rsidR="00E2461F" w:rsidRPr="00562015" w:rsidDel="00E32383">
          <w:delText xml:space="preserve">The properties of shaped charges given in </w:delText>
        </w:r>
        <w:r w:rsidR="00E2461F" w:rsidRPr="00562015" w:rsidDel="00E32383">
          <w:fldChar w:fldCharType="begin"/>
        </w:r>
        <w:r w:rsidR="00E2461F" w:rsidRPr="00562015" w:rsidDel="00E32383">
          <w:delInstrText xml:space="preserve"> REF _Ref171326353 \h </w:delInstrText>
        </w:r>
        <w:r w:rsidR="00E2461F" w:rsidRPr="00562015" w:rsidDel="00E32383">
          <w:fldChar w:fldCharType="separate"/>
        </w:r>
        <w:r w:rsidR="00E97DA0" w:rsidRPr="00562015" w:rsidDel="00E32383">
          <w:delText xml:space="preserve">Table </w:delText>
        </w:r>
        <w:r w:rsidR="00E97DA0" w:rsidDel="00E32383">
          <w:rPr>
            <w:noProof/>
          </w:rPr>
          <w:delText>4</w:delText>
        </w:r>
        <w:r w:rsidR="00E97DA0" w:rsidRPr="00562015" w:rsidDel="00E32383">
          <w:noBreakHyphen/>
        </w:r>
        <w:r w:rsidR="00E97DA0" w:rsidDel="00E32383">
          <w:rPr>
            <w:noProof/>
          </w:rPr>
          <w:delText>11</w:delText>
        </w:r>
        <w:r w:rsidR="00E2461F" w:rsidRPr="00562015" w:rsidDel="00E32383">
          <w:fldChar w:fldCharType="end"/>
        </w:r>
        <w:r w:rsidR="00E2461F" w:rsidRPr="00562015" w:rsidDel="00E32383">
          <w:delText xml:space="preserve"> shall be quantified and conform to the figures where shown.</w:delText>
        </w:r>
      </w:del>
    </w:p>
    <w:p w:rsidR="00E2461F" w:rsidRPr="00562015" w:rsidRDefault="00E32383" w:rsidP="00517C40">
      <w:pPr>
        <w:pStyle w:val="requirelevel1"/>
      </w:pPr>
      <w:ins w:id="1638" w:author="Klaus Ehrlich" w:date="2016-09-01T17:10:00Z">
        <w:r>
          <w:t xml:space="preserve">&lt;&lt;deleted, requirement moved to </w:t>
        </w:r>
        <w:r>
          <w:fldChar w:fldCharType="begin"/>
        </w:r>
        <w:r>
          <w:instrText xml:space="preserve"> REF _Ref460513136 \w \h </w:instrText>
        </w:r>
      </w:ins>
      <w:ins w:id="1639" w:author="Klaus Ehrlich" w:date="2016-09-01T17:10:00Z">
        <w:r>
          <w:fldChar w:fldCharType="separate"/>
        </w:r>
      </w:ins>
      <w:r w:rsidR="00C37452">
        <w:t>4.11.7b</w:t>
      </w:r>
      <w:ins w:id="1640" w:author="Klaus Ehrlich" w:date="2016-09-01T17:10:00Z">
        <w:r>
          <w:fldChar w:fldCharType="end"/>
        </w:r>
        <w:r>
          <w:t>.</w:t>
        </w:r>
      </w:ins>
      <w:ins w:id="1641" w:author="Klaus Ehrlich" w:date="2016-09-02T10:54:00Z">
        <w:r w:rsidR="002D2B3C">
          <w:t xml:space="preserve"> and referred Table modified</w:t>
        </w:r>
      </w:ins>
      <w:ins w:id="1642" w:author="Klaus Ehrlich" w:date="2016-09-01T17:10:00Z">
        <w:r>
          <w:t>&gt;&gt;</w:t>
        </w:r>
      </w:ins>
      <w:del w:id="1643" w:author="Klaus Ehrlich" w:date="2016-09-01T17:10:00Z">
        <w:r w:rsidR="00E2461F" w:rsidRPr="00562015" w:rsidDel="00E32383">
          <w:delText xml:space="preserve">Under the conditions in column E of </w:delText>
        </w:r>
        <w:r w:rsidR="00E2461F" w:rsidRPr="00562015" w:rsidDel="00E32383">
          <w:fldChar w:fldCharType="begin"/>
        </w:r>
        <w:r w:rsidR="00E2461F" w:rsidRPr="00562015" w:rsidDel="00E32383">
          <w:delInstrText xml:space="preserve"> REF _Ref171326353 \h </w:delInstrText>
        </w:r>
        <w:r w:rsidR="00E2461F" w:rsidRPr="00562015" w:rsidDel="00E32383">
          <w:fldChar w:fldCharType="separate"/>
        </w:r>
        <w:r w:rsidR="00E97DA0" w:rsidRPr="00562015" w:rsidDel="00E32383">
          <w:delText xml:space="preserve">Table </w:delText>
        </w:r>
        <w:r w:rsidR="00E97DA0" w:rsidDel="00E32383">
          <w:rPr>
            <w:noProof/>
          </w:rPr>
          <w:delText>4</w:delText>
        </w:r>
        <w:r w:rsidR="00E97DA0" w:rsidRPr="00562015" w:rsidDel="00E32383">
          <w:noBreakHyphen/>
        </w:r>
        <w:r w:rsidR="00E97DA0" w:rsidDel="00E32383">
          <w:rPr>
            <w:noProof/>
          </w:rPr>
          <w:delText>11</w:delText>
        </w:r>
        <w:r w:rsidR="00E2461F" w:rsidRPr="00562015" w:rsidDel="00E32383">
          <w:fldChar w:fldCharType="end"/>
        </w:r>
        <w:r w:rsidR="00E2461F" w:rsidRPr="00562015" w:rsidDel="00E32383">
          <w:delText xml:space="preserve"> the property in column A in the units in column B shall be between the values in column C (maximum) and column D (minimum).</w:delText>
        </w:r>
      </w:del>
    </w:p>
    <w:p w:rsidR="00E2461F" w:rsidRPr="00562015" w:rsidRDefault="00E2461F" w:rsidP="00B53B24">
      <w:pPr>
        <w:pStyle w:val="CaptionTable"/>
        <w:ind w:left="0"/>
      </w:pPr>
      <w:bookmarkStart w:id="1644" w:name="_Ref171326353"/>
      <w:bookmarkStart w:id="1645" w:name="_Toc190484788"/>
      <w:bookmarkStart w:id="1646" w:name="_Toc190492543"/>
      <w:bookmarkStart w:id="1647" w:name="_Toc200362721"/>
      <w:bookmarkEnd w:id="1630"/>
      <w:bookmarkEnd w:id="1631"/>
      <w:del w:id="1648" w:author="Klaus Ehrlich" w:date="2016-09-02T13:15:00Z">
        <w:r w:rsidRPr="00562015" w:rsidDel="00E151B1">
          <w:delText xml:space="preserve">Table </w:delText>
        </w:r>
      </w:del>
      <w:del w:id="1649" w:author="Klaus Ehrlich" w:date="2016-09-02T13:13:00Z">
        <w:r w:rsidR="00B4002E" w:rsidDel="003A1B7B">
          <w:fldChar w:fldCharType="begin"/>
        </w:r>
        <w:r w:rsidR="00B4002E" w:rsidDel="003A1B7B">
          <w:delInstrText xml:space="preserve"> STYLEREF 1 \s </w:delInstrText>
        </w:r>
        <w:r w:rsidR="00B4002E" w:rsidDel="003A1B7B">
          <w:fldChar w:fldCharType="separate"/>
        </w:r>
        <w:r w:rsidR="00D25423" w:rsidDel="003A1B7B">
          <w:rPr>
            <w:noProof/>
          </w:rPr>
          <w:delText>4</w:delText>
        </w:r>
        <w:r w:rsidR="00B4002E" w:rsidDel="003A1B7B">
          <w:rPr>
            <w:noProof/>
          </w:rPr>
          <w:fldChar w:fldCharType="end"/>
        </w:r>
        <w:r w:rsidRPr="00562015" w:rsidDel="003A1B7B">
          <w:noBreakHyphen/>
        </w:r>
        <w:r w:rsidR="00B4002E" w:rsidDel="003A1B7B">
          <w:fldChar w:fldCharType="begin"/>
        </w:r>
        <w:r w:rsidR="00B4002E" w:rsidDel="003A1B7B">
          <w:delInstrText xml:space="preserve"> SEQ Table \* ARABIC \s 1 </w:delInstrText>
        </w:r>
        <w:r w:rsidR="00B4002E" w:rsidDel="003A1B7B">
          <w:fldChar w:fldCharType="separate"/>
        </w:r>
        <w:r w:rsidR="00D25423" w:rsidDel="003A1B7B">
          <w:rPr>
            <w:noProof/>
          </w:rPr>
          <w:delText>12</w:delText>
        </w:r>
        <w:r w:rsidR="00B4002E" w:rsidDel="003A1B7B">
          <w:rPr>
            <w:noProof/>
          </w:rPr>
          <w:fldChar w:fldCharType="end"/>
        </w:r>
      </w:del>
      <w:bookmarkEnd w:id="1644"/>
      <w:del w:id="1650" w:author="Klaus Ehrlich" w:date="2016-09-02T13:15:00Z">
        <w:r w:rsidRPr="00562015" w:rsidDel="00E151B1">
          <w:delText xml:space="preserve"> Requirements for shaped charge properties</w:delText>
        </w:r>
      </w:del>
      <w:bookmarkEnd w:id="1645"/>
      <w:bookmarkEnd w:id="1646"/>
      <w:bookmarkEnd w:id="16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61"/>
        <w:gridCol w:w="993"/>
        <w:gridCol w:w="1276"/>
        <w:gridCol w:w="1277"/>
        <w:gridCol w:w="2405"/>
        <w:gridCol w:w="1701"/>
      </w:tblGrid>
      <w:tr w:rsidR="00B53B24" w:rsidRPr="00562015" w:rsidDel="00E32383" w:rsidTr="00350668">
        <w:trPr>
          <w:tblHeader/>
          <w:del w:id="1651" w:author="Klaus Ehrlich" w:date="2016-09-01T17:11:00Z"/>
        </w:trPr>
        <w:tc>
          <w:tcPr>
            <w:tcW w:w="496" w:type="dxa"/>
            <w:vMerge w:val="restart"/>
            <w:tcBorders>
              <w:top w:val="single" w:sz="4" w:space="0" w:color="auto"/>
            </w:tcBorders>
          </w:tcPr>
          <w:p w:rsidR="00B53B24" w:rsidRPr="00562015" w:rsidDel="00E32383" w:rsidRDefault="00B53B24" w:rsidP="00E2461F">
            <w:pPr>
              <w:pStyle w:val="TableHeaderCENTER"/>
              <w:rPr>
                <w:del w:id="1652" w:author="Klaus Ehrlich" w:date="2016-09-01T17:11:00Z"/>
              </w:rPr>
            </w:pPr>
            <w:del w:id="1653" w:author="Klaus Ehrlich" w:date="2016-09-01T17:11:00Z">
              <w:r w:rsidRPr="00562015" w:rsidDel="00E32383">
                <w:br/>
                <w:delText>#</w:delText>
              </w:r>
            </w:del>
          </w:p>
        </w:tc>
        <w:tc>
          <w:tcPr>
            <w:tcW w:w="1561" w:type="dxa"/>
            <w:tcBorders>
              <w:top w:val="single" w:sz="4" w:space="0" w:color="auto"/>
            </w:tcBorders>
          </w:tcPr>
          <w:p w:rsidR="00B53B24" w:rsidRPr="00562015" w:rsidDel="00E32383" w:rsidRDefault="00B53B24" w:rsidP="00E2461F">
            <w:pPr>
              <w:pStyle w:val="TableHeaderCENTER"/>
              <w:rPr>
                <w:del w:id="1654" w:author="Klaus Ehrlich" w:date="2016-09-01T17:11:00Z"/>
                <w:sz w:val="20"/>
              </w:rPr>
            </w:pPr>
            <w:del w:id="1655" w:author="Klaus Ehrlich" w:date="2016-09-01T17:11:00Z">
              <w:r w:rsidRPr="00562015" w:rsidDel="00E32383">
                <w:rPr>
                  <w:sz w:val="20"/>
                </w:rPr>
                <w:delText>A</w:delText>
              </w:r>
            </w:del>
          </w:p>
        </w:tc>
        <w:tc>
          <w:tcPr>
            <w:tcW w:w="993" w:type="dxa"/>
            <w:tcBorders>
              <w:top w:val="single" w:sz="4" w:space="0" w:color="auto"/>
            </w:tcBorders>
          </w:tcPr>
          <w:p w:rsidR="00B53B24" w:rsidRPr="00562015" w:rsidDel="00E32383" w:rsidRDefault="00B53B24" w:rsidP="00E2461F">
            <w:pPr>
              <w:pStyle w:val="TableHeaderCENTER"/>
              <w:rPr>
                <w:del w:id="1656" w:author="Klaus Ehrlich" w:date="2016-09-01T17:11:00Z"/>
                <w:sz w:val="20"/>
              </w:rPr>
            </w:pPr>
            <w:del w:id="1657" w:author="Klaus Ehrlich" w:date="2016-09-01T17:11:00Z">
              <w:r w:rsidRPr="00562015" w:rsidDel="00E32383">
                <w:rPr>
                  <w:sz w:val="20"/>
                </w:rPr>
                <w:delText>B</w:delText>
              </w:r>
            </w:del>
          </w:p>
        </w:tc>
        <w:tc>
          <w:tcPr>
            <w:tcW w:w="1276" w:type="dxa"/>
            <w:tcBorders>
              <w:top w:val="single" w:sz="4" w:space="0" w:color="auto"/>
            </w:tcBorders>
          </w:tcPr>
          <w:p w:rsidR="00B53B24" w:rsidRPr="00562015" w:rsidDel="00E32383" w:rsidRDefault="00B53B24" w:rsidP="00E2461F">
            <w:pPr>
              <w:pStyle w:val="TableHeaderCENTER"/>
              <w:rPr>
                <w:del w:id="1658" w:author="Klaus Ehrlich" w:date="2016-09-01T17:11:00Z"/>
                <w:sz w:val="20"/>
              </w:rPr>
            </w:pPr>
            <w:del w:id="1659" w:author="Klaus Ehrlich" w:date="2016-09-01T17:11:00Z">
              <w:r w:rsidRPr="00562015" w:rsidDel="00E32383">
                <w:rPr>
                  <w:sz w:val="20"/>
                </w:rPr>
                <w:delText>C</w:delText>
              </w:r>
            </w:del>
          </w:p>
        </w:tc>
        <w:tc>
          <w:tcPr>
            <w:tcW w:w="1277" w:type="dxa"/>
            <w:tcBorders>
              <w:top w:val="single" w:sz="4" w:space="0" w:color="auto"/>
            </w:tcBorders>
          </w:tcPr>
          <w:p w:rsidR="00B53B24" w:rsidRPr="00562015" w:rsidDel="00E32383" w:rsidRDefault="00B53B24" w:rsidP="00E2461F">
            <w:pPr>
              <w:pStyle w:val="TableHeaderCENTER"/>
              <w:rPr>
                <w:del w:id="1660" w:author="Klaus Ehrlich" w:date="2016-09-01T17:11:00Z"/>
                <w:sz w:val="20"/>
              </w:rPr>
            </w:pPr>
            <w:del w:id="1661" w:author="Klaus Ehrlich" w:date="2016-09-01T17:11:00Z">
              <w:r w:rsidRPr="00562015" w:rsidDel="00E32383">
                <w:rPr>
                  <w:sz w:val="20"/>
                </w:rPr>
                <w:delText>D</w:delText>
              </w:r>
            </w:del>
          </w:p>
        </w:tc>
        <w:tc>
          <w:tcPr>
            <w:tcW w:w="2405" w:type="dxa"/>
            <w:tcBorders>
              <w:top w:val="single" w:sz="4" w:space="0" w:color="auto"/>
            </w:tcBorders>
          </w:tcPr>
          <w:p w:rsidR="00B53B24" w:rsidRPr="00562015" w:rsidDel="00E32383" w:rsidRDefault="00B53B24" w:rsidP="00E2461F">
            <w:pPr>
              <w:pStyle w:val="TableHeaderCENTER"/>
              <w:rPr>
                <w:del w:id="1662" w:author="Klaus Ehrlich" w:date="2016-09-01T17:11:00Z"/>
                <w:sz w:val="20"/>
              </w:rPr>
            </w:pPr>
            <w:del w:id="1663" w:author="Klaus Ehrlich" w:date="2016-09-01T17:11:00Z">
              <w:r w:rsidRPr="00562015" w:rsidDel="00E32383">
                <w:rPr>
                  <w:sz w:val="20"/>
                </w:rPr>
                <w:delText>E</w:delText>
              </w:r>
            </w:del>
          </w:p>
        </w:tc>
        <w:tc>
          <w:tcPr>
            <w:tcW w:w="1701" w:type="dxa"/>
          </w:tcPr>
          <w:p w:rsidR="00B53B24" w:rsidRPr="00562015" w:rsidDel="00E32383" w:rsidRDefault="00B53B24" w:rsidP="00E2461F">
            <w:pPr>
              <w:pStyle w:val="TableHeaderCENTER"/>
              <w:rPr>
                <w:del w:id="1664" w:author="Klaus Ehrlich" w:date="2016-09-01T17:11:00Z"/>
                <w:sz w:val="20"/>
              </w:rPr>
            </w:pPr>
            <w:del w:id="1665" w:author="Klaus Ehrlich" w:date="2016-09-01T17:11:00Z">
              <w:r w:rsidRPr="00562015" w:rsidDel="00E32383">
                <w:rPr>
                  <w:sz w:val="20"/>
                </w:rPr>
                <w:delText>F</w:delText>
              </w:r>
            </w:del>
          </w:p>
        </w:tc>
      </w:tr>
      <w:tr w:rsidR="00B53B24" w:rsidRPr="00562015" w:rsidDel="00E32383" w:rsidTr="00350668">
        <w:trPr>
          <w:tblHeader/>
          <w:del w:id="1666" w:author="Klaus Ehrlich" w:date="2016-09-01T17:11:00Z"/>
        </w:trPr>
        <w:tc>
          <w:tcPr>
            <w:tcW w:w="496" w:type="dxa"/>
            <w:vMerge/>
            <w:tcBorders>
              <w:bottom w:val="single" w:sz="4" w:space="0" w:color="auto"/>
            </w:tcBorders>
          </w:tcPr>
          <w:p w:rsidR="00B53B24" w:rsidRPr="00562015" w:rsidDel="00E32383" w:rsidRDefault="00B53B24" w:rsidP="00E2461F">
            <w:pPr>
              <w:pStyle w:val="TableHeaderCENTER"/>
              <w:rPr>
                <w:del w:id="1667" w:author="Klaus Ehrlich" w:date="2016-09-01T17:11:00Z"/>
              </w:rPr>
            </w:pPr>
          </w:p>
        </w:tc>
        <w:tc>
          <w:tcPr>
            <w:tcW w:w="1561" w:type="dxa"/>
            <w:tcBorders>
              <w:top w:val="single" w:sz="4" w:space="0" w:color="auto"/>
            </w:tcBorders>
          </w:tcPr>
          <w:p w:rsidR="00B53B24" w:rsidRPr="00562015" w:rsidDel="00E32383" w:rsidRDefault="00B53B24" w:rsidP="00E2461F">
            <w:pPr>
              <w:pStyle w:val="TableHeaderCENTER"/>
              <w:rPr>
                <w:del w:id="1668" w:author="Klaus Ehrlich" w:date="2016-09-01T17:11:00Z"/>
                <w:sz w:val="20"/>
              </w:rPr>
            </w:pPr>
            <w:del w:id="1669" w:author="Klaus Ehrlich" w:date="2016-09-01T17:11:00Z">
              <w:r w:rsidRPr="00562015" w:rsidDel="00E32383">
                <w:rPr>
                  <w:sz w:val="20"/>
                </w:rPr>
                <w:delText>Property</w:delText>
              </w:r>
            </w:del>
          </w:p>
        </w:tc>
        <w:tc>
          <w:tcPr>
            <w:tcW w:w="993" w:type="dxa"/>
            <w:tcBorders>
              <w:top w:val="single" w:sz="4" w:space="0" w:color="auto"/>
            </w:tcBorders>
          </w:tcPr>
          <w:p w:rsidR="00B53B24" w:rsidRPr="00562015" w:rsidDel="00E32383" w:rsidRDefault="00B53B24" w:rsidP="00E2461F">
            <w:pPr>
              <w:pStyle w:val="TableHeaderCENTER"/>
              <w:rPr>
                <w:del w:id="1670" w:author="Klaus Ehrlich" w:date="2016-09-01T17:11:00Z"/>
                <w:sz w:val="20"/>
              </w:rPr>
            </w:pPr>
            <w:del w:id="1671" w:author="Klaus Ehrlich" w:date="2016-09-01T17:11:00Z">
              <w:r w:rsidRPr="00562015" w:rsidDel="00E32383">
                <w:rPr>
                  <w:sz w:val="20"/>
                </w:rPr>
                <w:delText>Unit</w:delText>
              </w:r>
            </w:del>
          </w:p>
        </w:tc>
        <w:tc>
          <w:tcPr>
            <w:tcW w:w="1276" w:type="dxa"/>
            <w:tcBorders>
              <w:top w:val="single" w:sz="4" w:space="0" w:color="auto"/>
            </w:tcBorders>
          </w:tcPr>
          <w:p w:rsidR="00B53B24" w:rsidRPr="00562015" w:rsidDel="00E32383" w:rsidRDefault="00B53B24" w:rsidP="00E2461F">
            <w:pPr>
              <w:pStyle w:val="TableHeaderCENTER"/>
              <w:rPr>
                <w:del w:id="1672" w:author="Klaus Ehrlich" w:date="2016-09-01T17:11:00Z"/>
                <w:sz w:val="20"/>
              </w:rPr>
            </w:pPr>
            <w:del w:id="1673" w:author="Klaus Ehrlich" w:date="2016-09-01T17:11:00Z">
              <w:r w:rsidRPr="00562015" w:rsidDel="00E32383">
                <w:rPr>
                  <w:sz w:val="20"/>
                </w:rPr>
                <w:delText>Maximum value</w:delText>
              </w:r>
            </w:del>
          </w:p>
        </w:tc>
        <w:tc>
          <w:tcPr>
            <w:tcW w:w="1277" w:type="dxa"/>
            <w:tcBorders>
              <w:top w:val="single" w:sz="4" w:space="0" w:color="auto"/>
            </w:tcBorders>
          </w:tcPr>
          <w:p w:rsidR="00B53B24" w:rsidRPr="00562015" w:rsidDel="00E32383" w:rsidRDefault="00B53B24" w:rsidP="00E2461F">
            <w:pPr>
              <w:pStyle w:val="TableHeaderCENTER"/>
              <w:rPr>
                <w:del w:id="1674" w:author="Klaus Ehrlich" w:date="2016-09-01T17:11:00Z"/>
                <w:sz w:val="20"/>
              </w:rPr>
            </w:pPr>
            <w:del w:id="1675" w:author="Klaus Ehrlich" w:date="2016-09-01T17:11:00Z">
              <w:r w:rsidRPr="00562015" w:rsidDel="00E32383">
                <w:rPr>
                  <w:sz w:val="20"/>
                </w:rPr>
                <w:delText>Minimum value</w:delText>
              </w:r>
            </w:del>
          </w:p>
        </w:tc>
        <w:tc>
          <w:tcPr>
            <w:tcW w:w="2405" w:type="dxa"/>
            <w:tcBorders>
              <w:top w:val="single" w:sz="4" w:space="0" w:color="auto"/>
            </w:tcBorders>
          </w:tcPr>
          <w:p w:rsidR="00B53B24" w:rsidRPr="00562015" w:rsidDel="00E32383" w:rsidRDefault="00B53B24" w:rsidP="00E2461F">
            <w:pPr>
              <w:pStyle w:val="TableHeaderCENTER"/>
              <w:rPr>
                <w:del w:id="1676" w:author="Klaus Ehrlich" w:date="2016-09-01T17:11:00Z"/>
                <w:sz w:val="20"/>
              </w:rPr>
            </w:pPr>
            <w:del w:id="1677" w:author="Klaus Ehrlich" w:date="2016-09-01T17:11:00Z">
              <w:r w:rsidRPr="00562015" w:rsidDel="00E32383">
                <w:rPr>
                  <w:sz w:val="20"/>
                </w:rPr>
                <w:delText>Condition</w:delText>
              </w:r>
            </w:del>
          </w:p>
        </w:tc>
        <w:tc>
          <w:tcPr>
            <w:tcW w:w="1701" w:type="dxa"/>
          </w:tcPr>
          <w:p w:rsidR="00B53B24" w:rsidRPr="00562015" w:rsidDel="00E32383" w:rsidRDefault="00B53B24" w:rsidP="00E2461F">
            <w:pPr>
              <w:pStyle w:val="TableHeaderCENTER"/>
              <w:rPr>
                <w:del w:id="1678" w:author="Klaus Ehrlich" w:date="2016-09-01T17:11:00Z"/>
                <w:sz w:val="20"/>
              </w:rPr>
            </w:pPr>
            <w:del w:id="1679" w:author="Klaus Ehrlich" w:date="2016-09-01T17:11:00Z">
              <w:r w:rsidRPr="00562015" w:rsidDel="00E32383">
                <w:rPr>
                  <w:sz w:val="20"/>
                </w:rPr>
                <w:delText>Notes</w:delText>
              </w:r>
            </w:del>
          </w:p>
        </w:tc>
      </w:tr>
      <w:tr w:rsidR="00E2461F" w:rsidRPr="00562015" w:rsidDel="00E32383" w:rsidTr="00350668">
        <w:trPr>
          <w:del w:id="1680" w:author="Klaus Ehrlich" w:date="2016-09-01T17:11:00Z"/>
        </w:trPr>
        <w:tc>
          <w:tcPr>
            <w:tcW w:w="496" w:type="dxa"/>
            <w:tcBorders>
              <w:bottom w:val="nil"/>
            </w:tcBorders>
          </w:tcPr>
          <w:p w:rsidR="00E2461F" w:rsidRPr="00562015" w:rsidDel="00E32383" w:rsidRDefault="00E2461F" w:rsidP="00E2461F">
            <w:pPr>
              <w:pStyle w:val="TablecellLEFT"/>
              <w:rPr>
                <w:del w:id="1681" w:author="Klaus Ehrlich" w:date="2016-09-01T17:11:00Z"/>
                <w:sz w:val="18"/>
                <w:szCs w:val="18"/>
              </w:rPr>
            </w:pPr>
            <w:del w:id="1682" w:author="Klaus Ehrlich" w:date="2016-09-01T17:11:00Z">
              <w:r w:rsidRPr="00562015" w:rsidDel="00E32383">
                <w:rPr>
                  <w:sz w:val="18"/>
                  <w:szCs w:val="18"/>
                </w:rPr>
                <w:delText>1</w:delText>
              </w:r>
            </w:del>
          </w:p>
        </w:tc>
        <w:tc>
          <w:tcPr>
            <w:tcW w:w="1561" w:type="dxa"/>
          </w:tcPr>
          <w:p w:rsidR="00E2461F" w:rsidRPr="00562015" w:rsidDel="00E32383" w:rsidRDefault="00E2461F" w:rsidP="00E2461F">
            <w:pPr>
              <w:pStyle w:val="TablecellLEFT"/>
              <w:rPr>
                <w:del w:id="1683" w:author="Klaus Ehrlich" w:date="2016-09-01T17:11:00Z"/>
                <w:sz w:val="18"/>
                <w:szCs w:val="18"/>
              </w:rPr>
            </w:pPr>
            <w:del w:id="1684" w:author="Klaus Ehrlich" w:date="2016-09-01T17:11:00Z">
              <w:r w:rsidRPr="00562015" w:rsidDel="00E32383">
                <w:rPr>
                  <w:sz w:val="18"/>
                  <w:szCs w:val="18"/>
                </w:rPr>
                <w:delText>Cutting capabilities</w:delText>
              </w:r>
            </w:del>
          </w:p>
        </w:tc>
        <w:tc>
          <w:tcPr>
            <w:tcW w:w="993" w:type="dxa"/>
          </w:tcPr>
          <w:p w:rsidR="00E2461F" w:rsidRPr="00562015" w:rsidDel="00E32383" w:rsidRDefault="00E2461F" w:rsidP="00E02399">
            <w:pPr>
              <w:pStyle w:val="TablecellLEFT"/>
              <w:jc w:val="center"/>
              <w:rPr>
                <w:del w:id="1685" w:author="Klaus Ehrlich" w:date="2016-09-01T17:11:00Z"/>
                <w:sz w:val="18"/>
                <w:szCs w:val="18"/>
              </w:rPr>
            </w:pPr>
          </w:p>
        </w:tc>
        <w:tc>
          <w:tcPr>
            <w:tcW w:w="1276" w:type="dxa"/>
          </w:tcPr>
          <w:p w:rsidR="00E2461F" w:rsidRPr="00562015" w:rsidDel="00E32383" w:rsidRDefault="00E2461F" w:rsidP="00E2461F">
            <w:pPr>
              <w:pStyle w:val="TablecellLEFT"/>
              <w:rPr>
                <w:del w:id="1686" w:author="Klaus Ehrlich" w:date="2016-09-01T17:11:00Z"/>
                <w:sz w:val="18"/>
                <w:szCs w:val="18"/>
              </w:rPr>
            </w:pPr>
          </w:p>
        </w:tc>
        <w:tc>
          <w:tcPr>
            <w:tcW w:w="1277" w:type="dxa"/>
          </w:tcPr>
          <w:p w:rsidR="00E2461F" w:rsidRPr="00562015" w:rsidDel="00E32383" w:rsidRDefault="00E2461F" w:rsidP="00E2461F">
            <w:pPr>
              <w:pStyle w:val="TablecellLEFT"/>
              <w:rPr>
                <w:del w:id="1687" w:author="Klaus Ehrlich" w:date="2016-09-01T17:11:00Z"/>
                <w:sz w:val="18"/>
                <w:szCs w:val="18"/>
              </w:rPr>
            </w:pPr>
          </w:p>
        </w:tc>
        <w:tc>
          <w:tcPr>
            <w:tcW w:w="2405" w:type="dxa"/>
          </w:tcPr>
          <w:p w:rsidR="00E2461F" w:rsidRPr="00562015" w:rsidDel="00E32383" w:rsidRDefault="00E2461F" w:rsidP="00E2461F">
            <w:pPr>
              <w:pStyle w:val="TablecellLEFT"/>
              <w:rPr>
                <w:del w:id="1688" w:author="Klaus Ehrlich" w:date="2016-09-01T17:11:00Z"/>
                <w:sz w:val="18"/>
                <w:szCs w:val="18"/>
              </w:rPr>
            </w:pPr>
          </w:p>
        </w:tc>
        <w:tc>
          <w:tcPr>
            <w:tcW w:w="1701" w:type="dxa"/>
          </w:tcPr>
          <w:p w:rsidR="00E2461F" w:rsidRPr="00562015" w:rsidDel="00E32383" w:rsidRDefault="00E2461F" w:rsidP="00E2461F">
            <w:pPr>
              <w:pStyle w:val="TablecellLEFT"/>
              <w:rPr>
                <w:del w:id="1689" w:author="Klaus Ehrlich" w:date="2016-09-01T17:11:00Z"/>
                <w:sz w:val="18"/>
                <w:szCs w:val="18"/>
              </w:rPr>
            </w:pPr>
          </w:p>
        </w:tc>
      </w:tr>
      <w:tr w:rsidR="00E2461F" w:rsidRPr="00562015" w:rsidDel="00E32383" w:rsidTr="00350668">
        <w:trPr>
          <w:del w:id="1690" w:author="Klaus Ehrlich" w:date="2016-09-01T17:11:00Z"/>
        </w:trPr>
        <w:tc>
          <w:tcPr>
            <w:tcW w:w="496" w:type="dxa"/>
            <w:tcBorders>
              <w:top w:val="nil"/>
              <w:bottom w:val="nil"/>
            </w:tcBorders>
          </w:tcPr>
          <w:p w:rsidR="00E2461F" w:rsidRPr="00562015" w:rsidDel="00E32383" w:rsidRDefault="00E2461F" w:rsidP="00E2461F">
            <w:pPr>
              <w:pStyle w:val="TablecellLEFT"/>
              <w:jc w:val="right"/>
              <w:rPr>
                <w:del w:id="1691" w:author="Klaus Ehrlich" w:date="2016-09-01T17:11:00Z"/>
                <w:sz w:val="18"/>
                <w:szCs w:val="18"/>
              </w:rPr>
            </w:pPr>
            <w:del w:id="1692" w:author="Klaus Ehrlich" w:date="2016-09-01T17:11:00Z">
              <w:r w:rsidRPr="00562015" w:rsidDel="00E32383">
                <w:rPr>
                  <w:sz w:val="18"/>
                  <w:szCs w:val="18"/>
                </w:rPr>
                <w:delText>(a)</w:delText>
              </w:r>
            </w:del>
          </w:p>
        </w:tc>
        <w:tc>
          <w:tcPr>
            <w:tcW w:w="1561" w:type="dxa"/>
          </w:tcPr>
          <w:p w:rsidR="00E2461F" w:rsidRPr="00562015" w:rsidDel="00E32383" w:rsidRDefault="00E2461F" w:rsidP="00675F87">
            <w:pPr>
              <w:pStyle w:val="TablecellLEFT"/>
              <w:jc w:val="right"/>
              <w:rPr>
                <w:del w:id="1693" w:author="Klaus Ehrlich" w:date="2016-09-01T17:11:00Z"/>
                <w:sz w:val="18"/>
                <w:szCs w:val="18"/>
              </w:rPr>
            </w:pPr>
            <w:del w:id="1694" w:author="Klaus Ehrlich" w:date="2016-09-01T17:11:00Z">
              <w:r w:rsidRPr="00562015" w:rsidDel="00E32383">
                <w:rPr>
                  <w:sz w:val="18"/>
                  <w:szCs w:val="18"/>
                </w:rPr>
                <w:delText>Structure thickness</w:delText>
              </w:r>
            </w:del>
          </w:p>
        </w:tc>
        <w:tc>
          <w:tcPr>
            <w:tcW w:w="993" w:type="dxa"/>
          </w:tcPr>
          <w:p w:rsidR="00E2461F" w:rsidRPr="00562015" w:rsidDel="00E32383" w:rsidRDefault="00E2461F" w:rsidP="00E02399">
            <w:pPr>
              <w:pStyle w:val="TablecellLEFT"/>
              <w:jc w:val="center"/>
              <w:rPr>
                <w:del w:id="1695" w:author="Klaus Ehrlich" w:date="2016-09-01T17:11:00Z"/>
                <w:sz w:val="18"/>
                <w:szCs w:val="18"/>
              </w:rPr>
            </w:pPr>
            <w:del w:id="1696" w:author="Klaus Ehrlich" w:date="2016-09-01T17:11:00Z">
              <w:r w:rsidRPr="00562015" w:rsidDel="00E32383">
                <w:rPr>
                  <w:sz w:val="18"/>
                  <w:szCs w:val="18"/>
                </w:rPr>
                <w:delText>mm</w:delText>
              </w:r>
            </w:del>
          </w:p>
        </w:tc>
        <w:tc>
          <w:tcPr>
            <w:tcW w:w="1276" w:type="dxa"/>
          </w:tcPr>
          <w:p w:rsidR="00E2461F" w:rsidRPr="00562015" w:rsidDel="00E32383" w:rsidRDefault="00E2461F" w:rsidP="00E2461F">
            <w:pPr>
              <w:pStyle w:val="TablecellLEFT"/>
              <w:rPr>
                <w:del w:id="1697" w:author="Klaus Ehrlich" w:date="2016-09-01T17:11:00Z"/>
                <w:sz w:val="18"/>
                <w:szCs w:val="18"/>
              </w:rPr>
            </w:pPr>
            <w:del w:id="1698" w:author="Klaus Ehrlich" w:date="2016-09-01T17:11:00Z">
              <w:r w:rsidRPr="00562015" w:rsidDel="00E32383">
                <w:rPr>
                  <w:sz w:val="18"/>
                  <w:szCs w:val="18"/>
                </w:rPr>
                <w:delText>TBPM</w:delText>
              </w:r>
            </w:del>
          </w:p>
        </w:tc>
        <w:tc>
          <w:tcPr>
            <w:tcW w:w="1277" w:type="dxa"/>
          </w:tcPr>
          <w:p w:rsidR="00E2461F" w:rsidRPr="00562015" w:rsidDel="00E32383" w:rsidRDefault="00D20C3B" w:rsidP="00E2461F">
            <w:pPr>
              <w:pStyle w:val="TablecellLEFT"/>
              <w:rPr>
                <w:del w:id="1699" w:author="Klaus Ehrlich" w:date="2016-09-01T17:11:00Z"/>
                <w:sz w:val="18"/>
                <w:szCs w:val="18"/>
              </w:rPr>
            </w:pPr>
            <w:del w:id="1700" w:author="Klaus Ehrlich" w:date="2016-09-01T17:11:00Z">
              <w:r w:rsidRPr="00562015" w:rsidDel="00E32383">
                <w:rPr>
                  <w:sz w:val="18"/>
                  <w:szCs w:val="18"/>
                </w:rPr>
                <w:delText>N/A</w:delText>
              </w:r>
            </w:del>
          </w:p>
        </w:tc>
        <w:tc>
          <w:tcPr>
            <w:tcW w:w="2405" w:type="dxa"/>
          </w:tcPr>
          <w:p w:rsidR="00E2461F" w:rsidRPr="00562015" w:rsidDel="00E32383" w:rsidRDefault="00E2461F" w:rsidP="00E2461F">
            <w:pPr>
              <w:pStyle w:val="TablecellLEFT"/>
              <w:rPr>
                <w:del w:id="1701" w:author="Klaus Ehrlich" w:date="2016-09-01T17:11:00Z"/>
                <w:sz w:val="18"/>
                <w:szCs w:val="18"/>
              </w:rPr>
            </w:pPr>
            <w:del w:id="1702" w:author="Klaus Ehrlich" w:date="2016-09-01T17:11:00Z">
              <w:r w:rsidRPr="00562015" w:rsidDel="00E32383">
                <w:rPr>
                  <w:sz w:val="18"/>
                  <w:szCs w:val="18"/>
                </w:rPr>
                <w:delText>associated with material properties</w:delText>
              </w:r>
            </w:del>
          </w:p>
        </w:tc>
        <w:tc>
          <w:tcPr>
            <w:tcW w:w="1701" w:type="dxa"/>
          </w:tcPr>
          <w:p w:rsidR="00E2461F" w:rsidRPr="00562015" w:rsidDel="00E32383" w:rsidRDefault="00E2461F" w:rsidP="00E2461F">
            <w:pPr>
              <w:pStyle w:val="TablecellLEFT"/>
              <w:rPr>
                <w:del w:id="1703" w:author="Klaus Ehrlich" w:date="2016-09-01T17:11:00Z"/>
                <w:sz w:val="18"/>
                <w:szCs w:val="18"/>
              </w:rPr>
            </w:pPr>
          </w:p>
        </w:tc>
      </w:tr>
      <w:tr w:rsidR="00E2461F" w:rsidRPr="00562015" w:rsidDel="00E32383" w:rsidTr="00350668">
        <w:trPr>
          <w:del w:id="1704" w:author="Klaus Ehrlich" w:date="2016-09-01T17:11:00Z"/>
        </w:trPr>
        <w:tc>
          <w:tcPr>
            <w:tcW w:w="496" w:type="dxa"/>
            <w:tcBorders>
              <w:top w:val="nil"/>
              <w:bottom w:val="nil"/>
            </w:tcBorders>
          </w:tcPr>
          <w:p w:rsidR="00E2461F" w:rsidRPr="00562015" w:rsidDel="00E32383" w:rsidRDefault="00E2461F" w:rsidP="00E2461F">
            <w:pPr>
              <w:pStyle w:val="TablecellLEFT"/>
              <w:jc w:val="right"/>
              <w:rPr>
                <w:del w:id="1705" w:author="Klaus Ehrlich" w:date="2016-09-01T17:11:00Z"/>
                <w:sz w:val="18"/>
                <w:szCs w:val="18"/>
              </w:rPr>
            </w:pPr>
            <w:del w:id="1706" w:author="Klaus Ehrlich" w:date="2016-09-01T17:11:00Z">
              <w:r w:rsidRPr="00562015" w:rsidDel="00E32383">
                <w:rPr>
                  <w:sz w:val="18"/>
                  <w:szCs w:val="18"/>
                </w:rPr>
                <w:delText>(b)</w:delText>
              </w:r>
            </w:del>
          </w:p>
        </w:tc>
        <w:tc>
          <w:tcPr>
            <w:tcW w:w="1561" w:type="dxa"/>
          </w:tcPr>
          <w:p w:rsidR="00E2461F" w:rsidRPr="00562015" w:rsidDel="00E32383" w:rsidRDefault="00E2461F" w:rsidP="00675F87">
            <w:pPr>
              <w:pStyle w:val="TablecellLEFT"/>
              <w:jc w:val="right"/>
              <w:rPr>
                <w:del w:id="1707" w:author="Klaus Ehrlich" w:date="2016-09-01T17:11:00Z"/>
                <w:sz w:val="18"/>
                <w:szCs w:val="18"/>
              </w:rPr>
            </w:pPr>
            <w:del w:id="1708" w:author="Klaus Ehrlich" w:date="2016-09-01T17:11:00Z">
              <w:r w:rsidRPr="00562015" w:rsidDel="00E32383">
                <w:rPr>
                  <w:sz w:val="18"/>
                  <w:szCs w:val="18"/>
                </w:rPr>
                <w:delText>Structure loads</w:delText>
              </w:r>
            </w:del>
          </w:p>
        </w:tc>
        <w:tc>
          <w:tcPr>
            <w:tcW w:w="993" w:type="dxa"/>
          </w:tcPr>
          <w:p w:rsidR="00E2461F" w:rsidRPr="00562015" w:rsidDel="00E32383" w:rsidRDefault="00E2461F" w:rsidP="00E02399">
            <w:pPr>
              <w:pStyle w:val="TablecellLEFT"/>
              <w:jc w:val="center"/>
              <w:rPr>
                <w:del w:id="1709" w:author="Klaus Ehrlich" w:date="2016-09-01T17:11:00Z"/>
                <w:sz w:val="18"/>
                <w:szCs w:val="18"/>
              </w:rPr>
            </w:pPr>
            <w:del w:id="1710" w:author="Klaus Ehrlich" w:date="2016-09-01T17:11:00Z">
              <w:r w:rsidRPr="00562015" w:rsidDel="00E32383">
                <w:rPr>
                  <w:sz w:val="18"/>
                  <w:szCs w:val="18"/>
                </w:rPr>
                <w:delText>MPa</w:delText>
              </w:r>
            </w:del>
          </w:p>
        </w:tc>
        <w:tc>
          <w:tcPr>
            <w:tcW w:w="1276" w:type="dxa"/>
          </w:tcPr>
          <w:p w:rsidR="00E2461F" w:rsidRPr="00562015" w:rsidDel="00E32383" w:rsidRDefault="00E2461F" w:rsidP="00E2461F">
            <w:pPr>
              <w:pStyle w:val="TablecellLEFT"/>
              <w:rPr>
                <w:del w:id="1711" w:author="Klaus Ehrlich" w:date="2016-09-01T17:11:00Z"/>
                <w:sz w:val="18"/>
                <w:szCs w:val="18"/>
              </w:rPr>
            </w:pPr>
            <w:del w:id="1712" w:author="Klaus Ehrlich" w:date="2016-09-01T17:11:00Z">
              <w:r w:rsidRPr="00562015" w:rsidDel="00E32383">
                <w:rPr>
                  <w:sz w:val="18"/>
                  <w:szCs w:val="18"/>
                </w:rPr>
                <w:delText>TBPM</w:delText>
              </w:r>
            </w:del>
          </w:p>
        </w:tc>
        <w:tc>
          <w:tcPr>
            <w:tcW w:w="1277" w:type="dxa"/>
          </w:tcPr>
          <w:p w:rsidR="00E2461F" w:rsidRPr="00562015" w:rsidDel="00E32383" w:rsidRDefault="00E2461F" w:rsidP="00E2461F">
            <w:pPr>
              <w:pStyle w:val="TablecellLEFT"/>
              <w:rPr>
                <w:del w:id="1713" w:author="Klaus Ehrlich" w:date="2016-09-01T17:11:00Z"/>
                <w:sz w:val="18"/>
                <w:szCs w:val="18"/>
              </w:rPr>
            </w:pPr>
            <w:del w:id="1714" w:author="Klaus Ehrlich" w:date="2016-09-01T17:11:00Z">
              <w:r w:rsidRPr="00562015" w:rsidDel="00E32383">
                <w:rPr>
                  <w:sz w:val="18"/>
                  <w:szCs w:val="18"/>
                </w:rPr>
                <w:delText>TBPM</w:delText>
              </w:r>
            </w:del>
          </w:p>
        </w:tc>
        <w:tc>
          <w:tcPr>
            <w:tcW w:w="2405" w:type="dxa"/>
          </w:tcPr>
          <w:p w:rsidR="00E2461F" w:rsidRPr="00562015" w:rsidDel="00E32383" w:rsidRDefault="00E2461F" w:rsidP="00E2461F">
            <w:pPr>
              <w:pStyle w:val="TablecellLEFT"/>
              <w:rPr>
                <w:del w:id="1715" w:author="Klaus Ehrlich" w:date="2016-09-01T17:11:00Z"/>
                <w:sz w:val="18"/>
                <w:szCs w:val="18"/>
              </w:rPr>
            </w:pPr>
          </w:p>
        </w:tc>
        <w:tc>
          <w:tcPr>
            <w:tcW w:w="1701" w:type="dxa"/>
          </w:tcPr>
          <w:p w:rsidR="00E2461F" w:rsidRPr="00562015" w:rsidDel="00E32383" w:rsidRDefault="00E2461F" w:rsidP="00E2461F">
            <w:pPr>
              <w:pStyle w:val="TablecellLEFT"/>
              <w:rPr>
                <w:del w:id="1716" w:author="Klaus Ehrlich" w:date="2016-09-01T17:11:00Z"/>
                <w:sz w:val="18"/>
                <w:szCs w:val="18"/>
              </w:rPr>
            </w:pPr>
          </w:p>
        </w:tc>
      </w:tr>
      <w:tr w:rsidR="00E2461F" w:rsidRPr="00562015" w:rsidDel="00E32383" w:rsidTr="00350668">
        <w:trPr>
          <w:del w:id="1717" w:author="Klaus Ehrlich" w:date="2016-09-01T17:11:00Z"/>
        </w:trPr>
        <w:tc>
          <w:tcPr>
            <w:tcW w:w="496" w:type="dxa"/>
            <w:tcBorders>
              <w:top w:val="nil"/>
              <w:bottom w:val="nil"/>
            </w:tcBorders>
          </w:tcPr>
          <w:p w:rsidR="00E2461F" w:rsidRPr="00562015" w:rsidDel="00E32383" w:rsidRDefault="00E2461F" w:rsidP="00E2461F">
            <w:pPr>
              <w:pStyle w:val="TablecellLEFT"/>
              <w:jc w:val="right"/>
              <w:rPr>
                <w:del w:id="1718" w:author="Klaus Ehrlich" w:date="2016-09-01T17:11:00Z"/>
                <w:sz w:val="18"/>
                <w:szCs w:val="18"/>
              </w:rPr>
            </w:pPr>
            <w:del w:id="1719" w:author="Klaus Ehrlich" w:date="2016-09-01T17:11:00Z">
              <w:r w:rsidRPr="00562015" w:rsidDel="00E32383">
                <w:rPr>
                  <w:sz w:val="18"/>
                  <w:szCs w:val="18"/>
                </w:rPr>
                <w:delText>(c)</w:delText>
              </w:r>
            </w:del>
          </w:p>
        </w:tc>
        <w:tc>
          <w:tcPr>
            <w:tcW w:w="1561" w:type="dxa"/>
          </w:tcPr>
          <w:p w:rsidR="00E2461F" w:rsidRPr="00562015" w:rsidDel="00E32383" w:rsidRDefault="00E2461F" w:rsidP="00675F87">
            <w:pPr>
              <w:pStyle w:val="TablecellLEFT"/>
              <w:jc w:val="right"/>
              <w:rPr>
                <w:del w:id="1720" w:author="Klaus Ehrlich" w:date="2016-09-01T17:11:00Z"/>
                <w:sz w:val="18"/>
                <w:szCs w:val="18"/>
              </w:rPr>
            </w:pPr>
            <w:del w:id="1721" w:author="Klaus Ehrlich" w:date="2016-09-01T17:11:00Z">
              <w:r w:rsidRPr="00562015" w:rsidDel="00E32383">
                <w:rPr>
                  <w:sz w:val="18"/>
                  <w:szCs w:val="18"/>
                </w:rPr>
                <w:delText>Cutting delay</w:delText>
              </w:r>
            </w:del>
          </w:p>
        </w:tc>
        <w:tc>
          <w:tcPr>
            <w:tcW w:w="993" w:type="dxa"/>
          </w:tcPr>
          <w:p w:rsidR="00E2461F" w:rsidRPr="00562015" w:rsidDel="00E32383" w:rsidRDefault="00E2461F" w:rsidP="00E02399">
            <w:pPr>
              <w:pStyle w:val="TablecellLEFT"/>
              <w:jc w:val="center"/>
              <w:rPr>
                <w:del w:id="1722" w:author="Klaus Ehrlich" w:date="2016-09-01T17:11:00Z"/>
                <w:sz w:val="18"/>
                <w:szCs w:val="18"/>
              </w:rPr>
            </w:pPr>
            <w:del w:id="1723" w:author="Klaus Ehrlich" w:date="2016-09-01T17:11:00Z">
              <w:r w:rsidRPr="00562015" w:rsidDel="00E32383">
                <w:rPr>
                  <w:sz w:val="18"/>
                  <w:szCs w:val="18"/>
                </w:rPr>
                <w:delText>ms</w:delText>
              </w:r>
            </w:del>
          </w:p>
        </w:tc>
        <w:tc>
          <w:tcPr>
            <w:tcW w:w="1276" w:type="dxa"/>
          </w:tcPr>
          <w:p w:rsidR="00E2461F" w:rsidRPr="00562015" w:rsidDel="00E32383" w:rsidRDefault="00E2461F" w:rsidP="00E2461F">
            <w:pPr>
              <w:pStyle w:val="TablecellLEFT"/>
              <w:rPr>
                <w:del w:id="1724" w:author="Klaus Ehrlich" w:date="2016-09-01T17:11:00Z"/>
                <w:sz w:val="18"/>
                <w:szCs w:val="18"/>
              </w:rPr>
            </w:pPr>
            <w:del w:id="1725" w:author="Klaus Ehrlich" w:date="2016-09-01T17:11:00Z">
              <w:r w:rsidRPr="00562015" w:rsidDel="00E32383">
                <w:rPr>
                  <w:sz w:val="18"/>
                  <w:szCs w:val="18"/>
                </w:rPr>
                <w:delText>TBPM</w:delText>
              </w:r>
            </w:del>
          </w:p>
        </w:tc>
        <w:tc>
          <w:tcPr>
            <w:tcW w:w="1277" w:type="dxa"/>
          </w:tcPr>
          <w:p w:rsidR="00E2461F" w:rsidRPr="00562015" w:rsidDel="00E32383" w:rsidRDefault="00E2461F" w:rsidP="00E2461F">
            <w:pPr>
              <w:pStyle w:val="TablecellLEFT"/>
              <w:rPr>
                <w:del w:id="1726" w:author="Klaus Ehrlich" w:date="2016-09-01T17:11:00Z"/>
                <w:sz w:val="18"/>
                <w:szCs w:val="18"/>
              </w:rPr>
            </w:pPr>
            <w:del w:id="1727" w:author="Klaus Ehrlich" w:date="2016-09-01T17:11:00Z">
              <w:r w:rsidRPr="00562015" w:rsidDel="00E32383">
                <w:rPr>
                  <w:sz w:val="18"/>
                  <w:szCs w:val="18"/>
                </w:rPr>
                <w:delText>TBPM</w:delText>
              </w:r>
            </w:del>
          </w:p>
        </w:tc>
        <w:tc>
          <w:tcPr>
            <w:tcW w:w="2405" w:type="dxa"/>
          </w:tcPr>
          <w:p w:rsidR="00E2461F" w:rsidRPr="00562015" w:rsidDel="00E32383" w:rsidRDefault="00E2461F" w:rsidP="00E2461F">
            <w:pPr>
              <w:pStyle w:val="TablecellLEFT"/>
              <w:rPr>
                <w:del w:id="1728" w:author="Klaus Ehrlich" w:date="2016-09-01T17:11:00Z"/>
                <w:sz w:val="18"/>
                <w:szCs w:val="18"/>
              </w:rPr>
            </w:pPr>
          </w:p>
        </w:tc>
        <w:tc>
          <w:tcPr>
            <w:tcW w:w="1701" w:type="dxa"/>
          </w:tcPr>
          <w:p w:rsidR="00E2461F" w:rsidRPr="00562015" w:rsidDel="00E32383" w:rsidRDefault="00E2461F" w:rsidP="00E2461F">
            <w:pPr>
              <w:pStyle w:val="TablecellLEFT"/>
              <w:rPr>
                <w:del w:id="1729" w:author="Klaus Ehrlich" w:date="2016-09-01T17:11:00Z"/>
                <w:sz w:val="18"/>
                <w:szCs w:val="18"/>
              </w:rPr>
            </w:pPr>
          </w:p>
        </w:tc>
      </w:tr>
      <w:tr w:rsidR="00045B60" w:rsidRPr="00562015" w:rsidDel="00E32383" w:rsidTr="00350668">
        <w:trPr>
          <w:del w:id="1730" w:author="Klaus Ehrlich" w:date="2016-09-01T17:11:00Z"/>
        </w:trPr>
        <w:tc>
          <w:tcPr>
            <w:tcW w:w="496" w:type="dxa"/>
            <w:tcBorders>
              <w:bottom w:val="single" w:sz="4" w:space="0" w:color="auto"/>
            </w:tcBorders>
          </w:tcPr>
          <w:p w:rsidR="00045B60" w:rsidRPr="00562015" w:rsidDel="00E32383" w:rsidRDefault="00E2461F" w:rsidP="00E2461F">
            <w:pPr>
              <w:pStyle w:val="TablecellLEFT"/>
              <w:rPr>
                <w:del w:id="1731" w:author="Klaus Ehrlich" w:date="2016-09-01T17:11:00Z"/>
                <w:sz w:val="18"/>
                <w:szCs w:val="18"/>
              </w:rPr>
            </w:pPr>
            <w:del w:id="1732" w:author="Klaus Ehrlich" w:date="2016-08-30T13:53:00Z">
              <w:r w:rsidRPr="00562015">
                <w:rPr>
                  <w:sz w:val="18"/>
                  <w:szCs w:val="18"/>
                </w:rPr>
                <w:delText>2</w:delText>
              </w:r>
            </w:del>
          </w:p>
        </w:tc>
        <w:tc>
          <w:tcPr>
            <w:tcW w:w="1561" w:type="dxa"/>
          </w:tcPr>
          <w:p w:rsidR="00045B60" w:rsidRPr="00562015" w:rsidDel="00E32383" w:rsidRDefault="00045B60" w:rsidP="00E2461F">
            <w:pPr>
              <w:pStyle w:val="TablecellLEFT"/>
              <w:rPr>
                <w:del w:id="1733" w:author="Klaus Ehrlich" w:date="2016-09-01T17:11:00Z"/>
                <w:sz w:val="18"/>
                <w:szCs w:val="18"/>
              </w:rPr>
            </w:pPr>
            <w:del w:id="1734" w:author="Klaus Ehrlich" w:date="2016-09-01T17:11:00Z">
              <w:r w:rsidRPr="00562015" w:rsidDel="00E32383">
                <w:rPr>
                  <w:sz w:val="18"/>
                  <w:szCs w:val="18"/>
                </w:rPr>
                <w:delText>Debris/contamination/induced</w:delText>
              </w:r>
            </w:del>
          </w:p>
        </w:tc>
        <w:tc>
          <w:tcPr>
            <w:tcW w:w="993" w:type="dxa"/>
          </w:tcPr>
          <w:p w:rsidR="00045B60" w:rsidRPr="00562015" w:rsidDel="00E32383" w:rsidRDefault="00045B60" w:rsidP="00E02399">
            <w:pPr>
              <w:pStyle w:val="TablecellLEFT"/>
              <w:jc w:val="center"/>
              <w:rPr>
                <w:del w:id="1735" w:author="Klaus Ehrlich" w:date="2016-09-01T17:11:00Z"/>
                <w:sz w:val="18"/>
                <w:szCs w:val="18"/>
              </w:rPr>
            </w:pPr>
          </w:p>
        </w:tc>
        <w:tc>
          <w:tcPr>
            <w:tcW w:w="1276" w:type="dxa"/>
          </w:tcPr>
          <w:p w:rsidR="00045B60" w:rsidRPr="00562015" w:rsidDel="00E32383" w:rsidRDefault="00045B60" w:rsidP="00E2461F">
            <w:pPr>
              <w:pStyle w:val="TablecellLEFT"/>
              <w:rPr>
                <w:del w:id="1736" w:author="Klaus Ehrlich" w:date="2016-09-01T17:11:00Z"/>
                <w:sz w:val="18"/>
                <w:szCs w:val="18"/>
              </w:rPr>
            </w:pPr>
          </w:p>
        </w:tc>
        <w:tc>
          <w:tcPr>
            <w:tcW w:w="1277" w:type="dxa"/>
          </w:tcPr>
          <w:p w:rsidR="00045B60" w:rsidRPr="00562015" w:rsidDel="00E32383" w:rsidRDefault="00045B60" w:rsidP="00E2461F">
            <w:pPr>
              <w:pStyle w:val="TablecellLEFT"/>
              <w:rPr>
                <w:del w:id="1737" w:author="Klaus Ehrlich" w:date="2016-09-01T17:11:00Z"/>
                <w:sz w:val="18"/>
                <w:szCs w:val="18"/>
              </w:rPr>
            </w:pPr>
          </w:p>
        </w:tc>
        <w:tc>
          <w:tcPr>
            <w:tcW w:w="2405" w:type="dxa"/>
          </w:tcPr>
          <w:p w:rsidR="00045B60" w:rsidRPr="00562015" w:rsidDel="00E32383" w:rsidRDefault="00045B60" w:rsidP="00E2461F">
            <w:pPr>
              <w:pStyle w:val="TablecellLEFT"/>
              <w:rPr>
                <w:del w:id="1738" w:author="Klaus Ehrlich" w:date="2016-09-01T17:11:00Z"/>
                <w:sz w:val="18"/>
                <w:szCs w:val="18"/>
              </w:rPr>
            </w:pPr>
          </w:p>
        </w:tc>
        <w:tc>
          <w:tcPr>
            <w:tcW w:w="1701" w:type="dxa"/>
          </w:tcPr>
          <w:p w:rsidR="00045B60" w:rsidRPr="00562015" w:rsidDel="00E32383" w:rsidRDefault="00045B60" w:rsidP="00E2461F">
            <w:pPr>
              <w:pStyle w:val="TablecellLEFT"/>
              <w:rPr>
                <w:del w:id="1739" w:author="Klaus Ehrlich" w:date="2016-09-01T17:11:00Z"/>
                <w:sz w:val="18"/>
                <w:szCs w:val="18"/>
              </w:rPr>
            </w:pPr>
          </w:p>
        </w:tc>
      </w:tr>
      <w:tr w:rsidR="00A506B1" w:rsidRPr="00562015" w:rsidDel="00E32383" w:rsidTr="00350668">
        <w:trPr>
          <w:del w:id="1740" w:author="Klaus Ehrlich" w:date="2016-09-01T17:11:00Z"/>
        </w:trPr>
        <w:tc>
          <w:tcPr>
            <w:tcW w:w="496" w:type="dxa"/>
            <w:tcBorders>
              <w:bottom w:val="nil"/>
            </w:tcBorders>
          </w:tcPr>
          <w:p w:rsidR="00A506B1" w:rsidRPr="00562015" w:rsidDel="00E32383" w:rsidRDefault="00E2461F" w:rsidP="00E2461F">
            <w:pPr>
              <w:pStyle w:val="TablecellLEFT"/>
              <w:rPr>
                <w:del w:id="1741" w:author="Klaus Ehrlich" w:date="2016-09-01T17:11:00Z"/>
                <w:sz w:val="18"/>
                <w:szCs w:val="18"/>
              </w:rPr>
            </w:pPr>
            <w:del w:id="1742" w:author="Klaus Ehrlich" w:date="2016-08-30T13:53:00Z">
              <w:r w:rsidRPr="00562015">
                <w:rPr>
                  <w:sz w:val="18"/>
                  <w:szCs w:val="18"/>
                </w:rPr>
                <w:delText>3</w:delText>
              </w:r>
            </w:del>
          </w:p>
        </w:tc>
        <w:tc>
          <w:tcPr>
            <w:tcW w:w="1561" w:type="dxa"/>
          </w:tcPr>
          <w:p w:rsidR="00A506B1" w:rsidRPr="00562015" w:rsidDel="00E32383" w:rsidRDefault="00A506B1" w:rsidP="009135DF">
            <w:pPr>
              <w:pStyle w:val="TablecellLEFT"/>
              <w:rPr>
                <w:del w:id="1743" w:author="Klaus Ehrlich" w:date="2016-09-01T17:11:00Z"/>
                <w:sz w:val="18"/>
                <w:szCs w:val="18"/>
              </w:rPr>
            </w:pPr>
            <w:del w:id="1744" w:author="Klaus Ehrlich" w:date="2016-09-01T17:11:00Z">
              <w:r w:rsidRPr="00562015" w:rsidDel="00E32383">
                <w:rPr>
                  <w:sz w:val="18"/>
                  <w:szCs w:val="18"/>
                </w:rPr>
                <w:delText>Temperatures:</w:delText>
              </w:r>
            </w:del>
          </w:p>
        </w:tc>
        <w:tc>
          <w:tcPr>
            <w:tcW w:w="993" w:type="dxa"/>
          </w:tcPr>
          <w:p w:rsidR="00A506B1" w:rsidRPr="00562015" w:rsidDel="00E32383" w:rsidRDefault="00A506B1" w:rsidP="00E02399">
            <w:pPr>
              <w:pStyle w:val="TablecellLEFT"/>
              <w:jc w:val="center"/>
              <w:rPr>
                <w:del w:id="1745" w:author="Klaus Ehrlich" w:date="2016-09-01T17:11:00Z"/>
                <w:sz w:val="18"/>
                <w:szCs w:val="18"/>
              </w:rPr>
            </w:pPr>
          </w:p>
        </w:tc>
        <w:tc>
          <w:tcPr>
            <w:tcW w:w="1276" w:type="dxa"/>
          </w:tcPr>
          <w:p w:rsidR="00A506B1" w:rsidRPr="00562015" w:rsidDel="00E32383" w:rsidRDefault="00A506B1" w:rsidP="00E2461F">
            <w:pPr>
              <w:pStyle w:val="TablecellLEFT"/>
              <w:rPr>
                <w:del w:id="1746" w:author="Klaus Ehrlich" w:date="2016-09-01T17:11:00Z"/>
                <w:sz w:val="18"/>
                <w:szCs w:val="18"/>
              </w:rPr>
            </w:pPr>
          </w:p>
        </w:tc>
        <w:tc>
          <w:tcPr>
            <w:tcW w:w="1277" w:type="dxa"/>
          </w:tcPr>
          <w:p w:rsidR="00A506B1" w:rsidRPr="00562015" w:rsidDel="00E32383" w:rsidRDefault="00A506B1" w:rsidP="00E2461F">
            <w:pPr>
              <w:pStyle w:val="TablecellLEFT"/>
              <w:rPr>
                <w:del w:id="1747" w:author="Klaus Ehrlich" w:date="2016-09-01T17:11:00Z"/>
                <w:sz w:val="18"/>
                <w:szCs w:val="18"/>
              </w:rPr>
            </w:pPr>
          </w:p>
        </w:tc>
        <w:tc>
          <w:tcPr>
            <w:tcW w:w="2405" w:type="dxa"/>
          </w:tcPr>
          <w:p w:rsidR="00A506B1" w:rsidRPr="00562015" w:rsidDel="00E32383" w:rsidRDefault="00A506B1" w:rsidP="00E2461F">
            <w:pPr>
              <w:pStyle w:val="TablecellLEFT"/>
              <w:rPr>
                <w:del w:id="1748" w:author="Klaus Ehrlich" w:date="2016-09-01T17:11:00Z"/>
                <w:sz w:val="18"/>
                <w:szCs w:val="18"/>
              </w:rPr>
            </w:pPr>
          </w:p>
        </w:tc>
        <w:tc>
          <w:tcPr>
            <w:tcW w:w="1701" w:type="dxa"/>
          </w:tcPr>
          <w:p w:rsidR="00A506B1" w:rsidRPr="00562015" w:rsidDel="00E32383" w:rsidRDefault="00A506B1" w:rsidP="00E2461F">
            <w:pPr>
              <w:pStyle w:val="TablecellLEFT"/>
              <w:rPr>
                <w:del w:id="1749" w:author="Klaus Ehrlich" w:date="2016-09-01T17:11:00Z"/>
                <w:sz w:val="18"/>
                <w:szCs w:val="18"/>
              </w:rPr>
            </w:pPr>
          </w:p>
        </w:tc>
      </w:tr>
      <w:tr w:rsidR="00A506B1" w:rsidRPr="00562015" w:rsidDel="00E32383" w:rsidTr="00350668">
        <w:trPr>
          <w:del w:id="1750" w:author="Klaus Ehrlich" w:date="2016-09-01T17:11:00Z"/>
        </w:trPr>
        <w:tc>
          <w:tcPr>
            <w:tcW w:w="496" w:type="dxa"/>
            <w:tcBorders>
              <w:top w:val="nil"/>
              <w:bottom w:val="nil"/>
            </w:tcBorders>
          </w:tcPr>
          <w:p w:rsidR="00A506B1" w:rsidRPr="00562015" w:rsidDel="00E32383" w:rsidRDefault="00A506B1" w:rsidP="00E2461F">
            <w:pPr>
              <w:pStyle w:val="TablecellLEFT"/>
              <w:jc w:val="right"/>
              <w:rPr>
                <w:del w:id="1751" w:author="Klaus Ehrlich" w:date="2016-09-01T17:11:00Z"/>
                <w:sz w:val="18"/>
                <w:szCs w:val="18"/>
              </w:rPr>
            </w:pPr>
            <w:del w:id="1752" w:author="Klaus Ehrlich" w:date="2016-09-01T17:11:00Z">
              <w:r w:rsidRPr="00562015" w:rsidDel="00E32383">
                <w:rPr>
                  <w:sz w:val="18"/>
                  <w:szCs w:val="18"/>
                </w:rPr>
                <w:delText>(a)</w:delText>
              </w:r>
            </w:del>
          </w:p>
        </w:tc>
        <w:tc>
          <w:tcPr>
            <w:tcW w:w="1561" w:type="dxa"/>
          </w:tcPr>
          <w:p w:rsidR="00A506B1" w:rsidRPr="00562015" w:rsidDel="00E32383" w:rsidRDefault="00A506B1" w:rsidP="00675F87">
            <w:pPr>
              <w:pStyle w:val="TablecellLEFT"/>
              <w:jc w:val="right"/>
              <w:rPr>
                <w:del w:id="1753" w:author="Klaus Ehrlich" w:date="2016-09-01T17:11:00Z"/>
                <w:sz w:val="18"/>
                <w:szCs w:val="18"/>
              </w:rPr>
            </w:pPr>
            <w:del w:id="1754" w:author="Klaus Ehrlich" w:date="2016-09-01T17:11:00Z">
              <w:r w:rsidRPr="00562015" w:rsidDel="00E32383">
                <w:rPr>
                  <w:sz w:val="18"/>
                  <w:szCs w:val="18"/>
                </w:rPr>
                <w:delText>Auto</w:delText>
              </w:r>
            </w:del>
            <w:del w:id="1755" w:author="Klaus Ehrlich" w:date="2016-08-30T13:53:00Z">
              <w:r w:rsidR="00E2461F" w:rsidRPr="00562015">
                <w:rPr>
                  <w:sz w:val="18"/>
                  <w:szCs w:val="18"/>
                </w:rPr>
                <w:delText xml:space="preserve"> </w:delText>
              </w:r>
            </w:del>
            <w:del w:id="1756" w:author="Klaus Ehrlich" w:date="2016-09-01T17:11:00Z">
              <w:r w:rsidRPr="00562015" w:rsidDel="00E32383">
                <w:rPr>
                  <w:sz w:val="18"/>
                  <w:szCs w:val="18"/>
                </w:rPr>
                <w:delText>ignition</w:delText>
              </w:r>
            </w:del>
          </w:p>
        </w:tc>
        <w:tc>
          <w:tcPr>
            <w:tcW w:w="993" w:type="dxa"/>
          </w:tcPr>
          <w:p w:rsidR="00A506B1" w:rsidRPr="00562015" w:rsidDel="00E32383" w:rsidRDefault="00A506B1" w:rsidP="00E02399">
            <w:pPr>
              <w:pStyle w:val="TablecellLEFT"/>
              <w:jc w:val="center"/>
              <w:rPr>
                <w:del w:id="1757" w:author="Klaus Ehrlich" w:date="2016-09-01T17:11:00Z"/>
                <w:sz w:val="18"/>
                <w:szCs w:val="18"/>
              </w:rPr>
            </w:pPr>
            <w:del w:id="1758" w:author="Klaus Ehrlich" w:date="2016-09-01T17:11:00Z">
              <w:r w:rsidRPr="00562015" w:rsidDel="00E32383">
                <w:rPr>
                  <w:sz w:val="18"/>
                  <w:szCs w:val="18"/>
                </w:rPr>
                <w:delText>°C</w:delText>
              </w:r>
            </w:del>
          </w:p>
        </w:tc>
        <w:tc>
          <w:tcPr>
            <w:tcW w:w="1276" w:type="dxa"/>
          </w:tcPr>
          <w:p w:rsidR="00A506B1" w:rsidRPr="00562015" w:rsidDel="00E32383" w:rsidRDefault="00A506B1" w:rsidP="00E2461F">
            <w:pPr>
              <w:pStyle w:val="TablecellLEFT"/>
              <w:rPr>
                <w:del w:id="1759" w:author="Klaus Ehrlich" w:date="2016-09-01T17:11:00Z"/>
                <w:sz w:val="18"/>
                <w:szCs w:val="18"/>
              </w:rPr>
            </w:pPr>
          </w:p>
        </w:tc>
        <w:tc>
          <w:tcPr>
            <w:tcW w:w="1277" w:type="dxa"/>
          </w:tcPr>
          <w:p w:rsidR="00A506B1" w:rsidRPr="00562015" w:rsidDel="00E32383" w:rsidRDefault="00A506B1" w:rsidP="00E2461F">
            <w:pPr>
              <w:pStyle w:val="TablecellLEFT"/>
              <w:rPr>
                <w:del w:id="1760" w:author="Klaus Ehrlich" w:date="2016-09-01T17:11:00Z"/>
                <w:sz w:val="18"/>
                <w:szCs w:val="18"/>
              </w:rPr>
            </w:pPr>
          </w:p>
        </w:tc>
        <w:tc>
          <w:tcPr>
            <w:tcW w:w="2405" w:type="dxa"/>
          </w:tcPr>
          <w:p w:rsidR="00A506B1" w:rsidRPr="00562015" w:rsidDel="00E32383" w:rsidRDefault="00A506B1" w:rsidP="00E2461F">
            <w:pPr>
              <w:pStyle w:val="TablecellLEFT"/>
              <w:rPr>
                <w:del w:id="1761" w:author="Klaus Ehrlich" w:date="2016-09-01T17:11:00Z"/>
                <w:sz w:val="18"/>
                <w:szCs w:val="18"/>
              </w:rPr>
            </w:pPr>
          </w:p>
        </w:tc>
        <w:tc>
          <w:tcPr>
            <w:tcW w:w="1701" w:type="dxa"/>
          </w:tcPr>
          <w:p w:rsidR="00A506B1" w:rsidRPr="00562015" w:rsidDel="00E32383" w:rsidRDefault="00A506B1" w:rsidP="00E2461F">
            <w:pPr>
              <w:pStyle w:val="TablecellLEFT"/>
              <w:rPr>
                <w:del w:id="1762" w:author="Klaus Ehrlich" w:date="2016-09-01T17:11:00Z"/>
                <w:sz w:val="18"/>
                <w:szCs w:val="18"/>
              </w:rPr>
            </w:pPr>
          </w:p>
        </w:tc>
      </w:tr>
      <w:tr w:rsidR="00A506B1" w:rsidRPr="00562015" w:rsidDel="00E32383" w:rsidTr="00350668">
        <w:trPr>
          <w:del w:id="1763" w:author="Klaus Ehrlich" w:date="2016-09-01T17:11:00Z"/>
        </w:trPr>
        <w:tc>
          <w:tcPr>
            <w:tcW w:w="496" w:type="dxa"/>
            <w:tcBorders>
              <w:top w:val="nil"/>
              <w:bottom w:val="nil"/>
            </w:tcBorders>
          </w:tcPr>
          <w:p w:rsidR="00A506B1" w:rsidRPr="00562015" w:rsidDel="00E32383" w:rsidRDefault="00A506B1" w:rsidP="00E2461F">
            <w:pPr>
              <w:pStyle w:val="TablecellLEFT"/>
              <w:jc w:val="right"/>
              <w:rPr>
                <w:del w:id="1764" w:author="Klaus Ehrlich" w:date="2016-09-01T17:11:00Z"/>
                <w:sz w:val="18"/>
                <w:szCs w:val="18"/>
              </w:rPr>
            </w:pPr>
            <w:del w:id="1765" w:author="Klaus Ehrlich" w:date="2016-09-01T17:11:00Z">
              <w:r w:rsidRPr="00562015" w:rsidDel="00E32383">
                <w:rPr>
                  <w:sz w:val="18"/>
                  <w:szCs w:val="18"/>
                </w:rPr>
                <w:delText>(b)</w:delText>
              </w:r>
            </w:del>
          </w:p>
        </w:tc>
        <w:tc>
          <w:tcPr>
            <w:tcW w:w="1561" w:type="dxa"/>
          </w:tcPr>
          <w:p w:rsidR="00A506B1" w:rsidRPr="00562015" w:rsidDel="00E32383" w:rsidRDefault="00A506B1" w:rsidP="00675F87">
            <w:pPr>
              <w:pStyle w:val="TablecellLEFT"/>
              <w:jc w:val="right"/>
              <w:rPr>
                <w:del w:id="1766" w:author="Klaus Ehrlich" w:date="2016-09-01T17:11:00Z"/>
                <w:sz w:val="18"/>
                <w:szCs w:val="18"/>
              </w:rPr>
            </w:pPr>
            <w:del w:id="1767" w:author="Klaus Ehrlich" w:date="2016-09-01T17:11:00Z">
              <w:r w:rsidRPr="00562015" w:rsidDel="00E32383">
                <w:rPr>
                  <w:sz w:val="18"/>
                  <w:szCs w:val="18"/>
                </w:rPr>
                <w:delText>Survival Non</w:delText>
              </w:r>
            </w:del>
            <w:del w:id="1768" w:author="Klaus Ehrlich" w:date="2016-08-30T13:53:00Z">
              <w:r w:rsidR="00E2461F" w:rsidRPr="00562015">
                <w:rPr>
                  <w:sz w:val="18"/>
                  <w:szCs w:val="18"/>
                </w:rPr>
                <w:delText xml:space="preserve"> </w:delText>
              </w:r>
            </w:del>
            <w:del w:id="1769" w:author="Klaus Ehrlich" w:date="2016-09-01T17:11:00Z">
              <w:r w:rsidRPr="00562015" w:rsidDel="00E32383">
                <w:rPr>
                  <w:sz w:val="18"/>
                  <w:szCs w:val="18"/>
                </w:rPr>
                <w:delText>operating</w:delText>
              </w:r>
            </w:del>
          </w:p>
        </w:tc>
        <w:tc>
          <w:tcPr>
            <w:tcW w:w="993" w:type="dxa"/>
          </w:tcPr>
          <w:p w:rsidR="00A506B1" w:rsidRPr="00562015" w:rsidDel="00E32383" w:rsidRDefault="00A506B1" w:rsidP="00E02399">
            <w:pPr>
              <w:pStyle w:val="TablecellLEFT"/>
              <w:jc w:val="center"/>
              <w:rPr>
                <w:del w:id="1770" w:author="Klaus Ehrlich" w:date="2016-09-01T17:11:00Z"/>
                <w:sz w:val="18"/>
                <w:szCs w:val="18"/>
              </w:rPr>
            </w:pPr>
            <w:del w:id="1771" w:author="Klaus Ehrlich" w:date="2016-09-01T17:11:00Z">
              <w:r w:rsidRPr="00562015" w:rsidDel="00E32383">
                <w:rPr>
                  <w:sz w:val="18"/>
                  <w:szCs w:val="18"/>
                </w:rPr>
                <w:delText>°C</w:delText>
              </w:r>
            </w:del>
          </w:p>
        </w:tc>
        <w:tc>
          <w:tcPr>
            <w:tcW w:w="1276" w:type="dxa"/>
          </w:tcPr>
          <w:p w:rsidR="00A506B1" w:rsidRPr="00562015" w:rsidDel="00E32383" w:rsidRDefault="00A506B1" w:rsidP="00E2461F">
            <w:pPr>
              <w:pStyle w:val="TablecellLEFT"/>
              <w:rPr>
                <w:del w:id="1772" w:author="Klaus Ehrlich" w:date="2016-09-01T17:11:00Z"/>
                <w:sz w:val="18"/>
                <w:szCs w:val="18"/>
              </w:rPr>
            </w:pPr>
            <w:del w:id="1773" w:author="Klaus Ehrlich" w:date="2016-09-01T17:11:00Z">
              <w:r w:rsidRPr="00562015" w:rsidDel="00E32383">
                <w:rPr>
                  <w:sz w:val="18"/>
                  <w:szCs w:val="18"/>
                </w:rPr>
                <w:delText>TBPM</w:delText>
              </w:r>
            </w:del>
          </w:p>
        </w:tc>
        <w:tc>
          <w:tcPr>
            <w:tcW w:w="1277" w:type="dxa"/>
          </w:tcPr>
          <w:p w:rsidR="00A506B1" w:rsidRPr="00562015" w:rsidDel="00E32383" w:rsidRDefault="00A506B1" w:rsidP="00E2461F">
            <w:pPr>
              <w:pStyle w:val="TablecellLEFT"/>
              <w:rPr>
                <w:del w:id="1774" w:author="Klaus Ehrlich" w:date="2016-09-01T17:11:00Z"/>
                <w:sz w:val="18"/>
                <w:szCs w:val="18"/>
              </w:rPr>
            </w:pPr>
            <w:del w:id="1775" w:author="Klaus Ehrlich" w:date="2016-09-01T17:11:00Z">
              <w:r w:rsidRPr="00562015" w:rsidDel="00E32383">
                <w:rPr>
                  <w:sz w:val="18"/>
                  <w:szCs w:val="18"/>
                </w:rPr>
                <w:delText>TBPM</w:delText>
              </w:r>
            </w:del>
          </w:p>
        </w:tc>
        <w:tc>
          <w:tcPr>
            <w:tcW w:w="2405" w:type="dxa"/>
          </w:tcPr>
          <w:p w:rsidR="00A506B1" w:rsidRPr="00562015" w:rsidDel="00E32383" w:rsidRDefault="00A506B1" w:rsidP="00E2461F">
            <w:pPr>
              <w:pStyle w:val="TablecellLEFT"/>
              <w:rPr>
                <w:del w:id="1776" w:author="Klaus Ehrlich" w:date="2016-09-01T17:11:00Z"/>
                <w:sz w:val="18"/>
                <w:szCs w:val="18"/>
              </w:rPr>
            </w:pPr>
          </w:p>
        </w:tc>
        <w:tc>
          <w:tcPr>
            <w:tcW w:w="1701" w:type="dxa"/>
          </w:tcPr>
          <w:p w:rsidR="00A506B1" w:rsidRPr="00562015" w:rsidDel="00E32383" w:rsidRDefault="00A506B1" w:rsidP="00E2461F">
            <w:pPr>
              <w:pStyle w:val="TablecellLEFT"/>
              <w:rPr>
                <w:del w:id="1777" w:author="Klaus Ehrlich" w:date="2016-09-01T17:11:00Z"/>
                <w:sz w:val="18"/>
                <w:szCs w:val="18"/>
              </w:rPr>
            </w:pPr>
          </w:p>
        </w:tc>
      </w:tr>
      <w:tr w:rsidR="00A506B1" w:rsidRPr="00562015" w:rsidDel="00E32383" w:rsidTr="00350668">
        <w:trPr>
          <w:del w:id="1778" w:author="Klaus Ehrlich" w:date="2016-09-01T17:11:00Z"/>
        </w:trPr>
        <w:tc>
          <w:tcPr>
            <w:tcW w:w="496" w:type="dxa"/>
            <w:tcBorders>
              <w:top w:val="nil"/>
              <w:bottom w:val="nil"/>
            </w:tcBorders>
          </w:tcPr>
          <w:p w:rsidR="00A506B1" w:rsidRPr="00562015" w:rsidDel="00E32383" w:rsidRDefault="00A506B1" w:rsidP="00E2461F">
            <w:pPr>
              <w:pStyle w:val="TablecellLEFT"/>
              <w:jc w:val="right"/>
              <w:rPr>
                <w:del w:id="1779" w:author="Klaus Ehrlich" w:date="2016-09-01T17:11:00Z"/>
                <w:sz w:val="18"/>
                <w:szCs w:val="18"/>
              </w:rPr>
            </w:pPr>
            <w:del w:id="1780" w:author="Klaus Ehrlich" w:date="2016-09-01T17:11:00Z">
              <w:r w:rsidRPr="00562015" w:rsidDel="00E32383">
                <w:rPr>
                  <w:sz w:val="18"/>
                  <w:szCs w:val="18"/>
                </w:rPr>
                <w:delText>(c)</w:delText>
              </w:r>
            </w:del>
          </w:p>
        </w:tc>
        <w:tc>
          <w:tcPr>
            <w:tcW w:w="1561" w:type="dxa"/>
          </w:tcPr>
          <w:p w:rsidR="00A506B1" w:rsidRPr="00562015" w:rsidDel="00E32383" w:rsidRDefault="00E2461F" w:rsidP="00675F87">
            <w:pPr>
              <w:pStyle w:val="TablecellLEFT"/>
              <w:jc w:val="right"/>
              <w:rPr>
                <w:del w:id="1781" w:author="Klaus Ehrlich" w:date="2016-09-01T17:11:00Z"/>
                <w:sz w:val="18"/>
                <w:szCs w:val="18"/>
              </w:rPr>
            </w:pPr>
            <w:del w:id="1782" w:author="Klaus Ehrlich" w:date="2016-08-30T13:53:00Z">
              <w:r w:rsidRPr="00562015">
                <w:rPr>
                  <w:sz w:val="18"/>
                  <w:szCs w:val="18"/>
                </w:rPr>
                <w:delText>Operational operating</w:delText>
              </w:r>
            </w:del>
          </w:p>
        </w:tc>
        <w:tc>
          <w:tcPr>
            <w:tcW w:w="993" w:type="dxa"/>
          </w:tcPr>
          <w:p w:rsidR="00A506B1" w:rsidRPr="00562015" w:rsidDel="00E32383" w:rsidRDefault="00A506B1" w:rsidP="00E02399">
            <w:pPr>
              <w:pStyle w:val="TablecellLEFT"/>
              <w:jc w:val="center"/>
              <w:rPr>
                <w:del w:id="1783" w:author="Klaus Ehrlich" w:date="2016-09-01T17:11:00Z"/>
                <w:sz w:val="18"/>
                <w:szCs w:val="18"/>
              </w:rPr>
            </w:pPr>
            <w:del w:id="1784" w:author="Klaus Ehrlich" w:date="2016-09-01T17:11:00Z">
              <w:r w:rsidRPr="00562015" w:rsidDel="00E32383">
                <w:rPr>
                  <w:sz w:val="18"/>
                  <w:szCs w:val="18"/>
                </w:rPr>
                <w:delText>°C</w:delText>
              </w:r>
            </w:del>
          </w:p>
        </w:tc>
        <w:tc>
          <w:tcPr>
            <w:tcW w:w="1276" w:type="dxa"/>
          </w:tcPr>
          <w:p w:rsidR="00A506B1" w:rsidRPr="00562015" w:rsidDel="00E32383" w:rsidRDefault="00A506B1" w:rsidP="00E2461F">
            <w:pPr>
              <w:pStyle w:val="TablecellLEFT"/>
              <w:rPr>
                <w:del w:id="1785" w:author="Klaus Ehrlich" w:date="2016-09-01T17:11:00Z"/>
                <w:sz w:val="18"/>
                <w:szCs w:val="18"/>
              </w:rPr>
            </w:pPr>
            <w:del w:id="1786" w:author="Klaus Ehrlich" w:date="2016-09-01T17:11:00Z">
              <w:r w:rsidRPr="00562015" w:rsidDel="00E32383">
                <w:rPr>
                  <w:sz w:val="18"/>
                  <w:szCs w:val="18"/>
                </w:rPr>
                <w:delText>TBPM</w:delText>
              </w:r>
            </w:del>
          </w:p>
        </w:tc>
        <w:tc>
          <w:tcPr>
            <w:tcW w:w="1277" w:type="dxa"/>
          </w:tcPr>
          <w:p w:rsidR="00A506B1" w:rsidRPr="00562015" w:rsidDel="00E32383" w:rsidRDefault="00A506B1" w:rsidP="00E2461F">
            <w:pPr>
              <w:pStyle w:val="TablecellLEFT"/>
              <w:rPr>
                <w:del w:id="1787" w:author="Klaus Ehrlich" w:date="2016-09-01T17:11:00Z"/>
                <w:sz w:val="18"/>
                <w:szCs w:val="18"/>
              </w:rPr>
            </w:pPr>
            <w:del w:id="1788" w:author="Klaus Ehrlich" w:date="2016-09-01T17:11:00Z">
              <w:r w:rsidRPr="00562015" w:rsidDel="00E32383">
                <w:rPr>
                  <w:sz w:val="18"/>
                  <w:szCs w:val="18"/>
                </w:rPr>
                <w:delText>TBPM</w:delText>
              </w:r>
            </w:del>
          </w:p>
        </w:tc>
        <w:tc>
          <w:tcPr>
            <w:tcW w:w="2405" w:type="dxa"/>
          </w:tcPr>
          <w:p w:rsidR="00A506B1" w:rsidRPr="00562015" w:rsidDel="00E32383" w:rsidRDefault="00A506B1" w:rsidP="00E2461F">
            <w:pPr>
              <w:pStyle w:val="TablecellLEFT"/>
              <w:rPr>
                <w:del w:id="1789" w:author="Klaus Ehrlich" w:date="2016-09-01T17:11:00Z"/>
                <w:sz w:val="18"/>
                <w:szCs w:val="18"/>
              </w:rPr>
            </w:pPr>
          </w:p>
        </w:tc>
        <w:tc>
          <w:tcPr>
            <w:tcW w:w="1701" w:type="dxa"/>
          </w:tcPr>
          <w:p w:rsidR="00A506B1" w:rsidRPr="00562015" w:rsidDel="00E32383" w:rsidRDefault="00A506B1" w:rsidP="00E2461F">
            <w:pPr>
              <w:pStyle w:val="TablecellLEFT"/>
              <w:rPr>
                <w:del w:id="1790" w:author="Klaus Ehrlich" w:date="2016-09-01T17:11:00Z"/>
                <w:sz w:val="18"/>
                <w:szCs w:val="18"/>
              </w:rPr>
            </w:pPr>
          </w:p>
        </w:tc>
      </w:tr>
      <w:tr w:rsidR="00A506B1" w:rsidRPr="00562015" w:rsidDel="00E32383" w:rsidTr="00350668">
        <w:trPr>
          <w:del w:id="1791" w:author="Klaus Ehrlich" w:date="2016-09-01T17:11:00Z"/>
        </w:trPr>
        <w:tc>
          <w:tcPr>
            <w:tcW w:w="496" w:type="dxa"/>
            <w:tcBorders>
              <w:top w:val="nil"/>
              <w:bottom w:val="nil"/>
            </w:tcBorders>
          </w:tcPr>
          <w:p w:rsidR="00A506B1" w:rsidRPr="00562015" w:rsidDel="00E32383" w:rsidRDefault="00A506B1" w:rsidP="00E2461F">
            <w:pPr>
              <w:pStyle w:val="TablecellLEFT"/>
              <w:jc w:val="right"/>
              <w:rPr>
                <w:del w:id="1792" w:author="Klaus Ehrlich" w:date="2016-09-01T17:11:00Z"/>
                <w:sz w:val="18"/>
                <w:szCs w:val="18"/>
              </w:rPr>
            </w:pPr>
            <w:del w:id="1793" w:author="Klaus Ehrlich" w:date="2016-09-01T17:11:00Z">
              <w:r w:rsidRPr="00562015" w:rsidDel="00E32383">
                <w:rPr>
                  <w:sz w:val="18"/>
                  <w:szCs w:val="18"/>
                </w:rPr>
                <w:delText>(d)</w:delText>
              </w:r>
            </w:del>
          </w:p>
        </w:tc>
        <w:tc>
          <w:tcPr>
            <w:tcW w:w="1561" w:type="dxa"/>
          </w:tcPr>
          <w:p w:rsidR="00A506B1" w:rsidRPr="00562015" w:rsidDel="00E32383" w:rsidRDefault="00A506B1" w:rsidP="00675F87">
            <w:pPr>
              <w:pStyle w:val="TablecellLEFT"/>
              <w:jc w:val="right"/>
              <w:rPr>
                <w:del w:id="1794" w:author="Klaus Ehrlich" w:date="2016-09-01T17:11:00Z"/>
                <w:sz w:val="18"/>
                <w:szCs w:val="18"/>
              </w:rPr>
            </w:pPr>
            <w:del w:id="1795" w:author="Klaus Ehrlich" w:date="2016-09-01T17:11:00Z">
              <w:r w:rsidRPr="00562015" w:rsidDel="00E32383">
                <w:rPr>
                  <w:sz w:val="18"/>
                  <w:szCs w:val="18"/>
                </w:rPr>
                <w:delText xml:space="preserve">Storage </w:delText>
              </w:r>
            </w:del>
          </w:p>
        </w:tc>
        <w:tc>
          <w:tcPr>
            <w:tcW w:w="993" w:type="dxa"/>
          </w:tcPr>
          <w:p w:rsidR="00A506B1" w:rsidRPr="00562015" w:rsidDel="00E32383" w:rsidRDefault="00A506B1" w:rsidP="00A506B1">
            <w:pPr>
              <w:pStyle w:val="TablecellLEFT"/>
              <w:jc w:val="center"/>
              <w:rPr>
                <w:del w:id="1796" w:author="Klaus Ehrlich" w:date="2016-09-01T17:11:00Z"/>
                <w:sz w:val="18"/>
                <w:szCs w:val="18"/>
              </w:rPr>
            </w:pPr>
            <w:del w:id="1797" w:author="Klaus Ehrlich" w:date="2016-09-01T17:11:00Z">
              <w:r w:rsidRPr="00562015" w:rsidDel="00E32383">
                <w:rPr>
                  <w:sz w:val="18"/>
                  <w:szCs w:val="18"/>
                </w:rPr>
                <w:delText>°C</w:delText>
              </w:r>
            </w:del>
          </w:p>
        </w:tc>
        <w:tc>
          <w:tcPr>
            <w:tcW w:w="1276" w:type="dxa"/>
          </w:tcPr>
          <w:p w:rsidR="00A506B1" w:rsidRPr="00562015" w:rsidDel="00E32383" w:rsidRDefault="00A506B1" w:rsidP="00E2461F">
            <w:pPr>
              <w:pStyle w:val="TablecellLEFT"/>
              <w:rPr>
                <w:del w:id="1798" w:author="Klaus Ehrlich" w:date="2016-09-01T17:11:00Z"/>
                <w:sz w:val="18"/>
                <w:szCs w:val="18"/>
              </w:rPr>
            </w:pPr>
            <w:del w:id="1799" w:author="Klaus Ehrlich" w:date="2016-09-01T17:11:00Z">
              <w:r w:rsidRPr="00562015" w:rsidDel="00E32383">
                <w:rPr>
                  <w:sz w:val="18"/>
                  <w:szCs w:val="18"/>
                </w:rPr>
                <w:delText>TBPM</w:delText>
              </w:r>
            </w:del>
          </w:p>
        </w:tc>
        <w:tc>
          <w:tcPr>
            <w:tcW w:w="1277" w:type="dxa"/>
          </w:tcPr>
          <w:p w:rsidR="00A506B1" w:rsidRPr="00562015" w:rsidDel="00E32383" w:rsidRDefault="00A506B1" w:rsidP="00E2461F">
            <w:pPr>
              <w:pStyle w:val="TablecellLEFT"/>
              <w:rPr>
                <w:del w:id="1800" w:author="Klaus Ehrlich" w:date="2016-09-01T17:11:00Z"/>
                <w:sz w:val="18"/>
                <w:szCs w:val="18"/>
              </w:rPr>
            </w:pPr>
            <w:del w:id="1801" w:author="Klaus Ehrlich" w:date="2016-09-01T17:11:00Z">
              <w:r w:rsidRPr="00562015" w:rsidDel="00E32383">
                <w:rPr>
                  <w:sz w:val="18"/>
                  <w:szCs w:val="18"/>
                </w:rPr>
                <w:delText>TBPM</w:delText>
              </w:r>
            </w:del>
          </w:p>
        </w:tc>
        <w:tc>
          <w:tcPr>
            <w:tcW w:w="2405" w:type="dxa"/>
          </w:tcPr>
          <w:p w:rsidR="00A506B1" w:rsidRPr="00562015" w:rsidDel="00E32383" w:rsidRDefault="00A506B1" w:rsidP="00E2461F">
            <w:pPr>
              <w:pStyle w:val="TablecellLEFT"/>
              <w:rPr>
                <w:del w:id="1802" w:author="Klaus Ehrlich" w:date="2016-09-01T17:11:00Z"/>
                <w:sz w:val="18"/>
                <w:szCs w:val="18"/>
              </w:rPr>
            </w:pPr>
          </w:p>
        </w:tc>
        <w:tc>
          <w:tcPr>
            <w:tcW w:w="1701" w:type="dxa"/>
          </w:tcPr>
          <w:p w:rsidR="00A506B1" w:rsidRPr="00562015" w:rsidDel="00E32383" w:rsidRDefault="00A506B1" w:rsidP="00E2461F">
            <w:pPr>
              <w:pStyle w:val="TablecellLEFT"/>
              <w:rPr>
                <w:del w:id="1803" w:author="Klaus Ehrlich" w:date="2016-09-01T17:11:00Z"/>
                <w:sz w:val="18"/>
                <w:szCs w:val="18"/>
              </w:rPr>
            </w:pPr>
          </w:p>
        </w:tc>
      </w:tr>
      <w:tr w:rsidR="00A506B1" w:rsidRPr="00562015" w:rsidDel="00E32383" w:rsidTr="00350668">
        <w:trPr>
          <w:del w:id="1804" w:author="Klaus Ehrlich" w:date="2016-09-01T17:11:00Z"/>
        </w:trPr>
        <w:tc>
          <w:tcPr>
            <w:tcW w:w="496" w:type="dxa"/>
            <w:tcBorders>
              <w:top w:val="nil"/>
            </w:tcBorders>
          </w:tcPr>
          <w:p w:rsidR="00A506B1" w:rsidRPr="00562015" w:rsidDel="00E32383" w:rsidRDefault="00A506B1" w:rsidP="00E2461F">
            <w:pPr>
              <w:pStyle w:val="TablecellLEFT"/>
              <w:jc w:val="right"/>
              <w:rPr>
                <w:del w:id="1805" w:author="Klaus Ehrlich" w:date="2016-09-01T17:11:00Z"/>
                <w:sz w:val="18"/>
                <w:szCs w:val="18"/>
              </w:rPr>
            </w:pPr>
            <w:del w:id="1806" w:author="Klaus Ehrlich" w:date="2016-09-01T17:11:00Z">
              <w:r w:rsidRPr="00562015" w:rsidDel="00E32383">
                <w:rPr>
                  <w:sz w:val="18"/>
                  <w:szCs w:val="18"/>
                </w:rPr>
                <w:delText>(e)</w:delText>
              </w:r>
            </w:del>
          </w:p>
        </w:tc>
        <w:tc>
          <w:tcPr>
            <w:tcW w:w="1561" w:type="dxa"/>
          </w:tcPr>
          <w:p w:rsidR="00A506B1" w:rsidRPr="00562015" w:rsidDel="00E32383" w:rsidRDefault="00A506B1" w:rsidP="00675F87">
            <w:pPr>
              <w:pStyle w:val="TablecellLEFT"/>
              <w:jc w:val="right"/>
              <w:rPr>
                <w:del w:id="1807" w:author="Klaus Ehrlich" w:date="2016-09-01T17:11:00Z"/>
                <w:sz w:val="18"/>
                <w:szCs w:val="18"/>
              </w:rPr>
            </w:pPr>
            <w:del w:id="1808" w:author="Klaus Ehrlich" w:date="2016-09-01T17:11:00Z">
              <w:r w:rsidRPr="00562015" w:rsidDel="00E32383">
                <w:rPr>
                  <w:sz w:val="18"/>
                  <w:szCs w:val="18"/>
                </w:rPr>
                <w:delText xml:space="preserve">Transport </w:delText>
              </w:r>
            </w:del>
          </w:p>
        </w:tc>
        <w:tc>
          <w:tcPr>
            <w:tcW w:w="993" w:type="dxa"/>
          </w:tcPr>
          <w:p w:rsidR="00A506B1" w:rsidRPr="00562015" w:rsidDel="00E32383" w:rsidRDefault="00A506B1" w:rsidP="00E02399">
            <w:pPr>
              <w:pStyle w:val="TablecellLEFT"/>
              <w:jc w:val="center"/>
              <w:rPr>
                <w:del w:id="1809" w:author="Klaus Ehrlich" w:date="2016-09-01T17:11:00Z"/>
                <w:sz w:val="18"/>
                <w:szCs w:val="18"/>
              </w:rPr>
            </w:pPr>
            <w:del w:id="1810" w:author="Klaus Ehrlich" w:date="2016-09-01T17:11:00Z">
              <w:r w:rsidRPr="00562015" w:rsidDel="00E32383">
                <w:rPr>
                  <w:sz w:val="18"/>
                  <w:szCs w:val="18"/>
                </w:rPr>
                <w:delText>°C</w:delText>
              </w:r>
            </w:del>
          </w:p>
        </w:tc>
        <w:tc>
          <w:tcPr>
            <w:tcW w:w="1276" w:type="dxa"/>
          </w:tcPr>
          <w:p w:rsidR="00A506B1" w:rsidRPr="00562015" w:rsidDel="00E32383" w:rsidRDefault="00A506B1" w:rsidP="00E2461F">
            <w:pPr>
              <w:pStyle w:val="TablecellLEFT"/>
              <w:rPr>
                <w:del w:id="1811" w:author="Klaus Ehrlich" w:date="2016-09-01T17:11:00Z"/>
                <w:sz w:val="18"/>
                <w:szCs w:val="18"/>
              </w:rPr>
            </w:pPr>
            <w:del w:id="1812" w:author="Klaus Ehrlich" w:date="2016-09-01T17:11:00Z">
              <w:r w:rsidRPr="00562015" w:rsidDel="00E32383">
                <w:rPr>
                  <w:sz w:val="18"/>
                  <w:szCs w:val="18"/>
                </w:rPr>
                <w:delText>TBPM</w:delText>
              </w:r>
            </w:del>
          </w:p>
        </w:tc>
        <w:tc>
          <w:tcPr>
            <w:tcW w:w="1277" w:type="dxa"/>
          </w:tcPr>
          <w:p w:rsidR="00A506B1" w:rsidRPr="00562015" w:rsidDel="00E32383" w:rsidRDefault="00A506B1" w:rsidP="00E2461F">
            <w:pPr>
              <w:pStyle w:val="TablecellLEFT"/>
              <w:rPr>
                <w:del w:id="1813" w:author="Klaus Ehrlich" w:date="2016-09-01T17:11:00Z"/>
                <w:sz w:val="18"/>
                <w:szCs w:val="18"/>
              </w:rPr>
            </w:pPr>
            <w:del w:id="1814" w:author="Klaus Ehrlich" w:date="2016-09-01T17:11:00Z">
              <w:r w:rsidRPr="00562015" w:rsidDel="00E32383">
                <w:rPr>
                  <w:sz w:val="18"/>
                  <w:szCs w:val="18"/>
                </w:rPr>
                <w:delText>TBPM</w:delText>
              </w:r>
            </w:del>
          </w:p>
        </w:tc>
        <w:tc>
          <w:tcPr>
            <w:tcW w:w="2405" w:type="dxa"/>
          </w:tcPr>
          <w:p w:rsidR="00A506B1" w:rsidRPr="00562015" w:rsidDel="00E32383" w:rsidRDefault="00A506B1" w:rsidP="00E2461F">
            <w:pPr>
              <w:pStyle w:val="TablecellLEFT"/>
              <w:rPr>
                <w:del w:id="1815" w:author="Klaus Ehrlich" w:date="2016-09-01T17:11:00Z"/>
                <w:sz w:val="18"/>
                <w:szCs w:val="18"/>
              </w:rPr>
            </w:pPr>
          </w:p>
        </w:tc>
        <w:tc>
          <w:tcPr>
            <w:tcW w:w="1701" w:type="dxa"/>
          </w:tcPr>
          <w:p w:rsidR="00A506B1" w:rsidRPr="00562015" w:rsidDel="00E32383" w:rsidRDefault="00A506B1" w:rsidP="00E2461F">
            <w:pPr>
              <w:pStyle w:val="TablecellLEFT"/>
              <w:rPr>
                <w:del w:id="1816" w:author="Klaus Ehrlich" w:date="2016-09-01T17:11:00Z"/>
                <w:sz w:val="18"/>
                <w:szCs w:val="18"/>
              </w:rPr>
            </w:pPr>
          </w:p>
        </w:tc>
      </w:tr>
      <w:tr w:rsidR="00045B60" w:rsidRPr="00562015" w:rsidDel="00E32383" w:rsidTr="00350668">
        <w:trPr>
          <w:del w:id="1817" w:author="Klaus Ehrlich" w:date="2016-09-01T17:11:00Z"/>
        </w:trPr>
        <w:tc>
          <w:tcPr>
            <w:tcW w:w="496" w:type="dxa"/>
          </w:tcPr>
          <w:p w:rsidR="00045B60" w:rsidRPr="00562015" w:rsidDel="00E32383" w:rsidRDefault="00E2461F" w:rsidP="00E2461F">
            <w:pPr>
              <w:pStyle w:val="TablecellLEFT"/>
              <w:rPr>
                <w:del w:id="1818" w:author="Klaus Ehrlich" w:date="2016-09-01T17:11:00Z"/>
                <w:sz w:val="18"/>
                <w:szCs w:val="18"/>
              </w:rPr>
            </w:pPr>
            <w:del w:id="1819" w:author="Klaus Ehrlich" w:date="2016-08-30T13:53:00Z">
              <w:r w:rsidRPr="00562015">
                <w:rPr>
                  <w:sz w:val="18"/>
                  <w:szCs w:val="18"/>
                </w:rPr>
                <w:delText>4</w:delText>
              </w:r>
            </w:del>
          </w:p>
        </w:tc>
        <w:tc>
          <w:tcPr>
            <w:tcW w:w="1561" w:type="dxa"/>
          </w:tcPr>
          <w:p w:rsidR="00045B60" w:rsidRPr="00562015" w:rsidDel="00E32383" w:rsidRDefault="00045B60" w:rsidP="00B54CA3">
            <w:pPr>
              <w:pStyle w:val="TablecellLEFT"/>
              <w:rPr>
                <w:del w:id="1820" w:author="Klaus Ehrlich" w:date="2016-09-01T17:11:00Z"/>
                <w:sz w:val="18"/>
                <w:szCs w:val="18"/>
              </w:rPr>
            </w:pPr>
            <w:del w:id="1821" w:author="Klaus Ehrlich" w:date="2016-09-01T17:11:00Z">
              <w:r w:rsidRPr="00562015" w:rsidDel="00E32383">
                <w:rPr>
                  <w:sz w:val="18"/>
                  <w:szCs w:val="18"/>
                </w:rPr>
                <w:delText>Life</w:delText>
              </w:r>
            </w:del>
            <w:del w:id="1822" w:author="Klaus Ehrlich" w:date="2016-08-31T10:12:00Z">
              <w:r w:rsidRPr="00562015" w:rsidDel="00B54CA3">
                <w:rPr>
                  <w:sz w:val="18"/>
                  <w:szCs w:val="18"/>
                </w:rPr>
                <w:delText xml:space="preserve"> </w:delText>
              </w:r>
            </w:del>
            <w:del w:id="1823" w:author="Klaus Ehrlich" w:date="2016-09-01T17:11:00Z">
              <w:r w:rsidRPr="00562015" w:rsidDel="00E32383">
                <w:rPr>
                  <w:sz w:val="18"/>
                  <w:szCs w:val="18"/>
                </w:rPr>
                <w:delText>time</w:delText>
              </w:r>
            </w:del>
          </w:p>
        </w:tc>
        <w:tc>
          <w:tcPr>
            <w:tcW w:w="993" w:type="dxa"/>
          </w:tcPr>
          <w:p w:rsidR="00045B60" w:rsidRPr="00562015" w:rsidDel="00E32383" w:rsidRDefault="00045B60" w:rsidP="00E02399">
            <w:pPr>
              <w:pStyle w:val="TablecellLEFT"/>
              <w:jc w:val="center"/>
              <w:rPr>
                <w:del w:id="1824" w:author="Klaus Ehrlich" w:date="2016-09-01T17:11:00Z"/>
                <w:sz w:val="18"/>
                <w:szCs w:val="18"/>
              </w:rPr>
            </w:pPr>
            <w:del w:id="1825" w:author="Klaus Ehrlich" w:date="2016-09-01T17:11:00Z">
              <w:r w:rsidRPr="00562015" w:rsidDel="00E32383">
                <w:rPr>
                  <w:sz w:val="18"/>
                  <w:szCs w:val="18"/>
                </w:rPr>
                <w:delText>Year</w:delText>
              </w:r>
            </w:del>
          </w:p>
        </w:tc>
        <w:tc>
          <w:tcPr>
            <w:tcW w:w="1276" w:type="dxa"/>
          </w:tcPr>
          <w:p w:rsidR="00045B60" w:rsidRPr="00562015" w:rsidDel="00E32383" w:rsidRDefault="00045B60" w:rsidP="00E2461F">
            <w:pPr>
              <w:pStyle w:val="TablecellLEFT"/>
              <w:rPr>
                <w:del w:id="1826" w:author="Klaus Ehrlich" w:date="2016-09-01T17:11:00Z"/>
                <w:sz w:val="18"/>
                <w:szCs w:val="18"/>
              </w:rPr>
            </w:pPr>
            <w:del w:id="1827" w:author="Klaus Ehrlich" w:date="2016-09-01T17:11:00Z">
              <w:r w:rsidRPr="00562015" w:rsidDel="00E32383">
                <w:rPr>
                  <w:sz w:val="18"/>
                  <w:szCs w:val="18"/>
                </w:rPr>
                <w:delText>TBPM</w:delText>
              </w:r>
            </w:del>
          </w:p>
        </w:tc>
        <w:tc>
          <w:tcPr>
            <w:tcW w:w="1277" w:type="dxa"/>
          </w:tcPr>
          <w:p w:rsidR="00045B60" w:rsidRPr="00562015" w:rsidDel="00E32383" w:rsidRDefault="00045B60" w:rsidP="00E2461F">
            <w:pPr>
              <w:pStyle w:val="TablecellLEFT"/>
              <w:rPr>
                <w:del w:id="1828" w:author="Klaus Ehrlich" w:date="2016-09-01T17:11:00Z"/>
                <w:sz w:val="18"/>
                <w:szCs w:val="18"/>
              </w:rPr>
            </w:pPr>
            <w:del w:id="1829" w:author="Klaus Ehrlich" w:date="2016-09-01T17:11:00Z">
              <w:r w:rsidRPr="00562015" w:rsidDel="00E32383">
                <w:rPr>
                  <w:sz w:val="18"/>
                  <w:szCs w:val="18"/>
                </w:rPr>
                <w:delText>N/A</w:delText>
              </w:r>
            </w:del>
          </w:p>
        </w:tc>
        <w:tc>
          <w:tcPr>
            <w:tcW w:w="2405" w:type="dxa"/>
          </w:tcPr>
          <w:p w:rsidR="00045B60" w:rsidRPr="00562015" w:rsidDel="00E32383" w:rsidRDefault="00045B60" w:rsidP="00E2461F">
            <w:pPr>
              <w:pStyle w:val="TablecellLEFT"/>
              <w:rPr>
                <w:del w:id="1830" w:author="Klaus Ehrlich" w:date="2016-09-01T17:11:00Z"/>
                <w:sz w:val="18"/>
                <w:szCs w:val="18"/>
              </w:rPr>
            </w:pPr>
            <w:del w:id="1831" w:author="Klaus Ehrlich" w:date="2016-09-01T17:11:00Z">
              <w:r w:rsidRPr="00562015" w:rsidDel="00E32383">
                <w:rPr>
                  <w:sz w:val="18"/>
                  <w:szCs w:val="18"/>
                </w:rPr>
                <w:delText>during transport, storage and mission</w:delText>
              </w:r>
            </w:del>
          </w:p>
        </w:tc>
        <w:tc>
          <w:tcPr>
            <w:tcW w:w="1701" w:type="dxa"/>
          </w:tcPr>
          <w:p w:rsidR="00045B60" w:rsidRPr="00562015" w:rsidDel="00E32383" w:rsidRDefault="00045B60" w:rsidP="00E2461F">
            <w:pPr>
              <w:pStyle w:val="TablecellLEFT"/>
              <w:rPr>
                <w:del w:id="1832" w:author="Klaus Ehrlich" w:date="2016-09-01T17:11:00Z"/>
                <w:sz w:val="18"/>
                <w:szCs w:val="18"/>
              </w:rPr>
            </w:pPr>
          </w:p>
        </w:tc>
      </w:tr>
    </w:tbl>
    <w:p w:rsidR="00D330C3" w:rsidRPr="00350668" w:rsidDel="00E32383" w:rsidRDefault="00D330C3" w:rsidP="00350668">
      <w:pPr>
        <w:pStyle w:val="paragraph"/>
        <w:spacing w:before="0"/>
        <w:rPr>
          <w:del w:id="1833" w:author="Klaus Ehrlich" w:date="2016-09-01T17:11:00Z"/>
          <w:sz w:val="8"/>
          <w:szCs w:val="8"/>
        </w:rPr>
      </w:pPr>
      <w:bookmarkStart w:id="1834" w:name="_Toc151556889"/>
    </w:p>
    <w:p w:rsidR="00E2461F" w:rsidRPr="00562015" w:rsidRDefault="00E32383" w:rsidP="00E32383">
      <w:pPr>
        <w:pStyle w:val="Heading4"/>
      </w:pPr>
      <w:ins w:id="1835" w:author="Klaus Ehrlich" w:date="2016-09-01T17:11:00Z">
        <w:r>
          <w:t xml:space="preserve">&lt;&lt;deleted and moved to </w:t>
        </w:r>
        <w:r>
          <w:fldChar w:fldCharType="begin"/>
        </w:r>
        <w:r>
          <w:instrText xml:space="preserve"> REF _Ref460513229 \w \h </w:instrText>
        </w:r>
      </w:ins>
      <w:r>
        <w:fldChar w:fldCharType="separate"/>
      </w:r>
      <w:r w:rsidR="00C37452">
        <w:t>4.11.8</w:t>
      </w:r>
      <w:ins w:id="1836" w:author="Klaus Ehrlich" w:date="2016-09-01T17:11:00Z">
        <w:r>
          <w:fldChar w:fldCharType="end"/>
        </w:r>
      </w:ins>
      <w:ins w:id="1837" w:author="Klaus Ehrlich" w:date="2016-09-01T17:12:00Z">
        <w:r>
          <w:t>&gt;&gt;</w:t>
        </w:r>
      </w:ins>
      <w:del w:id="1838" w:author="Klaus Ehrlich" w:date="2016-09-01T17:12:00Z">
        <w:r w:rsidR="00E2461F" w:rsidRPr="00562015" w:rsidDel="00E32383">
          <w:delText>Expanding tube devices</w:delText>
        </w:r>
      </w:del>
    </w:p>
    <w:p w:rsidR="00E2461F" w:rsidRPr="00562015" w:rsidRDefault="00E32383" w:rsidP="00517C40">
      <w:pPr>
        <w:pStyle w:val="requirelevel1"/>
      </w:pPr>
      <w:ins w:id="1839" w:author="Klaus Ehrlich" w:date="2016-09-01T17:11:00Z">
        <w:r>
          <w:t xml:space="preserve">&lt;&lt;deleted and moved to </w:t>
        </w:r>
        <w:r>
          <w:fldChar w:fldCharType="begin"/>
        </w:r>
        <w:r>
          <w:instrText xml:space="preserve"> REF _Ref460513239 \w \h </w:instrText>
        </w:r>
      </w:ins>
      <w:r>
        <w:fldChar w:fldCharType="separate"/>
      </w:r>
      <w:r w:rsidR="00C37452">
        <w:t>4.11.8a</w:t>
      </w:r>
      <w:ins w:id="1840" w:author="Klaus Ehrlich" w:date="2016-09-01T17:11:00Z">
        <w:r>
          <w:fldChar w:fldCharType="end"/>
        </w:r>
        <w:r>
          <w:t>.&gt;&gt;</w:t>
        </w:r>
      </w:ins>
      <w:del w:id="1841" w:author="Klaus Ehrlich" w:date="2016-09-01T17:12:00Z">
        <w:r w:rsidR="00E2461F" w:rsidRPr="00562015" w:rsidDel="00E32383">
          <w:delText xml:space="preserve">The properties of expanding tube devices given in </w:delText>
        </w:r>
        <w:r w:rsidR="00E2461F" w:rsidRPr="00562015" w:rsidDel="00E32383">
          <w:fldChar w:fldCharType="begin"/>
        </w:r>
        <w:r w:rsidR="00E2461F" w:rsidRPr="00562015" w:rsidDel="00E32383">
          <w:delInstrText xml:space="preserve"> REF _Ref171326397 \h </w:delInstrText>
        </w:r>
        <w:r w:rsidR="00E2461F" w:rsidRPr="00562015" w:rsidDel="00E32383">
          <w:fldChar w:fldCharType="separate"/>
        </w:r>
        <w:r w:rsidR="00E97DA0" w:rsidRPr="00562015" w:rsidDel="00E32383">
          <w:delText xml:space="preserve">Table </w:delText>
        </w:r>
        <w:r w:rsidR="00E97DA0" w:rsidDel="00E32383">
          <w:rPr>
            <w:noProof/>
          </w:rPr>
          <w:delText>4</w:delText>
        </w:r>
        <w:r w:rsidR="00E97DA0" w:rsidRPr="00562015" w:rsidDel="00E32383">
          <w:noBreakHyphen/>
        </w:r>
        <w:r w:rsidR="00E97DA0" w:rsidDel="00E32383">
          <w:rPr>
            <w:noProof/>
          </w:rPr>
          <w:delText>12</w:delText>
        </w:r>
        <w:r w:rsidR="00E2461F" w:rsidRPr="00562015" w:rsidDel="00E32383">
          <w:fldChar w:fldCharType="end"/>
        </w:r>
        <w:r w:rsidR="00E2461F" w:rsidRPr="00562015" w:rsidDel="00E32383">
          <w:delText xml:space="preserve"> shall be quantified and conform to the figures where shown.</w:delText>
        </w:r>
      </w:del>
    </w:p>
    <w:p w:rsidR="00E2461F" w:rsidRPr="00562015" w:rsidDel="00BB71C8" w:rsidRDefault="00E2461F" w:rsidP="00B53B24">
      <w:pPr>
        <w:pStyle w:val="NOTE"/>
        <w:ind w:right="423"/>
        <w:rPr>
          <w:del w:id="1842" w:author="Klaus Ehrlich" w:date="2016-09-02T08:33:00Z"/>
          <w:spacing w:val="-4"/>
          <w:lang w:val="en-GB"/>
        </w:rPr>
      </w:pPr>
      <w:del w:id="1843" w:author="Klaus Ehrlich" w:date="2016-09-02T08:33:00Z">
        <w:r w:rsidRPr="00562015" w:rsidDel="00BB71C8">
          <w:rPr>
            <w:spacing w:val="-4"/>
            <w:lang w:val="en-GB"/>
          </w:rPr>
          <w:delText>These devices include separation systems based on:</w:delText>
        </w:r>
      </w:del>
    </w:p>
    <w:p w:rsidR="00E2461F" w:rsidRPr="00562015" w:rsidDel="00BB71C8" w:rsidRDefault="00E2461F" w:rsidP="00B53B24">
      <w:pPr>
        <w:pStyle w:val="NOTEbul0"/>
        <w:spacing w:before="60"/>
        <w:ind w:left="4537" w:hanging="284"/>
        <w:rPr>
          <w:del w:id="1844" w:author="Klaus Ehrlich" w:date="2016-09-02T08:33:00Z"/>
        </w:rPr>
      </w:pPr>
      <w:del w:id="1845" w:author="Klaus Ehrlich" w:date="2016-09-02T08:33:00Z">
        <w:r w:rsidRPr="00562015" w:rsidDel="00BB71C8">
          <w:delText>detonation (shock and deformation),</w:delText>
        </w:r>
      </w:del>
    </w:p>
    <w:p w:rsidR="00E2461F" w:rsidRPr="00562015" w:rsidDel="00BB71C8" w:rsidRDefault="00E2461F" w:rsidP="00B53B24">
      <w:pPr>
        <w:pStyle w:val="NOTEbul0"/>
        <w:spacing w:before="60"/>
        <w:ind w:left="4537" w:hanging="284"/>
        <w:rPr>
          <w:del w:id="1846" w:author="Klaus Ehrlich" w:date="2016-09-02T08:33:00Z"/>
        </w:rPr>
      </w:pPr>
      <w:del w:id="1847" w:author="Klaus Ehrlich" w:date="2016-09-02T08:33:00Z">
        <w:r w:rsidRPr="00562015" w:rsidDel="00BB71C8">
          <w:delText>inflation (pressure generated),</w:delText>
        </w:r>
      </w:del>
    </w:p>
    <w:p w:rsidR="00E2461F" w:rsidRPr="00562015" w:rsidDel="00BB71C8" w:rsidRDefault="00E2461F" w:rsidP="00B53B24">
      <w:pPr>
        <w:pStyle w:val="NOTEbul0"/>
        <w:spacing w:before="60"/>
        <w:ind w:left="4537" w:hanging="284"/>
        <w:rPr>
          <w:del w:id="1848" w:author="Klaus Ehrlich" w:date="2016-09-02T08:33:00Z"/>
        </w:rPr>
      </w:pPr>
      <w:del w:id="1849" w:author="Klaus Ehrlich" w:date="2016-09-02T08:33:00Z">
        <w:r w:rsidRPr="00562015" w:rsidDel="00BB71C8">
          <w:delText>combination of the above.</w:delText>
        </w:r>
      </w:del>
    </w:p>
    <w:p w:rsidR="00E2461F" w:rsidRPr="00562015" w:rsidRDefault="00E32383" w:rsidP="00517C40">
      <w:pPr>
        <w:pStyle w:val="requirelevel1"/>
      </w:pPr>
      <w:ins w:id="1850" w:author="Klaus Ehrlich" w:date="2016-09-01T17:12:00Z">
        <w:r>
          <w:t xml:space="preserve">&lt;&lt;deleted and moved to </w:t>
        </w:r>
        <w:r>
          <w:fldChar w:fldCharType="begin"/>
        </w:r>
        <w:r>
          <w:instrText xml:space="preserve"> REF _Ref460513241 \w \h </w:instrText>
        </w:r>
      </w:ins>
      <w:ins w:id="1851" w:author="Klaus Ehrlich" w:date="2016-09-01T17:12:00Z">
        <w:r>
          <w:fldChar w:fldCharType="separate"/>
        </w:r>
      </w:ins>
      <w:r w:rsidR="00C37452">
        <w:t>4.11.8b</w:t>
      </w:r>
      <w:ins w:id="1852" w:author="Klaus Ehrlich" w:date="2016-09-01T17:12:00Z">
        <w:r>
          <w:fldChar w:fldCharType="end"/>
        </w:r>
        <w:r>
          <w:t>.</w:t>
        </w:r>
      </w:ins>
      <w:ins w:id="1853" w:author="Klaus Ehrlich" w:date="2016-09-02T10:55:00Z">
        <w:r w:rsidR="002D2B3C" w:rsidRPr="002D2B3C">
          <w:t xml:space="preserve"> </w:t>
        </w:r>
        <w:r w:rsidR="002D2B3C">
          <w:t>and referred Table modified</w:t>
        </w:r>
      </w:ins>
      <w:ins w:id="1854" w:author="Klaus Ehrlich" w:date="2016-09-01T17:12:00Z">
        <w:r>
          <w:t>&gt;&gt;</w:t>
        </w:r>
      </w:ins>
      <w:del w:id="1855" w:author="Klaus Ehrlich" w:date="2016-09-01T17:12:00Z">
        <w:r w:rsidR="00E2461F" w:rsidRPr="00562015" w:rsidDel="00E32383">
          <w:delText xml:space="preserve">Under the conditions in column E of </w:delText>
        </w:r>
        <w:r w:rsidR="00E2461F" w:rsidRPr="00562015" w:rsidDel="00E32383">
          <w:fldChar w:fldCharType="begin"/>
        </w:r>
        <w:r w:rsidR="00E2461F" w:rsidRPr="00562015" w:rsidDel="00E32383">
          <w:delInstrText xml:space="preserve"> REF _Ref171326397 \h </w:delInstrText>
        </w:r>
        <w:r w:rsidR="00E2461F" w:rsidRPr="00562015" w:rsidDel="00E32383">
          <w:fldChar w:fldCharType="separate"/>
        </w:r>
        <w:r w:rsidR="00E97DA0" w:rsidRPr="00562015" w:rsidDel="00E32383">
          <w:delText xml:space="preserve">Table </w:delText>
        </w:r>
        <w:r w:rsidR="00E97DA0" w:rsidDel="00E32383">
          <w:rPr>
            <w:noProof/>
          </w:rPr>
          <w:delText>4</w:delText>
        </w:r>
        <w:r w:rsidR="00E97DA0" w:rsidRPr="00562015" w:rsidDel="00E32383">
          <w:noBreakHyphen/>
        </w:r>
        <w:r w:rsidR="00E97DA0" w:rsidDel="00E32383">
          <w:rPr>
            <w:noProof/>
          </w:rPr>
          <w:delText>12</w:delText>
        </w:r>
        <w:r w:rsidR="00E2461F" w:rsidRPr="00562015" w:rsidDel="00E32383">
          <w:fldChar w:fldCharType="end"/>
        </w:r>
        <w:r w:rsidR="009F1757" w:rsidRPr="00562015" w:rsidDel="00E32383">
          <w:delText>, the properties in column A, expressed in the units specified in column B, shall be between the values in column C (maximum) and column D (minimum)</w:delText>
        </w:r>
        <w:r w:rsidR="00E2461F" w:rsidRPr="00562015" w:rsidDel="00E32383">
          <w:delText>.</w:delText>
        </w:r>
      </w:del>
    </w:p>
    <w:p w:rsidR="00E2461F" w:rsidRPr="00562015" w:rsidRDefault="00E2461F" w:rsidP="00B53B24">
      <w:pPr>
        <w:pStyle w:val="CaptionTable"/>
        <w:ind w:left="0"/>
      </w:pPr>
      <w:bookmarkStart w:id="1856" w:name="_Ref171326397"/>
      <w:bookmarkStart w:id="1857" w:name="_Toc190484789"/>
      <w:bookmarkStart w:id="1858" w:name="_Toc190492544"/>
      <w:bookmarkStart w:id="1859" w:name="_Toc200362722"/>
      <w:del w:id="1860" w:author="Klaus Ehrlich" w:date="2016-09-02T13:15:00Z">
        <w:r w:rsidRPr="00562015" w:rsidDel="00E151B1">
          <w:delText xml:space="preserve">Table </w:delText>
        </w:r>
      </w:del>
      <w:del w:id="1861" w:author="Klaus Ehrlich" w:date="2016-09-02T13:13:00Z">
        <w:r w:rsidR="00B4002E" w:rsidDel="003A1B7B">
          <w:fldChar w:fldCharType="begin"/>
        </w:r>
        <w:r w:rsidR="00B4002E" w:rsidDel="003A1B7B">
          <w:delInstrText xml:space="preserve"> STYLEREF 1 \s </w:delInstrText>
        </w:r>
        <w:r w:rsidR="00B4002E" w:rsidDel="003A1B7B">
          <w:fldChar w:fldCharType="separate"/>
        </w:r>
        <w:r w:rsidR="00D25423" w:rsidDel="003A1B7B">
          <w:rPr>
            <w:noProof/>
          </w:rPr>
          <w:delText>4</w:delText>
        </w:r>
        <w:r w:rsidR="00B4002E" w:rsidDel="003A1B7B">
          <w:rPr>
            <w:noProof/>
          </w:rPr>
          <w:fldChar w:fldCharType="end"/>
        </w:r>
        <w:r w:rsidRPr="00562015" w:rsidDel="003A1B7B">
          <w:noBreakHyphen/>
        </w:r>
        <w:r w:rsidR="00B4002E" w:rsidDel="003A1B7B">
          <w:fldChar w:fldCharType="begin"/>
        </w:r>
        <w:r w:rsidR="00B4002E" w:rsidDel="003A1B7B">
          <w:delInstrText xml:space="preserve"> SEQ Table \* ARABIC \s 1 </w:delInstrText>
        </w:r>
        <w:r w:rsidR="00B4002E" w:rsidDel="003A1B7B">
          <w:fldChar w:fldCharType="separate"/>
        </w:r>
        <w:r w:rsidR="00D25423" w:rsidDel="003A1B7B">
          <w:rPr>
            <w:noProof/>
          </w:rPr>
          <w:delText>13</w:delText>
        </w:r>
        <w:r w:rsidR="00B4002E" w:rsidDel="003A1B7B">
          <w:rPr>
            <w:noProof/>
          </w:rPr>
          <w:fldChar w:fldCharType="end"/>
        </w:r>
      </w:del>
      <w:bookmarkEnd w:id="1856"/>
      <w:del w:id="1862" w:author="Klaus Ehrlich" w:date="2016-09-02T13:15:00Z">
        <w:r w:rsidRPr="00562015" w:rsidDel="00E151B1">
          <w:delText xml:space="preserve"> Requirements for expanding tube device properties</w:delText>
        </w:r>
      </w:del>
      <w:bookmarkEnd w:id="1857"/>
      <w:bookmarkEnd w:id="1858"/>
      <w:bookmarkEnd w:id="1859"/>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
        <w:gridCol w:w="1838"/>
        <w:gridCol w:w="877"/>
        <w:gridCol w:w="1244"/>
        <w:gridCol w:w="1218"/>
        <w:gridCol w:w="2412"/>
        <w:gridCol w:w="1620"/>
      </w:tblGrid>
      <w:tr w:rsidR="00B53B24" w:rsidRPr="00562015" w:rsidDel="00E32383" w:rsidTr="00350668">
        <w:trPr>
          <w:cantSplit/>
          <w:tblHeader/>
          <w:del w:id="1863" w:author="Klaus Ehrlich" w:date="2016-09-01T17:13:00Z"/>
        </w:trPr>
        <w:tc>
          <w:tcPr>
            <w:tcW w:w="500" w:type="dxa"/>
            <w:vMerge w:val="restart"/>
            <w:tcBorders>
              <w:top w:val="single" w:sz="4" w:space="0" w:color="auto"/>
              <w:left w:val="single" w:sz="4" w:space="0" w:color="auto"/>
              <w:right w:val="single" w:sz="4" w:space="0" w:color="auto"/>
            </w:tcBorders>
          </w:tcPr>
          <w:p w:rsidR="00B53B24" w:rsidRPr="00562015" w:rsidDel="00E32383" w:rsidRDefault="00B53B24" w:rsidP="00E2461F">
            <w:pPr>
              <w:pStyle w:val="TableHeaderCENTER"/>
              <w:rPr>
                <w:del w:id="1864" w:author="Klaus Ehrlich" w:date="2016-09-01T17:13:00Z"/>
              </w:rPr>
            </w:pPr>
            <w:del w:id="1865" w:author="Klaus Ehrlich" w:date="2016-09-01T17:13:00Z">
              <w:r w:rsidRPr="00562015" w:rsidDel="00E32383">
                <w:br/>
                <w:delText>#</w:delText>
              </w:r>
            </w:del>
          </w:p>
        </w:tc>
        <w:tc>
          <w:tcPr>
            <w:tcW w:w="1838"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66" w:author="Klaus Ehrlich" w:date="2016-09-01T17:13:00Z"/>
                <w:sz w:val="20"/>
              </w:rPr>
            </w:pPr>
            <w:del w:id="1867" w:author="Klaus Ehrlich" w:date="2016-09-01T17:13:00Z">
              <w:r w:rsidRPr="00562015" w:rsidDel="00E32383">
                <w:rPr>
                  <w:sz w:val="20"/>
                </w:rPr>
                <w:delText>A</w:delText>
              </w:r>
            </w:del>
          </w:p>
        </w:tc>
        <w:tc>
          <w:tcPr>
            <w:tcW w:w="877"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68" w:author="Klaus Ehrlich" w:date="2016-09-01T17:13:00Z"/>
                <w:sz w:val="20"/>
              </w:rPr>
            </w:pPr>
            <w:del w:id="1869" w:author="Klaus Ehrlich" w:date="2016-09-01T17:13:00Z">
              <w:r w:rsidRPr="00562015" w:rsidDel="00E32383">
                <w:rPr>
                  <w:sz w:val="20"/>
                </w:rPr>
                <w:delText>B</w:delText>
              </w:r>
            </w:del>
          </w:p>
        </w:tc>
        <w:tc>
          <w:tcPr>
            <w:tcW w:w="1244"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70" w:author="Klaus Ehrlich" w:date="2016-09-01T17:13:00Z"/>
                <w:sz w:val="20"/>
              </w:rPr>
            </w:pPr>
            <w:del w:id="1871" w:author="Klaus Ehrlich" w:date="2016-09-01T17:13:00Z">
              <w:r w:rsidRPr="00562015" w:rsidDel="00E32383">
                <w:rPr>
                  <w:sz w:val="20"/>
                </w:rPr>
                <w:delText>C</w:delText>
              </w:r>
            </w:del>
          </w:p>
        </w:tc>
        <w:tc>
          <w:tcPr>
            <w:tcW w:w="1218"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72" w:author="Klaus Ehrlich" w:date="2016-09-01T17:13:00Z"/>
                <w:sz w:val="20"/>
              </w:rPr>
            </w:pPr>
            <w:del w:id="1873" w:author="Klaus Ehrlich" w:date="2016-09-01T17:13:00Z">
              <w:r w:rsidRPr="00562015" w:rsidDel="00E32383">
                <w:rPr>
                  <w:sz w:val="20"/>
                </w:rPr>
                <w:delText>D</w:delText>
              </w:r>
            </w:del>
          </w:p>
        </w:tc>
        <w:tc>
          <w:tcPr>
            <w:tcW w:w="2412"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74" w:author="Klaus Ehrlich" w:date="2016-09-01T17:13:00Z"/>
                <w:sz w:val="20"/>
              </w:rPr>
            </w:pPr>
            <w:del w:id="1875" w:author="Klaus Ehrlich" w:date="2016-09-01T17:13:00Z">
              <w:r w:rsidRPr="00562015" w:rsidDel="00E32383">
                <w:rPr>
                  <w:sz w:val="20"/>
                </w:rPr>
                <w:delText>E</w:delText>
              </w:r>
            </w:del>
          </w:p>
        </w:tc>
        <w:tc>
          <w:tcPr>
            <w:tcW w:w="1620" w:type="dxa"/>
          </w:tcPr>
          <w:p w:rsidR="00B53B24" w:rsidRPr="00562015" w:rsidDel="00E32383" w:rsidRDefault="00B53B24" w:rsidP="00E2461F">
            <w:pPr>
              <w:pStyle w:val="TableHeaderCENTER"/>
              <w:rPr>
                <w:del w:id="1876" w:author="Klaus Ehrlich" w:date="2016-09-01T17:13:00Z"/>
                <w:sz w:val="20"/>
              </w:rPr>
            </w:pPr>
            <w:del w:id="1877" w:author="Klaus Ehrlich" w:date="2016-09-01T17:13:00Z">
              <w:r w:rsidRPr="00562015" w:rsidDel="00E32383">
                <w:rPr>
                  <w:sz w:val="20"/>
                </w:rPr>
                <w:delText>F</w:delText>
              </w:r>
            </w:del>
          </w:p>
        </w:tc>
      </w:tr>
      <w:tr w:rsidR="00B53B24" w:rsidRPr="00562015" w:rsidDel="00E32383" w:rsidTr="00350668">
        <w:trPr>
          <w:cantSplit/>
          <w:tblHeader/>
          <w:del w:id="1878" w:author="Klaus Ehrlich" w:date="2016-09-01T17:13:00Z"/>
        </w:trPr>
        <w:tc>
          <w:tcPr>
            <w:tcW w:w="500" w:type="dxa"/>
            <w:vMerge/>
            <w:tcBorders>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79" w:author="Klaus Ehrlich" w:date="2016-09-01T17:13:00Z"/>
              </w:rPr>
            </w:pPr>
          </w:p>
        </w:tc>
        <w:tc>
          <w:tcPr>
            <w:tcW w:w="1838"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80" w:author="Klaus Ehrlich" w:date="2016-09-01T17:13:00Z"/>
                <w:sz w:val="20"/>
              </w:rPr>
            </w:pPr>
            <w:del w:id="1881" w:author="Klaus Ehrlich" w:date="2016-09-01T17:13:00Z">
              <w:r w:rsidRPr="00562015" w:rsidDel="00E32383">
                <w:rPr>
                  <w:sz w:val="20"/>
                </w:rPr>
                <w:delText>Property</w:delText>
              </w:r>
            </w:del>
          </w:p>
        </w:tc>
        <w:tc>
          <w:tcPr>
            <w:tcW w:w="877"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82" w:author="Klaus Ehrlich" w:date="2016-09-01T17:13:00Z"/>
                <w:sz w:val="20"/>
              </w:rPr>
            </w:pPr>
            <w:del w:id="1883" w:author="Klaus Ehrlich" w:date="2016-09-01T17:13:00Z">
              <w:r w:rsidRPr="00562015" w:rsidDel="00E32383">
                <w:rPr>
                  <w:sz w:val="20"/>
                </w:rPr>
                <w:delText>Unit</w:delText>
              </w:r>
            </w:del>
          </w:p>
        </w:tc>
        <w:tc>
          <w:tcPr>
            <w:tcW w:w="1244"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84" w:author="Klaus Ehrlich" w:date="2016-09-01T17:13:00Z"/>
                <w:sz w:val="20"/>
              </w:rPr>
            </w:pPr>
            <w:del w:id="1885" w:author="Klaus Ehrlich" w:date="2016-09-01T17:13:00Z">
              <w:r w:rsidRPr="00562015" w:rsidDel="00E32383">
                <w:rPr>
                  <w:sz w:val="20"/>
                </w:rPr>
                <w:delText>Maximum value</w:delText>
              </w:r>
            </w:del>
          </w:p>
        </w:tc>
        <w:tc>
          <w:tcPr>
            <w:tcW w:w="1218"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86" w:author="Klaus Ehrlich" w:date="2016-09-01T17:13:00Z"/>
                <w:sz w:val="20"/>
              </w:rPr>
            </w:pPr>
            <w:del w:id="1887" w:author="Klaus Ehrlich" w:date="2016-09-01T17:13:00Z">
              <w:r w:rsidRPr="00562015" w:rsidDel="00E32383">
                <w:rPr>
                  <w:sz w:val="20"/>
                </w:rPr>
                <w:delText>Minimum value</w:delText>
              </w:r>
            </w:del>
          </w:p>
        </w:tc>
        <w:tc>
          <w:tcPr>
            <w:tcW w:w="2412" w:type="dxa"/>
            <w:tcBorders>
              <w:top w:val="single" w:sz="4" w:space="0" w:color="auto"/>
              <w:left w:val="single" w:sz="4" w:space="0" w:color="auto"/>
              <w:bottom w:val="single" w:sz="4" w:space="0" w:color="auto"/>
              <w:right w:val="single" w:sz="4" w:space="0" w:color="auto"/>
            </w:tcBorders>
          </w:tcPr>
          <w:p w:rsidR="00B53B24" w:rsidRPr="00562015" w:rsidDel="00E32383" w:rsidRDefault="00B53B24" w:rsidP="00E2461F">
            <w:pPr>
              <w:pStyle w:val="TableHeaderCENTER"/>
              <w:rPr>
                <w:del w:id="1888" w:author="Klaus Ehrlich" w:date="2016-09-01T17:13:00Z"/>
                <w:sz w:val="20"/>
              </w:rPr>
            </w:pPr>
            <w:del w:id="1889" w:author="Klaus Ehrlich" w:date="2016-09-01T17:13:00Z">
              <w:r w:rsidRPr="00562015" w:rsidDel="00E32383">
                <w:rPr>
                  <w:sz w:val="20"/>
                </w:rPr>
                <w:delText>Condition</w:delText>
              </w:r>
            </w:del>
          </w:p>
        </w:tc>
        <w:tc>
          <w:tcPr>
            <w:tcW w:w="1620" w:type="dxa"/>
          </w:tcPr>
          <w:p w:rsidR="00B53B24" w:rsidRPr="00562015" w:rsidDel="00E32383" w:rsidRDefault="00B53B24" w:rsidP="00E2461F">
            <w:pPr>
              <w:pStyle w:val="TableHeaderCENTER"/>
              <w:rPr>
                <w:del w:id="1890" w:author="Klaus Ehrlich" w:date="2016-09-01T17:13:00Z"/>
                <w:sz w:val="20"/>
              </w:rPr>
            </w:pPr>
            <w:del w:id="1891" w:author="Klaus Ehrlich" w:date="2016-09-01T17:13:00Z">
              <w:r w:rsidRPr="00562015" w:rsidDel="00E32383">
                <w:rPr>
                  <w:sz w:val="20"/>
                </w:rPr>
                <w:delText>Notes</w:delText>
              </w:r>
            </w:del>
          </w:p>
        </w:tc>
      </w:tr>
      <w:tr w:rsidR="00E2461F" w:rsidRPr="00562015" w:rsidDel="00E32383" w:rsidTr="00350668">
        <w:trPr>
          <w:cantSplit/>
          <w:del w:id="1892" w:author="Klaus Ehrlich" w:date="2016-09-01T17:13:00Z"/>
        </w:trPr>
        <w:tc>
          <w:tcPr>
            <w:tcW w:w="500" w:type="dxa"/>
            <w:tcBorders>
              <w:top w:val="single" w:sz="4" w:space="0" w:color="auto"/>
              <w:left w:val="single" w:sz="4" w:space="0" w:color="auto"/>
              <w:bottom w:val="nil"/>
              <w:right w:val="single" w:sz="4" w:space="0" w:color="auto"/>
            </w:tcBorders>
          </w:tcPr>
          <w:p w:rsidR="00E2461F" w:rsidRPr="00562015" w:rsidDel="00E32383" w:rsidRDefault="00E2461F" w:rsidP="00E2461F">
            <w:pPr>
              <w:pStyle w:val="TablecellLEFT"/>
              <w:rPr>
                <w:del w:id="1893" w:author="Klaus Ehrlich" w:date="2016-09-01T17:13:00Z"/>
                <w:sz w:val="18"/>
                <w:szCs w:val="18"/>
              </w:rPr>
            </w:pPr>
            <w:del w:id="1894" w:author="Klaus Ehrlich" w:date="2016-09-01T17:13:00Z">
              <w:r w:rsidRPr="00562015" w:rsidDel="00E32383">
                <w:rPr>
                  <w:sz w:val="18"/>
                  <w:szCs w:val="18"/>
                </w:rPr>
                <w:delText>1</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895" w:author="Klaus Ehrlich" w:date="2016-09-01T17:13:00Z"/>
                <w:sz w:val="18"/>
                <w:szCs w:val="18"/>
              </w:rPr>
            </w:pPr>
            <w:del w:id="1896" w:author="Klaus Ehrlich" w:date="2016-09-01T17:13:00Z">
              <w:r w:rsidRPr="00562015" w:rsidDel="00E32383">
                <w:rPr>
                  <w:sz w:val="18"/>
                  <w:szCs w:val="18"/>
                </w:rPr>
                <w:delText>Cutting capabilities:</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1897"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898" w:author="Klaus Ehrlich" w:date="2016-09-01T17:13:00Z"/>
                <w:sz w:val="18"/>
                <w:szCs w:val="18"/>
              </w:rPr>
            </w:pPr>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899" w:author="Klaus Ehrlich" w:date="2016-09-01T17:13:00Z"/>
                <w:sz w:val="18"/>
                <w:szCs w:val="18"/>
              </w:rPr>
            </w:pPr>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00" w:author="Klaus Ehrlich" w:date="2016-09-01T17:13:00Z"/>
                <w:sz w:val="18"/>
                <w:szCs w:val="18"/>
              </w:rPr>
            </w:pPr>
          </w:p>
        </w:tc>
        <w:tc>
          <w:tcPr>
            <w:tcW w:w="1620" w:type="dxa"/>
          </w:tcPr>
          <w:p w:rsidR="00E2461F" w:rsidRPr="00562015" w:rsidDel="00E32383" w:rsidRDefault="00E2461F" w:rsidP="00E2461F">
            <w:pPr>
              <w:pStyle w:val="TablecellLEFT"/>
              <w:rPr>
                <w:del w:id="1901" w:author="Klaus Ehrlich" w:date="2016-09-01T17:13:00Z"/>
                <w:sz w:val="18"/>
                <w:szCs w:val="18"/>
              </w:rPr>
            </w:pPr>
          </w:p>
        </w:tc>
      </w:tr>
      <w:tr w:rsidR="00E2461F" w:rsidRPr="00562015" w:rsidDel="00E32383" w:rsidTr="00350668">
        <w:trPr>
          <w:cantSplit/>
          <w:del w:id="1902" w:author="Klaus Ehrlich" w:date="2016-09-01T17:13:00Z"/>
        </w:trPr>
        <w:tc>
          <w:tcPr>
            <w:tcW w:w="500" w:type="dxa"/>
            <w:tcBorders>
              <w:top w:val="nil"/>
              <w:left w:val="single" w:sz="4" w:space="0" w:color="auto"/>
              <w:bottom w:val="nil"/>
              <w:right w:val="single" w:sz="4" w:space="0" w:color="auto"/>
            </w:tcBorders>
          </w:tcPr>
          <w:p w:rsidR="00E2461F" w:rsidRPr="00562015" w:rsidDel="00E32383" w:rsidRDefault="00E2461F" w:rsidP="00E2461F">
            <w:pPr>
              <w:pStyle w:val="TablecellLEFT"/>
              <w:jc w:val="right"/>
              <w:rPr>
                <w:del w:id="1903" w:author="Klaus Ehrlich" w:date="2016-09-01T17:13:00Z"/>
                <w:sz w:val="18"/>
                <w:szCs w:val="18"/>
              </w:rPr>
            </w:pPr>
            <w:del w:id="1904" w:author="Klaus Ehrlich" w:date="2016-09-01T17:13:00Z">
              <w:r w:rsidRPr="00562015" w:rsidDel="00E32383">
                <w:rPr>
                  <w:sz w:val="18"/>
                  <w:szCs w:val="18"/>
                </w:rPr>
                <w:delText>(a)</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1905" w:author="Klaus Ehrlich" w:date="2016-09-01T17:13:00Z"/>
                <w:sz w:val="18"/>
                <w:szCs w:val="18"/>
              </w:rPr>
            </w:pPr>
            <w:del w:id="1906" w:author="Klaus Ehrlich" w:date="2016-09-01T17:13:00Z">
              <w:r w:rsidRPr="00562015" w:rsidDel="00E32383">
                <w:rPr>
                  <w:sz w:val="18"/>
                  <w:szCs w:val="18"/>
                </w:rPr>
                <w:delText xml:space="preserve">Structure thicknesses, position of the cutting area </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1907" w:author="Klaus Ehrlich" w:date="2016-09-01T17:13:00Z"/>
                <w:sz w:val="18"/>
                <w:szCs w:val="18"/>
              </w:rPr>
            </w:pPr>
            <w:del w:id="1908" w:author="Klaus Ehrlich" w:date="2016-09-01T17:13:00Z">
              <w:r w:rsidRPr="00562015" w:rsidDel="00E32383">
                <w:rPr>
                  <w:sz w:val="18"/>
                  <w:szCs w:val="18"/>
                </w:rPr>
                <w:delText>TBPM</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09" w:author="Klaus Ehrlich" w:date="2016-09-01T17:13:00Z"/>
                <w:sz w:val="18"/>
                <w:szCs w:val="18"/>
              </w:rPr>
            </w:pPr>
            <w:del w:id="1910"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11" w:author="Klaus Ehrlich" w:date="2016-09-01T17:13:00Z"/>
                <w:sz w:val="18"/>
                <w:szCs w:val="18"/>
              </w:rPr>
            </w:pPr>
            <w:del w:id="1912" w:author="Klaus Ehrlich" w:date="2016-09-01T17:13:00Z">
              <w:r w:rsidRPr="00562015"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13" w:author="Klaus Ehrlich" w:date="2016-09-01T17:13:00Z"/>
                <w:sz w:val="18"/>
                <w:szCs w:val="18"/>
              </w:rPr>
            </w:pPr>
            <w:del w:id="1914" w:author="Klaus Ehrlich" w:date="2016-09-01T17:13:00Z">
              <w:r w:rsidRPr="00562015" w:rsidDel="00E32383">
                <w:rPr>
                  <w:sz w:val="18"/>
                  <w:szCs w:val="18"/>
                </w:rPr>
                <w:delText>Associated with material properties (e.g. : ductility, elongation, strain rate)</w:delText>
              </w:r>
            </w:del>
          </w:p>
        </w:tc>
        <w:tc>
          <w:tcPr>
            <w:tcW w:w="1620" w:type="dxa"/>
          </w:tcPr>
          <w:p w:rsidR="00E2461F" w:rsidRPr="00562015" w:rsidDel="00E32383" w:rsidRDefault="00E2461F" w:rsidP="00E2461F">
            <w:pPr>
              <w:pStyle w:val="TablecellLEFT"/>
              <w:rPr>
                <w:del w:id="1915" w:author="Klaus Ehrlich" w:date="2016-09-01T17:13:00Z"/>
                <w:sz w:val="18"/>
                <w:szCs w:val="18"/>
              </w:rPr>
            </w:pPr>
          </w:p>
        </w:tc>
      </w:tr>
      <w:tr w:rsidR="00E2461F" w:rsidRPr="00562015" w:rsidDel="00E32383" w:rsidTr="00350668">
        <w:trPr>
          <w:cantSplit/>
          <w:del w:id="1916" w:author="Klaus Ehrlich" w:date="2016-09-01T17:13:00Z"/>
        </w:trPr>
        <w:tc>
          <w:tcPr>
            <w:tcW w:w="500" w:type="dxa"/>
            <w:tcBorders>
              <w:top w:val="nil"/>
              <w:left w:val="single" w:sz="4" w:space="0" w:color="auto"/>
              <w:bottom w:val="nil"/>
              <w:right w:val="single" w:sz="4" w:space="0" w:color="auto"/>
            </w:tcBorders>
          </w:tcPr>
          <w:p w:rsidR="00E2461F" w:rsidRPr="00562015" w:rsidDel="00E32383" w:rsidRDefault="0004181D" w:rsidP="00675F87">
            <w:pPr>
              <w:pStyle w:val="TablecellLEFT"/>
              <w:jc w:val="right"/>
              <w:rPr>
                <w:del w:id="1917" w:author="Klaus Ehrlich" w:date="2016-09-01T17:13:00Z"/>
                <w:sz w:val="18"/>
                <w:szCs w:val="18"/>
              </w:rPr>
            </w:pPr>
            <w:del w:id="1918" w:author="Klaus Ehrlich" w:date="2016-09-01T17:13:00Z">
              <w:r w:rsidRPr="00562015" w:rsidDel="00E32383">
                <w:rPr>
                  <w:sz w:val="18"/>
                  <w:szCs w:val="18"/>
                </w:rPr>
                <w:delText>(</w:delText>
              </w:r>
            </w:del>
            <w:del w:id="1919" w:author="Klaus Ehrlich" w:date="2016-08-30T13:53:00Z">
              <w:r w:rsidR="00E2461F" w:rsidRPr="00562015">
                <w:rPr>
                  <w:sz w:val="18"/>
                  <w:szCs w:val="18"/>
                </w:rPr>
                <w:delText>b)</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1920" w:author="Klaus Ehrlich" w:date="2016-09-01T17:13:00Z"/>
                <w:sz w:val="18"/>
                <w:szCs w:val="18"/>
              </w:rPr>
            </w:pPr>
            <w:del w:id="1921" w:author="Klaus Ehrlich" w:date="2016-09-01T17:13:00Z">
              <w:r w:rsidRPr="00562015" w:rsidDel="00E32383">
                <w:rPr>
                  <w:sz w:val="18"/>
                  <w:szCs w:val="18"/>
                </w:rPr>
                <w:delText>Cut Structure loads during cutting</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1922" w:author="Klaus Ehrlich" w:date="2016-09-01T17:13:00Z"/>
                <w:sz w:val="18"/>
                <w:szCs w:val="18"/>
              </w:rPr>
            </w:pPr>
            <w:del w:id="1923" w:author="Klaus Ehrlich" w:date="2016-09-01T17:13:00Z">
              <w:r w:rsidRPr="00562015" w:rsidDel="00E32383">
                <w:rPr>
                  <w:sz w:val="18"/>
                  <w:szCs w:val="18"/>
                </w:rPr>
                <w:delText>kN</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546EAB" w:rsidP="00E2461F">
            <w:pPr>
              <w:pStyle w:val="TablecellLEFT"/>
              <w:rPr>
                <w:del w:id="1924" w:author="Klaus Ehrlich" w:date="2016-09-01T17:13:00Z"/>
                <w:sz w:val="18"/>
                <w:szCs w:val="18"/>
              </w:rPr>
            </w:pPr>
            <w:del w:id="1925" w:author="Klaus Ehrlich" w:date="2016-09-01T17:13:00Z">
              <w:r w:rsidRPr="00562015" w:rsidDel="00E32383">
                <w:rPr>
                  <w:sz w:val="18"/>
                  <w:szCs w:val="18"/>
                </w:rPr>
                <w:delText>TBPC</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546EAB" w:rsidP="00E2461F">
            <w:pPr>
              <w:pStyle w:val="TablecellLEFT"/>
              <w:rPr>
                <w:del w:id="1926" w:author="Klaus Ehrlich" w:date="2016-09-01T17:13:00Z"/>
                <w:sz w:val="18"/>
                <w:szCs w:val="18"/>
              </w:rPr>
            </w:pPr>
            <w:del w:id="1927" w:author="Klaus Ehrlich" w:date="2016-09-01T17:13:00Z">
              <w:r w:rsidRPr="00562015" w:rsidDel="00E32383">
                <w:rPr>
                  <w:sz w:val="18"/>
                  <w:szCs w:val="18"/>
                </w:rPr>
                <w:delText>TBPC</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28" w:author="Klaus Ehrlich" w:date="2016-09-01T17:13:00Z"/>
                <w:sz w:val="18"/>
                <w:szCs w:val="18"/>
              </w:rPr>
            </w:pPr>
            <w:del w:id="1929" w:author="Klaus Ehrlich" w:date="2016-09-01T17:13:00Z">
              <w:r w:rsidRPr="00562015" w:rsidDel="00E32383">
                <w:rPr>
                  <w:sz w:val="18"/>
                  <w:szCs w:val="18"/>
                </w:rPr>
                <w:delText>Associated with material properties (e.g. : ductility, elongation, strain rate, plasticity)</w:delText>
              </w:r>
            </w:del>
          </w:p>
        </w:tc>
        <w:tc>
          <w:tcPr>
            <w:tcW w:w="1620" w:type="dxa"/>
          </w:tcPr>
          <w:p w:rsidR="00E2461F" w:rsidRPr="00562015" w:rsidDel="00E32383" w:rsidRDefault="00E2461F" w:rsidP="00E2461F">
            <w:pPr>
              <w:pStyle w:val="TablecellLEFT"/>
              <w:rPr>
                <w:del w:id="1930" w:author="Klaus Ehrlich" w:date="2016-09-01T17:13:00Z"/>
                <w:sz w:val="18"/>
                <w:szCs w:val="18"/>
              </w:rPr>
            </w:pPr>
          </w:p>
        </w:tc>
      </w:tr>
      <w:tr w:rsidR="00E2461F" w:rsidRPr="00562015" w:rsidDel="00E32383" w:rsidTr="00350668">
        <w:trPr>
          <w:cantSplit/>
          <w:trHeight w:val="458"/>
          <w:del w:id="1931" w:author="Klaus Ehrlich" w:date="2016-09-01T17:13:00Z"/>
        </w:trPr>
        <w:tc>
          <w:tcPr>
            <w:tcW w:w="500" w:type="dxa"/>
            <w:tcBorders>
              <w:top w:val="nil"/>
              <w:left w:val="single" w:sz="4" w:space="0" w:color="auto"/>
              <w:bottom w:val="single" w:sz="4" w:space="0" w:color="auto"/>
              <w:right w:val="single" w:sz="4" w:space="0" w:color="auto"/>
            </w:tcBorders>
          </w:tcPr>
          <w:p w:rsidR="00E2461F" w:rsidRPr="00562015" w:rsidDel="00E32383" w:rsidRDefault="0004181D" w:rsidP="00E2461F">
            <w:pPr>
              <w:pStyle w:val="TablecellLEFT"/>
              <w:jc w:val="right"/>
              <w:rPr>
                <w:del w:id="1932" w:author="Klaus Ehrlich" w:date="2016-09-01T17:13:00Z"/>
                <w:sz w:val="18"/>
                <w:szCs w:val="18"/>
              </w:rPr>
            </w:pPr>
            <w:del w:id="1933" w:author="Klaus Ehrlich" w:date="2016-09-01T17:13:00Z">
              <w:r w:rsidDel="00E32383">
                <w:rPr>
                  <w:sz w:val="18"/>
                  <w:szCs w:val="18"/>
                </w:rPr>
                <w:delText>(</w:delText>
              </w:r>
            </w:del>
            <w:del w:id="1934" w:author="Klaus Ehrlich" w:date="2016-08-30T13:53:00Z">
              <w:r w:rsidR="00E2461F" w:rsidRPr="00562015">
                <w:rPr>
                  <w:sz w:val="18"/>
                  <w:szCs w:val="18"/>
                </w:rPr>
                <w:delText>c</w:delText>
              </w:r>
            </w:del>
            <w:del w:id="1935" w:author="Klaus Ehrlich" w:date="2016-09-01T17:13:00Z">
              <w:r w:rsidDel="00E32383">
                <w:rPr>
                  <w:sz w:val="18"/>
                  <w:szCs w:val="18"/>
                </w:rPr>
                <w:delText>)</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1936" w:author="Klaus Ehrlich" w:date="2016-09-01T17:13:00Z"/>
                <w:sz w:val="18"/>
                <w:szCs w:val="18"/>
              </w:rPr>
            </w:pPr>
            <w:del w:id="1937" w:author="Klaus Ehrlich" w:date="2016-09-01T17:13:00Z">
              <w:r w:rsidRPr="00562015" w:rsidDel="00E32383">
                <w:rPr>
                  <w:sz w:val="18"/>
                  <w:szCs w:val="18"/>
                </w:rPr>
                <w:delText xml:space="preserve">Type of impulse </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1938" w:author="Klaus Ehrlich" w:date="2016-09-01T17:13:00Z"/>
                <w:sz w:val="18"/>
                <w:szCs w:val="18"/>
              </w:rPr>
            </w:pPr>
            <w:del w:id="1939" w:author="Klaus Ehrlich" w:date="2016-09-01T17:13:00Z">
              <w:r w:rsidRPr="00562015" w:rsidDel="00E32383">
                <w:rPr>
                  <w:sz w:val="18"/>
                  <w:szCs w:val="18"/>
                </w:rPr>
                <w:delText>N s</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40" w:author="Klaus Ehrlich" w:date="2016-09-01T17:13:00Z"/>
                <w:sz w:val="18"/>
                <w:szCs w:val="18"/>
              </w:rPr>
            </w:pPr>
            <w:del w:id="1941"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546EAB" w:rsidP="00E2461F">
            <w:pPr>
              <w:pStyle w:val="TablecellLEFT"/>
              <w:rPr>
                <w:del w:id="1942" w:author="Klaus Ehrlich" w:date="2016-09-01T17:13:00Z"/>
                <w:sz w:val="18"/>
                <w:szCs w:val="18"/>
              </w:rPr>
            </w:pPr>
            <w:del w:id="1943" w:author="Klaus Ehrlich" w:date="2016-09-01T17:13:00Z">
              <w:r w:rsidRPr="00562015" w:rsidDel="00E32383">
                <w:rPr>
                  <w:sz w:val="18"/>
                  <w:szCs w:val="18"/>
                </w:rPr>
                <w:delText>TBPC</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44" w:author="Klaus Ehrlich" w:date="2016-09-01T17:13:00Z"/>
                <w:sz w:val="18"/>
                <w:szCs w:val="18"/>
              </w:rPr>
            </w:pPr>
            <w:del w:id="1945" w:author="Klaus Ehrlich" w:date="2016-09-01T17:13:00Z">
              <w:r w:rsidRPr="00562015" w:rsidDel="00E32383">
                <w:rPr>
                  <w:sz w:val="18"/>
                  <w:szCs w:val="18"/>
                </w:rPr>
                <w:delText>Radial or axial</w:delText>
              </w:r>
            </w:del>
          </w:p>
        </w:tc>
        <w:tc>
          <w:tcPr>
            <w:tcW w:w="1620" w:type="dxa"/>
          </w:tcPr>
          <w:p w:rsidR="00E2461F" w:rsidRPr="00562015" w:rsidDel="00E32383" w:rsidRDefault="00E2461F" w:rsidP="00E2461F">
            <w:pPr>
              <w:pStyle w:val="TablecellLEFT"/>
              <w:rPr>
                <w:del w:id="1946" w:author="Klaus Ehrlich" w:date="2016-09-01T17:13:00Z"/>
                <w:sz w:val="18"/>
                <w:szCs w:val="18"/>
              </w:rPr>
            </w:pPr>
          </w:p>
        </w:tc>
      </w:tr>
      <w:tr w:rsidR="00E2461F" w:rsidRPr="00562015" w:rsidDel="00E32383" w:rsidTr="00350668">
        <w:trPr>
          <w:cantSplit/>
          <w:del w:id="1947" w:author="Klaus Ehrlich" w:date="2016-09-01T17:13:00Z"/>
        </w:trPr>
        <w:tc>
          <w:tcPr>
            <w:tcW w:w="500"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48" w:author="Klaus Ehrlich" w:date="2016-09-01T17:13:00Z"/>
                <w:sz w:val="18"/>
                <w:szCs w:val="18"/>
              </w:rPr>
            </w:pPr>
            <w:del w:id="1949" w:author="Klaus Ehrlich" w:date="2016-09-01T17:13:00Z">
              <w:r w:rsidRPr="00562015" w:rsidDel="00E32383">
                <w:rPr>
                  <w:sz w:val="18"/>
                  <w:szCs w:val="18"/>
                </w:rPr>
                <w:delText>2</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50" w:author="Klaus Ehrlich" w:date="2016-09-01T17:13:00Z"/>
                <w:sz w:val="18"/>
                <w:szCs w:val="18"/>
              </w:rPr>
            </w:pPr>
            <w:del w:id="1951" w:author="Klaus Ehrlich" w:date="2016-09-01T17:13:00Z">
              <w:r w:rsidRPr="00562015" w:rsidDel="00E32383">
                <w:rPr>
                  <w:sz w:val="18"/>
                  <w:szCs w:val="18"/>
                </w:rPr>
                <w:delText>Explosives Quantity and type</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1952" w:author="Klaus Ehrlich" w:date="2016-09-01T17:13:00Z"/>
                <w:sz w:val="18"/>
                <w:szCs w:val="18"/>
              </w:rPr>
            </w:pPr>
            <w:del w:id="1953" w:author="Klaus Ehrlich" w:date="2016-09-01T17:13:00Z">
              <w:r w:rsidRPr="00562015" w:rsidDel="00E32383">
                <w:rPr>
                  <w:sz w:val="18"/>
                  <w:szCs w:val="18"/>
                </w:rPr>
                <w:delText>g</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54" w:author="Klaus Ehrlich" w:date="2016-09-01T17:13:00Z"/>
                <w:sz w:val="18"/>
                <w:szCs w:val="18"/>
              </w:rPr>
            </w:pPr>
            <w:del w:id="1955"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56" w:author="Klaus Ehrlich" w:date="2016-09-01T17:13:00Z"/>
                <w:sz w:val="18"/>
                <w:szCs w:val="18"/>
              </w:rPr>
            </w:pPr>
            <w:del w:id="1957" w:author="Klaus Ehrlich" w:date="2016-09-01T17:13:00Z">
              <w:r w:rsidRPr="00562015"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58" w:author="Klaus Ehrlich" w:date="2016-09-01T17:13:00Z"/>
                <w:sz w:val="18"/>
                <w:szCs w:val="18"/>
              </w:rPr>
            </w:pPr>
            <w:del w:id="1959" w:author="Klaus Ehrlich" w:date="2016-09-01T17:13:00Z">
              <w:r w:rsidRPr="00562015" w:rsidDel="00E32383">
                <w:rPr>
                  <w:sz w:val="18"/>
                  <w:szCs w:val="18"/>
                </w:rPr>
                <w:delText>Associated with tube materials properties</w:delText>
              </w:r>
            </w:del>
          </w:p>
        </w:tc>
        <w:tc>
          <w:tcPr>
            <w:tcW w:w="1620" w:type="dxa"/>
          </w:tcPr>
          <w:p w:rsidR="00E2461F" w:rsidRPr="00562015" w:rsidDel="00E32383" w:rsidRDefault="00E2461F" w:rsidP="00E2461F">
            <w:pPr>
              <w:pStyle w:val="TablecellLEFT"/>
              <w:rPr>
                <w:del w:id="1960" w:author="Klaus Ehrlich" w:date="2016-09-01T17:13:00Z"/>
                <w:sz w:val="18"/>
                <w:szCs w:val="18"/>
              </w:rPr>
            </w:pPr>
          </w:p>
        </w:tc>
      </w:tr>
      <w:tr w:rsidR="00E2461F" w:rsidRPr="00562015" w:rsidDel="00E32383" w:rsidTr="00350668">
        <w:trPr>
          <w:cantSplit/>
          <w:del w:id="1961" w:author="Klaus Ehrlich" w:date="2016-09-01T17:13:00Z"/>
        </w:trPr>
        <w:tc>
          <w:tcPr>
            <w:tcW w:w="500"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62" w:author="Klaus Ehrlich" w:date="2016-09-01T17:13:00Z"/>
                <w:sz w:val="18"/>
                <w:szCs w:val="18"/>
              </w:rPr>
            </w:pPr>
            <w:del w:id="1963" w:author="Klaus Ehrlich" w:date="2016-09-01T17:13:00Z">
              <w:r w:rsidRPr="00562015" w:rsidDel="00E32383">
                <w:rPr>
                  <w:sz w:val="18"/>
                  <w:szCs w:val="18"/>
                </w:rPr>
                <w:delText>3</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64" w:author="Klaus Ehrlich" w:date="2016-09-01T17:13:00Z"/>
                <w:sz w:val="18"/>
                <w:szCs w:val="18"/>
              </w:rPr>
            </w:pPr>
            <w:del w:id="1965" w:author="Klaus Ehrlich" w:date="2016-09-01T17:13:00Z">
              <w:r w:rsidRPr="00562015" w:rsidDel="00E32383">
                <w:rPr>
                  <w:sz w:val="18"/>
                  <w:szCs w:val="18"/>
                </w:rPr>
                <w:delText xml:space="preserve">Redundancy </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1966"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67" w:author="Klaus Ehrlich" w:date="2016-09-01T17:13:00Z"/>
                <w:sz w:val="18"/>
                <w:szCs w:val="18"/>
              </w:rPr>
            </w:pPr>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68" w:author="Klaus Ehrlich" w:date="2016-09-01T17:13:00Z"/>
                <w:sz w:val="18"/>
                <w:szCs w:val="18"/>
              </w:rPr>
            </w:pPr>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69" w:author="Klaus Ehrlich" w:date="2016-09-01T17:13:00Z"/>
                <w:sz w:val="18"/>
                <w:szCs w:val="18"/>
              </w:rPr>
            </w:pPr>
            <w:del w:id="1970" w:author="Klaus Ehrlich" w:date="2016-09-01T17:13:00Z">
              <w:r w:rsidRPr="00562015" w:rsidDel="00E32383">
                <w:rPr>
                  <w:sz w:val="18"/>
                  <w:szCs w:val="18"/>
                </w:rPr>
                <w:delText>TBPM</w:delText>
              </w:r>
            </w:del>
          </w:p>
        </w:tc>
        <w:tc>
          <w:tcPr>
            <w:tcW w:w="1620" w:type="dxa"/>
          </w:tcPr>
          <w:p w:rsidR="00E2461F" w:rsidRPr="00562015" w:rsidDel="00E32383" w:rsidRDefault="00E2461F" w:rsidP="00E2461F">
            <w:pPr>
              <w:pStyle w:val="TablecellLEFT"/>
              <w:rPr>
                <w:del w:id="1971" w:author="Klaus Ehrlich" w:date="2016-09-01T17:13:00Z"/>
                <w:sz w:val="18"/>
                <w:szCs w:val="18"/>
              </w:rPr>
            </w:pPr>
          </w:p>
        </w:tc>
      </w:tr>
      <w:tr w:rsidR="00E2461F" w:rsidRPr="00562015" w:rsidDel="00E32383" w:rsidTr="00350668">
        <w:trPr>
          <w:cantSplit/>
          <w:del w:id="1972" w:author="Klaus Ehrlich" w:date="2016-09-01T17:13:00Z"/>
        </w:trPr>
        <w:tc>
          <w:tcPr>
            <w:tcW w:w="500"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73" w:author="Klaus Ehrlich" w:date="2016-09-01T17:13:00Z"/>
                <w:sz w:val="18"/>
                <w:szCs w:val="18"/>
              </w:rPr>
            </w:pPr>
            <w:del w:id="1974" w:author="Klaus Ehrlich" w:date="2016-09-01T17:13:00Z">
              <w:r w:rsidRPr="00562015" w:rsidDel="00E32383">
                <w:rPr>
                  <w:sz w:val="18"/>
                  <w:szCs w:val="18"/>
                </w:rPr>
                <w:delText>4</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75" w:author="Klaus Ehrlich" w:date="2016-09-01T17:13:00Z"/>
                <w:sz w:val="18"/>
                <w:szCs w:val="18"/>
              </w:rPr>
            </w:pPr>
            <w:del w:id="1976" w:author="Klaus Ehrlich" w:date="2016-09-01T17:13:00Z">
              <w:r w:rsidRPr="00562015" w:rsidDel="00E32383">
                <w:rPr>
                  <w:sz w:val="18"/>
                  <w:szCs w:val="18"/>
                </w:rPr>
                <w:delText xml:space="preserve">Expanding tube unsupported length </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1977" w:author="Klaus Ehrlich" w:date="2016-09-01T17:13:00Z"/>
                <w:sz w:val="18"/>
                <w:szCs w:val="18"/>
              </w:rPr>
            </w:pPr>
            <w:del w:id="1978" w:author="Klaus Ehrlich" w:date="2016-09-01T17:13:00Z">
              <w:r w:rsidRPr="00562015" w:rsidDel="00E32383">
                <w:rPr>
                  <w:sz w:val="18"/>
                  <w:szCs w:val="18"/>
                </w:rPr>
                <w:delText>m</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79" w:author="Klaus Ehrlich" w:date="2016-09-01T17:13:00Z"/>
                <w:sz w:val="18"/>
                <w:szCs w:val="18"/>
              </w:rPr>
            </w:pPr>
            <w:del w:id="1980"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1981" w:author="Klaus Ehrlich" w:date="2016-09-01T17:13:00Z"/>
                <w:sz w:val="18"/>
                <w:szCs w:val="18"/>
              </w:rPr>
            </w:pPr>
            <w:del w:id="1982" w:author="Klaus Ehrlich" w:date="2016-09-01T17:13:00Z">
              <w:r w:rsidRPr="00562015"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83" w:author="Klaus Ehrlich" w:date="2016-09-01T17:13:00Z"/>
                <w:sz w:val="18"/>
                <w:szCs w:val="18"/>
              </w:rPr>
            </w:pPr>
            <w:del w:id="1984" w:author="Klaus Ehrlich" w:date="2016-09-01T17:13:00Z">
              <w:r w:rsidRPr="00562015" w:rsidDel="00E32383">
                <w:rPr>
                  <w:sz w:val="18"/>
                  <w:szCs w:val="18"/>
                </w:rPr>
                <w:delText>Number and size of windows for the expanding tube assembly</w:delText>
              </w:r>
            </w:del>
          </w:p>
        </w:tc>
        <w:tc>
          <w:tcPr>
            <w:tcW w:w="1620" w:type="dxa"/>
          </w:tcPr>
          <w:p w:rsidR="00E2461F" w:rsidRPr="00562015" w:rsidDel="00E32383" w:rsidRDefault="00E2461F" w:rsidP="00E2461F">
            <w:pPr>
              <w:pStyle w:val="TablecellLEFT"/>
              <w:rPr>
                <w:del w:id="1985" w:author="Klaus Ehrlich" w:date="2016-09-01T17:13:00Z"/>
                <w:sz w:val="18"/>
                <w:szCs w:val="18"/>
              </w:rPr>
            </w:pPr>
          </w:p>
        </w:tc>
      </w:tr>
      <w:tr w:rsidR="00E2461F" w:rsidRPr="00562015" w:rsidDel="00E32383" w:rsidTr="00350668">
        <w:trPr>
          <w:cantSplit/>
          <w:del w:id="1986" w:author="Klaus Ehrlich" w:date="2016-09-01T17:13:00Z"/>
        </w:trPr>
        <w:tc>
          <w:tcPr>
            <w:tcW w:w="500" w:type="dxa"/>
            <w:tcBorders>
              <w:top w:val="single" w:sz="4" w:space="0" w:color="auto"/>
              <w:left w:val="single" w:sz="4" w:space="0" w:color="auto"/>
              <w:bottom w:val="nil"/>
              <w:right w:val="single" w:sz="4" w:space="0" w:color="auto"/>
            </w:tcBorders>
          </w:tcPr>
          <w:p w:rsidR="00E2461F" w:rsidRPr="00562015" w:rsidDel="00E32383" w:rsidRDefault="00E2461F" w:rsidP="00E2461F">
            <w:pPr>
              <w:pStyle w:val="TablecellLEFT"/>
              <w:rPr>
                <w:del w:id="1987" w:author="Klaus Ehrlich" w:date="2016-09-01T17:13:00Z"/>
                <w:sz w:val="18"/>
                <w:szCs w:val="18"/>
              </w:rPr>
            </w:pPr>
            <w:del w:id="1988" w:author="Klaus Ehrlich" w:date="2016-09-01T17:13:00Z">
              <w:r w:rsidRPr="00562015" w:rsidDel="00E32383">
                <w:rPr>
                  <w:sz w:val="18"/>
                  <w:szCs w:val="18"/>
                </w:rPr>
                <w:delText>5</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89" w:author="Klaus Ehrlich" w:date="2016-09-01T17:13:00Z"/>
                <w:sz w:val="18"/>
                <w:szCs w:val="18"/>
              </w:rPr>
            </w:pPr>
            <w:del w:id="1990" w:author="Klaus Ehrlich" w:date="2016-09-01T17:13:00Z">
              <w:r w:rsidRPr="00562015" w:rsidDel="00E32383">
                <w:rPr>
                  <w:sz w:val="18"/>
                  <w:szCs w:val="18"/>
                </w:rPr>
                <w:delText>Cutting conditions:</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1991"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92" w:author="Klaus Ehrlich" w:date="2016-09-01T17:13:00Z"/>
                <w:sz w:val="18"/>
                <w:szCs w:val="18"/>
              </w:rPr>
            </w:pPr>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93" w:author="Klaus Ehrlich" w:date="2016-09-01T17:13:00Z"/>
                <w:sz w:val="18"/>
                <w:szCs w:val="18"/>
              </w:rPr>
            </w:pPr>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1994" w:author="Klaus Ehrlich" w:date="2016-09-01T17:13:00Z"/>
                <w:sz w:val="18"/>
                <w:szCs w:val="18"/>
              </w:rPr>
            </w:pPr>
          </w:p>
        </w:tc>
        <w:tc>
          <w:tcPr>
            <w:tcW w:w="1620" w:type="dxa"/>
          </w:tcPr>
          <w:p w:rsidR="00E2461F" w:rsidRPr="00562015" w:rsidDel="00E32383" w:rsidRDefault="00E2461F" w:rsidP="00E2461F">
            <w:pPr>
              <w:pStyle w:val="TablecellLEFT"/>
              <w:rPr>
                <w:del w:id="1995" w:author="Klaus Ehrlich" w:date="2016-09-01T17:13:00Z"/>
                <w:sz w:val="18"/>
                <w:szCs w:val="18"/>
              </w:rPr>
            </w:pPr>
          </w:p>
        </w:tc>
      </w:tr>
      <w:tr w:rsidR="00E2461F" w:rsidRPr="00562015" w:rsidDel="00E32383" w:rsidTr="00350668">
        <w:trPr>
          <w:cantSplit/>
          <w:del w:id="1996" w:author="Klaus Ehrlich" w:date="2016-09-01T17:13:00Z"/>
        </w:trPr>
        <w:tc>
          <w:tcPr>
            <w:tcW w:w="500" w:type="dxa"/>
            <w:tcBorders>
              <w:top w:val="nil"/>
              <w:left w:val="single" w:sz="4" w:space="0" w:color="auto"/>
              <w:bottom w:val="nil"/>
              <w:right w:val="single" w:sz="4" w:space="0" w:color="auto"/>
            </w:tcBorders>
          </w:tcPr>
          <w:p w:rsidR="00E2461F" w:rsidRPr="00562015" w:rsidDel="00E32383" w:rsidRDefault="00E2461F" w:rsidP="00E2461F">
            <w:pPr>
              <w:pStyle w:val="TablecellLEFT"/>
              <w:jc w:val="right"/>
              <w:rPr>
                <w:del w:id="1997" w:author="Klaus Ehrlich" w:date="2016-09-01T17:13:00Z"/>
                <w:sz w:val="18"/>
                <w:szCs w:val="18"/>
              </w:rPr>
            </w:pPr>
            <w:del w:id="1998" w:author="Klaus Ehrlich" w:date="2016-09-01T17:13:00Z">
              <w:r w:rsidRPr="00562015" w:rsidDel="00E32383">
                <w:rPr>
                  <w:sz w:val="18"/>
                  <w:szCs w:val="18"/>
                </w:rPr>
                <w:delText>(a)</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1999" w:author="Klaus Ehrlich" w:date="2016-09-01T17:13:00Z"/>
                <w:sz w:val="18"/>
                <w:szCs w:val="18"/>
              </w:rPr>
            </w:pPr>
            <w:del w:id="2000" w:author="Klaus Ehrlich" w:date="2016-09-01T17:13:00Z">
              <w:r w:rsidRPr="00562015" w:rsidDel="00E32383">
                <w:rPr>
                  <w:sz w:val="18"/>
                  <w:szCs w:val="18"/>
                </w:rPr>
                <w:delText xml:space="preserve">  Response time</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001" w:author="Klaus Ehrlich" w:date="2016-09-01T17:13:00Z"/>
                <w:sz w:val="18"/>
                <w:szCs w:val="18"/>
              </w:rPr>
            </w:pPr>
            <w:del w:id="2002" w:author="Klaus Ehrlich" w:date="2016-09-01T17:13:00Z">
              <w:r w:rsidRPr="00562015" w:rsidDel="00E32383">
                <w:rPr>
                  <w:sz w:val="18"/>
                  <w:szCs w:val="18"/>
                </w:rPr>
                <w:delText>ms</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03" w:author="Klaus Ehrlich" w:date="2016-09-01T17:13:00Z"/>
                <w:sz w:val="18"/>
                <w:szCs w:val="18"/>
              </w:rPr>
            </w:pPr>
            <w:del w:id="2004"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05" w:author="Klaus Ehrlich" w:date="2016-09-01T17:13:00Z"/>
                <w:sz w:val="18"/>
                <w:szCs w:val="18"/>
              </w:rPr>
            </w:pPr>
            <w:del w:id="2006" w:author="Klaus Ehrlich" w:date="2016-09-01T17:13:00Z">
              <w:r w:rsidRPr="00562015"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07" w:author="Klaus Ehrlich" w:date="2016-09-01T17:13:00Z"/>
                <w:sz w:val="18"/>
                <w:szCs w:val="18"/>
              </w:rPr>
            </w:pPr>
            <w:del w:id="2008" w:author="Klaus Ehrlich" w:date="2016-09-01T17:13:00Z">
              <w:r w:rsidRPr="00562015" w:rsidDel="00E32383">
                <w:rPr>
                  <w:sz w:val="18"/>
                  <w:szCs w:val="18"/>
                </w:rPr>
                <w:delText>Between first input and completion of cutting</w:delText>
              </w:r>
            </w:del>
          </w:p>
        </w:tc>
        <w:tc>
          <w:tcPr>
            <w:tcW w:w="1620" w:type="dxa"/>
          </w:tcPr>
          <w:p w:rsidR="00E2461F" w:rsidRPr="00562015" w:rsidDel="00E32383" w:rsidRDefault="00E2461F" w:rsidP="00E2461F">
            <w:pPr>
              <w:pStyle w:val="TablecellLEFT"/>
              <w:rPr>
                <w:del w:id="2009" w:author="Klaus Ehrlich" w:date="2016-09-01T17:13:00Z"/>
                <w:sz w:val="18"/>
                <w:szCs w:val="18"/>
              </w:rPr>
            </w:pPr>
          </w:p>
        </w:tc>
      </w:tr>
      <w:tr w:rsidR="00E2461F" w:rsidRPr="00562015" w:rsidDel="00E32383" w:rsidTr="00350668">
        <w:trPr>
          <w:cantSplit/>
          <w:del w:id="2010" w:author="Klaus Ehrlich" w:date="2016-09-01T17:13:00Z"/>
        </w:trPr>
        <w:tc>
          <w:tcPr>
            <w:tcW w:w="500" w:type="dxa"/>
            <w:tcBorders>
              <w:top w:val="nil"/>
              <w:left w:val="single" w:sz="4" w:space="0" w:color="auto"/>
              <w:bottom w:val="single" w:sz="4" w:space="0" w:color="auto"/>
              <w:right w:val="single" w:sz="4" w:space="0" w:color="auto"/>
            </w:tcBorders>
          </w:tcPr>
          <w:p w:rsidR="00E2461F" w:rsidRPr="00562015" w:rsidDel="00E32383" w:rsidRDefault="00E2461F" w:rsidP="00E2461F">
            <w:pPr>
              <w:pStyle w:val="TablecellLEFT"/>
              <w:jc w:val="right"/>
              <w:rPr>
                <w:del w:id="2011" w:author="Klaus Ehrlich" w:date="2016-09-01T17:13:00Z"/>
                <w:sz w:val="18"/>
                <w:szCs w:val="18"/>
              </w:rPr>
            </w:pPr>
            <w:del w:id="2012" w:author="Klaus Ehrlich" w:date="2016-09-01T17:13:00Z">
              <w:r w:rsidRPr="00562015" w:rsidDel="00E32383">
                <w:rPr>
                  <w:sz w:val="18"/>
                  <w:szCs w:val="18"/>
                </w:rPr>
                <w:delText>(b)</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013" w:author="Klaus Ehrlich" w:date="2016-09-01T17:13:00Z"/>
                <w:sz w:val="18"/>
                <w:szCs w:val="18"/>
              </w:rPr>
            </w:pPr>
            <w:del w:id="2014" w:author="Klaus Ehrlich" w:date="2016-09-01T17:13:00Z">
              <w:r w:rsidRPr="00562015" w:rsidDel="00E32383">
                <w:rPr>
                  <w:sz w:val="18"/>
                  <w:szCs w:val="18"/>
                </w:rPr>
                <w:delText xml:space="preserve">  Generated Shock</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015" w:author="Klaus Ehrlich" w:date="2016-09-01T17:13:00Z"/>
                <w:sz w:val="18"/>
                <w:szCs w:val="18"/>
              </w:rPr>
            </w:pPr>
            <w:del w:id="2016" w:author="Klaus Ehrlich" w:date="2016-09-01T17:13:00Z">
              <w:r w:rsidRPr="00562015" w:rsidDel="00E32383">
                <w:rPr>
                  <w:sz w:val="18"/>
                  <w:szCs w:val="18"/>
                </w:rPr>
                <w:delText>“g”/ms</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17" w:author="Klaus Ehrlich" w:date="2016-09-01T17:13:00Z"/>
                <w:sz w:val="18"/>
                <w:szCs w:val="18"/>
              </w:rPr>
            </w:pPr>
            <w:del w:id="2018"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019" w:author="Klaus Ehrlich" w:date="2016-09-01T17:13:00Z"/>
                <w:sz w:val="18"/>
                <w:szCs w:val="18"/>
              </w:rPr>
            </w:pPr>
            <w:del w:id="2020" w:author="Klaus Ehrlich" w:date="2016-09-01T17:13:00Z">
              <w:r w:rsidRPr="00562015"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21" w:author="Klaus Ehrlich" w:date="2016-09-01T17:13:00Z"/>
                <w:sz w:val="18"/>
                <w:szCs w:val="18"/>
              </w:rPr>
            </w:pPr>
            <w:del w:id="2022" w:author="Klaus Ehrlich" w:date="2016-09-01T17:13:00Z">
              <w:r w:rsidRPr="00562015" w:rsidDel="00E32383">
                <w:rPr>
                  <w:sz w:val="18"/>
                  <w:szCs w:val="18"/>
                </w:rPr>
                <w:delText xml:space="preserve">Time history and </w:delText>
              </w:r>
              <w:r w:rsidR="00546EAB" w:rsidRPr="00562015" w:rsidDel="00E32383">
                <w:rPr>
                  <w:sz w:val="18"/>
                  <w:szCs w:val="18"/>
                </w:rPr>
                <w:delText>TBPC</w:delText>
              </w:r>
              <w:r w:rsidRPr="00562015" w:rsidDel="00E32383">
                <w:rPr>
                  <w:sz w:val="18"/>
                  <w:szCs w:val="18"/>
                </w:rPr>
                <w:delText xml:space="preserve"> sampling rate. Test configuration </w:delText>
              </w:r>
              <w:r w:rsidR="00546EAB" w:rsidRPr="00562015" w:rsidDel="00E32383">
                <w:rPr>
                  <w:sz w:val="18"/>
                  <w:szCs w:val="18"/>
                </w:rPr>
                <w:delText>TBPC</w:delText>
              </w:r>
            </w:del>
          </w:p>
        </w:tc>
        <w:tc>
          <w:tcPr>
            <w:tcW w:w="1620" w:type="dxa"/>
          </w:tcPr>
          <w:p w:rsidR="00E2461F" w:rsidRPr="00562015" w:rsidDel="00E32383" w:rsidRDefault="00E2461F" w:rsidP="00E2461F">
            <w:pPr>
              <w:pStyle w:val="TablecellLEFT"/>
              <w:rPr>
                <w:del w:id="2023" w:author="Klaus Ehrlich" w:date="2016-09-01T17:13:00Z"/>
                <w:sz w:val="18"/>
                <w:szCs w:val="18"/>
              </w:rPr>
            </w:pPr>
          </w:p>
        </w:tc>
      </w:tr>
      <w:tr w:rsidR="00E2461F" w:rsidRPr="00562015" w:rsidDel="00E32383" w:rsidTr="00350668">
        <w:trPr>
          <w:cantSplit/>
          <w:del w:id="2024" w:author="Klaus Ehrlich" w:date="2016-09-01T17:13:00Z"/>
        </w:trPr>
        <w:tc>
          <w:tcPr>
            <w:tcW w:w="500"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25" w:author="Klaus Ehrlich" w:date="2016-09-01T17:13:00Z"/>
                <w:sz w:val="18"/>
                <w:szCs w:val="18"/>
              </w:rPr>
            </w:pPr>
            <w:del w:id="2026" w:author="Klaus Ehrlich" w:date="2016-09-01T17:13:00Z">
              <w:r w:rsidRPr="00562015" w:rsidDel="00E32383">
                <w:rPr>
                  <w:sz w:val="18"/>
                  <w:szCs w:val="18"/>
                </w:rPr>
                <w:delText>6</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27" w:author="Klaus Ehrlich" w:date="2016-09-01T17:13:00Z"/>
                <w:sz w:val="18"/>
                <w:szCs w:val="18"/>
              </w:rPr>
            </w:pPr>
            <w:del w:id="2028" w:author="Klaus Ehrlich" w:date="2016-09-01T17:13:00Z">
              <w:r w:rsidRPr="00562015" w:rsidDel="00E32383">
                <w:rPr>
                  <w:sz w:val="18"/>
                  <w:szCs w:val="18"/>
                </w:rPr>
                <w:delText>Device leak rate</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029" w:author="Klaus Ehrlich" w:date="2016-09-01T17:13:00Z"/>
                <w:sz w:val="18"/>
                <w:szCs w:val="18"/>
              </w:rPr>
            </w:pPr>
            <w:del w:id="2030" w:author="Klaus Ehrlich" w:date="2016-09-01T17:13:00Z">
              <w:r w:rsidRPr="00562015" w:rsidDel="00E32383">
                <w:rPr>
                  <w:sz w:val="18"/>
                  <w:szCs w:val="18"/>
                </w:rPr>
                <w:delText>scc He/s</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31" w:author="Klaus Ehrlich" w:date="2016-09-01T17:13:00Z"/>
                <w:sz w:val="18"/>
                <w:szCs w:val="18"/>
              </w:rPr>
            </w:pPr>
            <w:del w:id="2032" w:author="Klaus Ehrlich" w:date="2016-09-01T17:13:00Z">
              <w:r w:rsidRPr="00562015" w:rsidDel="00E32383">
                <w:rPr>
                  <w:sz w:val="18"/>
                  <w:szCs w:val="18"/>
                </w:rPr>
                <w:delText>10</w:delText>
              </w:r>
              <w:r w:rsidRPr="00562015" w:rsidDel="00E32383">
                <w:rPr>
                  <w:sz w:val="18"/>
                  <w:szCs w:val="18"/>
                  <w:vertAlign w:val="superscript"/>
                </w:rPr>
                <w:delText>-6</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033" w:author="Klaus Ehrlich" w:date="2016-09-01T17:13:00Z"/>
                <w:sz w:val="18"/>
                <w:szCs w:val="18"/>
              </w:rPr>
            </w:pPr>
            <w:del w:id="2034" w:author="Klaus Ehrlich" w:date="2016-09-01T17:13:00Z">
              <w:r w:rsidRPr="00562015"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35" w:author="Klaus Ehrlich" w:date="2016-09-01T17:13:00Z"/>
                <w:sz w:val="18"/>
                <w:szCs w:val="18"/>
              </w:rPr>
            </w:pPr>
            <w:del w:id="2036" w:author="Klaus Ehrlich" w:date="2016-09-01T17:13:00Z">
              <w:r w:rsidRPr="00562015" w:rsidDel="00E32383">
                <w:rPr>
                  <w:sz w:val="18"/>
                  <w:szCs w:val="18"/>
                </w:rPr>
                <w:delText xml:space="preserve">@ </w:delText>
              </w:r>
              <w:r w:rsidRPr="00562015" w:rsidDel="00E32383">
                <w:rPr>
                  <w:rFonts w:ascii="Symbol" w:hAnsi="Symbol"/>
                  <w:sz w:val="18"/>
                  <w:szCs w:val="18"/>
                </w:rPr>
                <w:delText></w:delText>
              </w:r>
              <w:r w:rsidRPr="00562015" w:rsidDel="00E32383">
                <w:rPr>
                  <w:sz w:val="18"/>
                  <w:szCs w:val="18"/>
                </w:rPr>
                <w:delText>p= 0,1 MPa before firing</w:delText>
              </w:r>
            </w:del>
          </w:p>
        </w:tc>
        <w:tc>
          <w:tcPr>
            <w:tcW w:w="1620" w:type="dxa"/>
          </w:tcPr>
          <w:p w:rsidR="00E2461F" w:rsidRPr="00562015" w:rsidDel="00E32383" w:rsidRDefault="00E2461F" w:rsidP="00E2461F">
            <w:pPr>
              <w:pStyle w:val="TablecellLEFT"/>
              <w:rPr>
                <w:del w:id="2037" w:author="Klaus Ehrlich" w:date="2016-09-01T17:13:00Z"/>
                <w:sz w:val="18"/>
                <w:szCs w:val="18"/>
              </w:rPr>
            </w:pPr>
          </w:p>
        </w:tc>
      </w:tr>
      <w:tr w:rsidR="00E2461F" w:rsidRPr="00562015" w:rsidDel="00E32383" w:rsidTr="00350668">
        <w:trPr>
          <w:cantSplit/>
          <w:del w:id="2038" w:author="Klaus Ehrlich" w:date="2016-09-01T17:13:00Z"/>
        </w:trPr>
        <w:tc>
          <w:tcPr>
            <w:tcW w:w="500"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39" w:author="Klaus Ehrlich" w:date="2016-09-01T17:13:00Z"/>
                <w:sz w:val="18"/>
                <w:szCs w:val="18"/>
              </w:rPr>
            </w:pPr>
            <w:del w:id="2040" w:author="Klaus Ehrlich" w:date="2016-09-01T17:13:00Z">
              <w:r w:rsidRPr="00562015" w:rsidDel="00E32383">
                <w:rPr>
                  <w:sz w:val="18"/>
                  <w:szCs w:val="18"/>
                </w:rPr>
                <w:delText>7</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41" w:author="Klaus Ehrlich" w:date="2016-09-01T17:13:00Z"/>
                <w:sz w:val="18"/>
                <w:szCs w:val="18"/>
              </w:rPr>
            </w:pPr>
            <w:del w:id="2042" w:author="Klaus Ehrlich" w:date="2016-09-01T17:13:00Z">
              <w:r w:rsidRPr="00562015" w:rsidDel="00E32383">
                <w:rPr>
                  <w:sz w:val="18"/>
                  <w:szCs w:val="18"/>
                </w:rPr>
                <w:delText>Device leak rate</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043" w:author="Klaus Ehrlich" w:date="2016-09-01T17:13:00Z"/>
                <w:sz w:val="18"/>
                <w:szCs w:val="18"/>
              </w:rPr>
            </w:pPr>
            <w:del w:id="2044" w:author="Klaus Ehrlich" w:date="2016-09-01T17:13:00Z">
              <w:r w:rsidRPr="00562015" w:rsidDel="00E32383">
                <w:rPr>
                  <w:sz w:val="18"/>
                  <w:szCs w:val="18"/>
                </w:rPr>
                <w:delText>scc He/s</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45" w:author="Klaus Ehrlich" w:date="2016-09-01T17:13:00Z"/>
                <w:sz w:val="18"/>
                <w:szCs w:val="18"/>
              </w:rPr>
            </w:pPr>
            <w:del w:id="2046" w:author="Klaus Ehrlich" w:date="2016-09-01T17:13:00Z">
              <w:r w:rsidRPr="00562015" w:rsidDel="00E32383">
                <w:rPr>
                  <w:sz w:val="18"/>
                  <w:szCs w:val="18"/>
                </w:rPr>
                <w:delText>10</w:delText>
              </w:r>
              <w:r w:rsidRPr="00562015" w:rsidDel="00E32383">
                <w:rPr>
                  <w:sz w:val="18"/>
                  <w:szCs w:val="18"/>
                  <w:vertAlign w:val="superscript"/>
                </w:rPr>
                <w:delText>-3</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047" w:author="Klaus Ehrlich" w:date="2016-09-01T17:13:00Z"/>
                <w:sz w:val="18"/>
                <w:szCs w:val="18"/>
              </w:rPr>
            </w:pPr>
            <w:del w:id="2048" w:author="Klaus Ehrlich" w:date="2016-09-01T17:13:00Z">
              <w:r w:rsidRPr="00562015"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49" w:author="Klaus Ehrlich" w:date="2016-09-01T17:13:00Z"/>
                <w:sz w:val="18"/>
                <w:szCs w:val="18"/>
              </w:rPr>
            </w:pPr>
            <w:del w:id="2050" w:author="Klaus Ehrlich" w:date="2016-09-01T17:13:00Z">
              <w:r w:rsidRPr="00562015" w:rsidDel="00E32383">
                <w:rPr>
                  <w:sz w:val="18"/>
                  <w:szCs w:val="18"/>
                </w:rPr>
                <w:delText xml:space="preserve">@ </w:delText>
              </w:r>
              <w:r w:rsidRPr="00562015" w:rsidDel="00E32383">
                <w:rPr>
                  <w:rFonts w:ascii="Symbol" w:hAnsi="Symbol"/>
                  <w:sz w:val="18"/>
                  <w:szCs w:val="18"/>
                </w:rPr>
                <w:delText></w:delText>
              </w:r>
              <w:r w:rsidRPr="00562015" w:rsidDel="00E32383">
                <w:rPr>
                  <w:sz w:val="18"/>
                  <w:szCs w:val="18"/>
                </w:rPr>
                <w:delText>p= 0,1 MPa after firing</w:delText>
              </w:r>
            </w:del>
          </w:p>
        </w:tc>
        <w:tc>
          <w:tcPr>
            <w:tcW w:w="1620" w:type="dxa"/>
          </w:tcPr>
          <w:p w:rsidR="00E2461F" w:rsidRPr="00562015" w:rsidDel="00E32383" w:rsidRDefault="00E2461F" w:rsidP="00E2461F">
            <w:pPr>
              <w:pStyle w:val="TablecellLEFT"/>
              <w:rPr>
                <w:del w:id="2051" w:author="Klaus Ehrlich" w:date="2016-09-01T17:13:00Z"/>
                <w:sz w:val="18"/>
                <w:szCs w:val="18"/>
              </w:rPr>
            </w:pPr>
          </w:p>
        </w:tc>
      </w:tr>
      <w:tr w:rsidR="00E2461F" w:rsidRPr="00562015" w:rsidDel="00E32383" w:rsidTr="00350668">
        <w:trPr>
          <w:cantSplit/>
          <w:del w:id="2052" w:author="Klaus Ehrlich" w:date="2016-09-01T17:13:00Z"/>
        </w:trPr>
        <w:tc>
          <w:tcPr>
            <w:tcW w:w="500"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53" w:author="Klaus Ehrlich" w:date="2016-09-01T17:13:00Z"/>
                <w:sz w:val="18"/>
                <w:szCs w:val="18"/>
              </w:rPr>
            </w:pPr>
            <w:del w:id="2054" w:author="Klaus Ehrlich" w:date="2016-09-01T17:13:00Z">
              <w:r w:rsidRPr="00562015" w:rsidDel="00E32383">
                <w:rPr>
                  <w:sz w:val="18"/>
                  <w:szCs w:val="18"/>
                </w:rPr>
                <w:delText>8</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55" w:author="Klaus Ehrlich" w:date="2016-09-01T17:13:00Z"/>
                <w:sz w:val="18"/>
                <w:szCs w:val="18"/>
              </w:rPr>
            </w:pPr>
            <w:del w:id="2056" w:author="Klaus Ehrlich" w:date="2016-09-01T17:13:00Z">
              <w:r w:rsidRPr="00562015" w:rsidDel="00E32383">
                <w:rPr>
                  <w:sz w:val="18"/>
                  <w:szCs w:val="18"/>
                </w:rPr>
                <w:delText>Particle generation</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057"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546EAB" w:rsidP="00E2461F">
            <w:pPr>
              <w:pStyle w:val="TablecellLEFT"/>
              <w:rPr>
                <w:del w:id="2058" w:author="Klaus Ehrlich" w:date="2016-09-01T17:13:00Z"/>
                <w:sz w:val="18"/>
                <w:szCs w:val="18"/>
              </w:rPr>
            </w:pPr>
            <w:del w:id="2059" w:author="Klaus Ehrlich" w:date="2016-09-01T17:13:00Z">
              <w:r w:rsidRPr="00562015" w:rsidDel="00E32383">
                <w:rPr>
                  <w:sz w:val="18"/>
                  <w:szCs w:val="18"/>
                </w:rPr>
                <w:delText>TBPC</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060" w:author="Klaus Ehrlich" w:date="2016-09-01T17:13:00Z"/>
                <w:sz w:val="18"/>
                <w:szCs w:val="18"/>
              </w:rPr>
            </w:pPr>
            <w:del w:id="2061" w:author="Klaus Ehrlich" w:date="2016-09-01T17:13:00Z">
              <w:r w:rsidRPr="00562015"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62" w:author="Klaus Ehrlich" w:date="2016-09-01T17:13:00Z"/>
                <w:sz w:val="18"/>
                <w:szCs w:val="18"/>
              </w:rPr>
            </w:pPr>
            <w:del w:id="2063" w:author="Klaus Ehrlich" w:date="2016-09-01T17:13:00Z">
              <w:r w:rsidRPr="00562015" w:rsidDel="00E32383">
                <w:rPr>
                  <w:sz w:val="18"/>
                  <w:szCs w:val="18"/>
                </w:rPr>
                <w:delText xml:space="preserve">Test method </w:delText>
              </w:r>
              <w:r w:rsidR="00546EAB" w:rsidRPr="00562015" w:rsidDel="00E32383">
                <w:rPr>
                  <w:sz w:val="18"/>
                  <w:szCs w:val="18"/>
                </w:rPr>
                <w:delText>TBPC</w:delText>
              </w:r>
            </w:del>
          </w:p>
        </w:tc>
        <w:tc>
          <w:tcPr>
            <w:tcW w:w="1620" w:type="dxa"/>
          </w:tcPr>
          <w:p w:rsidR="00E2461F" w:rsidRPr="00562015" w:rsidDel="00E32383" w:rsidRDefault="00E2461F" w:rsidP="00E2461F">
            <w:pPr>
              <w:pStyle w:val="TablecellLEFT"/>
              <w:rPr>
                <w:del w:id="2064" w:author="Klaus Ehrlich" w:date="2016-09-01T17:13:00Z"/>
                <w:sz w:val="18"/>
                <w:szCs w:val="18"/>
              </w:rPr>
            </w:pPr>
          </w:p>
        </w:tc>
      </w:tr>
      <w:tr w:rsidR="00E2461F" w:rsidRPr="00562015" w:rsidDel="00E32383" w:rsidTr="00350668">
        <w:trPr>
          <w:cantSplit/>
          <w:del w:id="2065" w:author="Klaus Ehrlich" w:date="2016-09-01T17:13:00Z"/>
        </w:trPr>
        <w:tc>
          <w:tcPr>
            <w:tcW w:w="500" w:type="dxa"/>
            <w:tcBorders>
              <w:top w:val="single" w:sz="4" w:space="0" w:color="auto"/>
              <w:left w:val="single" w:sz="4" w:space="0" w:color="auto"/>
              <w:bottom w:val="nil"/>
              <w:right w:val="single" w:sz="4" w:space="0" w:color="auto"/>
            </w:tcBorders>
          </w:tcPr>
          <w:p w:rsidR="00E2461F" w:rsidRPr="00562015" w:rsidDel="00E32383" w:rsidRDefault="00E2461F" w:rsidP="00E2461F">
            <w:pPr>
              <w:pStyle w:val="TablecellLEFT"/>
              <w:rPr>
                <w:del w:id="2066" w:author="Klaus Ehrlich" w:date="2016-09-01T17:13:00Z"/>
                <w:sz w:val="18"/>
                <w:szCs w:val="18"/>
              </w:rPr>
            </w:pPr>
            <w:del w:id="2067" w:author="Klaus Ehrlich" w:date="2016-09-01T17:13:00Z">
              <w:r w:rsidRPr="00562015" w:rsidDel="00E32383">
                <w:rPr>
                  <w:sz w:val="18"/>
                  <w:szCs w:val="18"/>
                </w:rPr>
                <w:delText>9</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68" w:author="Klaus Ehrlich" w:date="2016-09-01T17:13:00Z"/>
                <w:sz w:val="18"/>
                <w:szCs w:val="18"/>
              </w:rPr>
            </w:pPr>
            <w:del w:id="2069" w:author="Klaus Ehrlich" w:date="2016-09-01T17:13:00Z">
              <w:r w:rsidRPr="00562015" w:rsidDel="00E32383">
                <w:rPr>
                  <w:sz w:val="18"/>
                  <w:szCs w:val="18"/>
                </w:rPr>
                <w:delText>Temperatures :</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070"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71" w:author="Klaus Ehrlich" w:date="2016-09-01T17:13:00Z"/>
                <w:sz w:val="18"/>
                <w:szCs w:val="18"/>
              </w:rPr>
            </w:pPr>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72" w:author="Klaus Ehrlich" w:date="2016-09-01T17:13:00Z"/>
                <w:sz w:val="18"/>
                <w:szCs w:val="18"/>
              </w:rPr>
            </w:pPr>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73" w:author="Klaus Ehrlich" w:date="2016-09-01T17:13:00Z"/>
                <w:sz w:val="18"/>
                <w:szCs w:val="18"/>
              </w:rPr>
            </w:pPr>
          </w:p>
        </w:tc>
        <w:tc>
          <w:tcPr>
            <w:tcW w:w="1620" w:type="dxa"/>
          </w:tcPr>
          <w:p w:rsidR="00E2461F" w:rsidRPr="00562015" w:rsidDel="00E32383" w:rsidRDefault="00E2461F" w:rsidP="00E2461F">
            <w:pPr>
              <w:pStyle w:val="TablecellLEFT"/>
              <w:rPr>
                <w:del w:id="2074" w:author="Klaus Ehrlich" w:date="2016-09-01T17:13:00Z"/>
                <w:sz w:val="18"/>
                <w:szCs w:val="18"/>
              </w:rPr>
            </w:pPr>
          </w:p>
        </w:tc>
      </w:tr>
      <w:tr w:rsidR="00E2461F" w:rsidRPr="00562015" w:rsidDel="00E32383" w:rsidTr="00350668">
        <w:trPr>
          <w:cantSplit/>
          <w:del w:id="2075" w:author="Klaus Ehrlich" w:date="2016-09-01T17:13:00Z"/>
        </w:trPr>
        <w:tc>
          <w:tcPr>
            <w:tcW w:w="500" w:type="dxa"/>
            <w:tcBorders>
              <w:top w:val="nil"/>
              <w:left w:val="single" w:sz="4" w:space="0" w:color="auto"/>
              <w:bottom w:val="nil"/>
              <w:right w:val="single" w:sz="4" w:space="0" w:color="auto"/>
            </w:tcBorders>
          </w:tcPr>
          <w:p w:rsidR="00E2461F" w:rsidRPr="00562015" w:rsidDel="00E32383" w:rsidRDefault="00E2461F" w:rsidP="00E2461F">
            <w:pPr>
              <w:pStyle w:val="TablecellLEFT"/>
              <w:jc w:val="right"/>
              <w:rPr>
                <w:del w:id="2076" w:author="Klaus Ehrlich" w:date="2016-09-01T17:13:00Z"/>
                <w:sz w:val="18"/>
                <w:szCs w:val="18"/>
              </w:rPr>
            </w:pPr>
            <w:del w:id="2077" w:author="Klaus Ehrlich" w:date="2016-09-01T17:13:00Z">
              <w:r w:rsidRPr="00562015" w:rsidDel="00E32383">
                <w:rPr>
                  <w:sz w:val="18"/>
                  <w:szCs w:val="18"/>
                </w:rPr>
                <w:delText>(a)</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078" w:author="Klaus Ehrlich" w:date="2016-09-01T17:13:00Z"/>
                <w:sz w:val="18"/>
                <w:szCs w:val="18"/>
              </w:rPr>
            </w:pPr>
            <w:del w:id="2079" w:author="Klaus Ehrlich" w:date="2016-09-01T17:13:00Z">
              <w:r w:rsidRPr="00562015" w:rsidDel="00E32383">
                <w:rPr>
                  <w:sz w:val="18"/>
                  <w:szCs w:val="18"/>
                </w:rPr>
                <w:delText>Auto ignition</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080" w:author="Klaus Ehrlich" w:date="2016-09-01T17:13:00Z"/>
                <w:sz w:val="18"/>
                <w:szCs w:val="18"/>
              </w:rPr>
            </w:pPr>
            <w:del w:id="2081" w:author="Klaus Ehrlich" w:date="2016-09-01T17:13:00Z">
              <w:r w:rsidRPr="00562015"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082" w:author="Klaus Ehrlich" w:date="2016-09-01T17:13:00Z"/>
                <w:sz w:val="18"/>
                <w:szCs w:val="18"/>
              </w:rPr>
            </w:pPr>
            <w:del w:id="2083" w:author="Klaus Ehrlich" w:date="2016-09-01T17:13:00Z">
              <w:r w:rsidRPr="00562015" w:rsidDel="00E32383">
                <w:rPr>
                  <w:sz w:val="18"/>
                  <w:szCs w:val="18"/>
                </w:rPr>
                <w:delText>N/A</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84" w:author="Klaus Ehrlich" w:date="2016-09-01T17:13:00Z"/>
                <w:sz w:val="18"/>
                <w:szCs w:val="18"/>
              </w:rPr>
            </w:pPr>
            <w:del w:id="2085" w:author="Klaus Ehrlich" w:date="2016-09-01T17:13:00Z">
              <w:r w:rsidRPr="00562015"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86" w:author="Klaus Ehrlich" w:date="2016-09-01T17:13:00Z"/>
                <w:sz w:val="18"/>
                <w:szCs w:val="18"/>
              </w:rPr>
            </w:pPr>
          </w:p>
        </w:tc>
        <w:tc>
          <w:tcPr>
            <w:tcW w:w="1620" w:type="dxa"/>
          </w:tcPr>
          <w:p w:rsidR="00E2461F" w:rsidRPr="00562015" w:rsidDel="00E32383" w:rsidRDefault="00E2461F" w:rsidP="00E2461F">
            <w:pPr>
              <w:pStyle w:val="TablecellLEFT"/>
              <w:rPr>
                <w:del w:id="2087" w:author="Klaus Ehrlich" w:date="2016-09-01T17:13:00Z"/>
                <w:sz w:val="18"/>
                <w:szCs w:val="18"/>
              </w:rPr>
            </w:pPr>
          </w:p>
        </w:tc>
      </w:tr>
      <w:tr w:rsidR="00E2461F" w:rsidRPr="00562015" w:rsidDel="00E32383" w:rsidTr="00350668">
        <w:trPr>
          <w:cantSplit/>
          <w:del w:id="2088" w:author="Klaus Ehrlich" w:date="2016-09-01T17:13:00Z"/>
        </w:trPr>
        <w:tc>
          <w:tcPr>
            <w:tcW w:w="500" w:type="dxa"/>
            <w:tcBorders>
              <w:top w:val="nil"/>
              <w:left w:val="single" w:sz="4" w:space="0" w:color="auto"/>
              <w:bottom w:val="nil"/>
              <w:right w:val="single" w:sz="4" w:space="0" w:color="auto"/>
            </w:tcBorders>
          </w:tcPr>
          <w:p w:rsidR="00E2461F" w:rsidRPr="00562015" w:rsidDel="00E32383" w:rsidRDefault="00E2461F" w:rsidP="00E2461F">
            <w:pPr>
              <w:pStyle w:val="TablecellLEFT"/>
              <w:jc w:val="right"/>
              <w:rPr>
                <w:del w:id="2089" w:author="Klaus Ehrlich" w:date="2016-09-01T17:13:00Z"/>
                <w:sz w:val="18"/>
                <w:szCs w:val="18"/>
              </w:rPr>
            </w:pPr>
            <w:del w:id="2090" w:author="Klaus Ehrlich" w:date="2016-09-01T17:13:00Z">
              <w:r w:rsidRPr="00562015" w:rsidDel="00E32383">
                <w:rPr>
                  <w:sz w:val="18"/>
                  <w:szCs w:val="18"/>
                </w:rPr>
                <w:delText>(b)</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12504C" w:rsidP="00675F87">
            <w:pPr>
              <w:pStyle w:val="TablecellLEFT"/>
              <w:jc w:val="right"/>
              <w:rPr>
                <w:del w:id="2091" w:author="Klaus Ehrlich" w:date="2016-09-01T17:13:00Z"/>
                <w:sz w:val="18"/>
                <w:szCs w:val="18"/>
              </w:rPr>
            </w:pPr>
            <w:del w:id="2092" w:author="Klaus Ehrlich" w:date="2016-09-01T17:13:00Z">
              <w:r w:rsidDel="00E32383">
                <w:rPr>
                  <w:sz w:val="18"/>
                  <w:szCs w:val="18"/>
                </w:rPr>
                <w:delText>Non-</w:delText>
              </w:r>
              <w:r w:rsidR="00E2461F" w:rsidRPr="00562015" w:rsidDel="00E32383">
                <w:rPr>
                  <w:sz w:val="18"/>
                  <w:szCs w:val="18"/>
                </w:rPr>
                <w:delText>operating</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093" w:author="Klaus Ehrlich" w:date="2016-09-01T17:13:00Z"/>
                <w:sz w:val="18"/>
                <w:szCs w:val="18"/>
              </w:rPr>
            </w:pPr>
            <w:del w:id="2094" w:author="Klaus Ehrlich" w:date="2016-09-01T17:13:00Z">
              <w:r w:rsidRPr="00562015"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95" w:author="Klaus Ehrlich" w:date="2016-09-01T17:13:00Z"/>
                <w:sz w:val="18"/>
                <w:szCs w:val="18"/>
              </w:rPr>
            </w:pPr>
            <w:del w:id="2096"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97" w:author="Klaus Ehrlich" w:date="2016-09-01T17:13:00Z"/>
                <w:sz w:val="18"/>
                <w:szCs w:val="18"/>
              </w:rPr>
            </w:pPr>
            <w:del w:id="2098" w:author="Klaus Ehrlich" w:date="2016-09-01T17:13:00Z">
              <w:r w:rsidRPr="00562015"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099" w:author="Klaus Ehrlich" w:date="2016-09-01T17:13:00Z"/>
                <w:sz w:val="18"/>
                <w:szCs w:val="18"/>
              </w:rPr>
            </w:pPr>
          </w:p>
        </w:tc>
        <w:tc>
          <w:tcPr>
            <w:tcW w:w="1620" w:type="dxa"/>
          </w:tcPr>
          <w:p w:rsidR="00E2461F" w:rsidRPr="00562015" w:rsidDel="00E32383" w:rsidRDefault="00E2461F" w:rsidP="00E2461F">
            <w:pPr>
              <w:pStyle w:val="TablecellLEFT"/>
              <w:rPr>
                <w:del w:id="2100" w:author="Klaus Ehrlich" w:date="2016-09-01T17:13:00Z"/>
                <w:sz w:val="18"/>
                <w:szCs w:val="18"/>
              </w:rPr>
            </w:pPr>
          </w:p>
        </w:tc>
      </w:tr>
      <w:tr w:rsidR="00E2461F" w:rsidRPr="00562015" w:rsidDel="00E32383" w:rsidTr="00350668">
        <w:trPr>
          <w:cantSplit/>
          <w:del w:id="2101" w:author="Klaus Ehrlich" w:date="2016-09-01T17:13:00Z"/>
        </w:trPr>
        <w:tc>
          <w:tcPr>
            <w:tcW w:w="500" w:type="dxa"/>
            <w:tcBorders>
              <w:top w:val="nil"/>
              <w:left w:val="single" w:sz="4" w:space="0" w:color="auto"/>
              <w:bottom w:val="nil"/>
              <w:right w:val="single" w:sz="4" w:space="0" w:color="auto"/>
            </w:tcBorders>
          </w:tcPr>
          <w:p w:rsidR="00E2461F" w:rsidRPr="00562015" w:rsidDel="00E32383" w:rsidRDefault="00E2461F" w:rsidP="00E2461F">
            <w:pPr>
              <w:pStyle w:val="TablecellLEFT"/>
              <w:jc w:val="right"/>
              <w:rPr>
                <w:del w:id="2102" w:author="Klaus Ehrlich" w:date="2016-09-01T17:13:00Z"/>
                <w:sz w:val="18"/>
                <w:szCs w:val="18"/>
              </w:rPr>
            </w:pPr>
            <w:del w:id="2103" w:author="Klaus Ehrlich" w:date="2016-09-01T17:13:00Z">
              <w:r w:rsidRPr="00562015" w:rsidDel="00E32383">
                <w:rPr>
                  <w:sz w:val="18"/>
                  <w:szCs w:val="18"/>
                </w:rPr>
                <w:delText>(c)</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104" w:author="Klaus Ehrlich" w:date="2016-09-01T17:13:00Z"/>
                <w:sz w:val="18"/>
                <w:szCs w:val="18"/>
              </w:rPr>
            </w:pPr>
            <w:del w:id="2105" w:author="Klaus Ehrlich" w:date="2016-09-01T17:13:00Z">
              <w:r w:rsidRPr="00562015" w:rsidDel="00E32383">
                <w:rPr>
                  <w:sz w:val="18"/>
                  <w:szCs w:val="18"/>
                </w:rPr>
                <w:delText xml:space="preserve">Operational </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106" w:author="Klaus Ehrlich" w:date="2016-09-01T17:13:00Z"/>
                <w:sz w:val="18"/>
                <w:szCs w:val="18"/>
              </w:rPr>
            </w:pPr>
            <w:del w:id="2107" w:author="Klaus Ehrlich" w:date="2016-09-01T17:13:00Z">
              <w:r w:rsidRPr="00562015"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08" w:author="Klaus Ehrlich" w:date="2016-09-01T17:13:00Z"/>
                <w:sz w:val="18"/>
                <w:szCs w:val="18"/>
              </w:rPr>
            </w:pPr>
            <w:del w:id="2109"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10" w:author="Klaus Ehrlich" w:date="2016-09-01T17:13:00Z"/>
                <w:sz w:val="18"/>
                <w:szCs w:val="18"/>
              </w:rPr>
            </w:pPr>
            <w:del w:id="2111" w:author="Klaus Ehrlich" w:date="2016-09-01T17:13:00Z">
              <w:r w:rsidRPr="00562015"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12" w:author="Klaus Ehrlich" w:date="2016-09-01T17:13:00Z"/>
                <w:sz w:val="18"/>
                <w:szCs w:val="18"/>
              </w:rPr>
            </w:pPr>
          </w:p>
        </w:tc>
        <w:tc>
          <w:tcPr>
            <w:tcW w:w="1620" w:type="dxa"/>
          </w:tcPr>
          <w:p w:rsidR="00E2461F" w:rsidRPr="00562015" w:rsidDel="00E32383" w:rsidRDefault="00E2461F" w:rsidP="00E2461F">
            <w:pPr>
              <w:pStyle w:val="TablecellLEFT"/>
              <w:rPr>
                <w:del w:id="2113" w:author="Klaus Ehrlich" w:date="2016-09-01T17:13:00Z"/>
                <w:sz w:val="18"/>
                <w:szCs w:val="18"/>
              </w:rPr>
            </w:pPr>
          </w:p>
        </w:tc>
      </w:tr>
      <w:tr w:rsidR="00E2461F" w:rsidRPr="00562015" w:rsidDel="00E32383" w:rsidTr="00350668">
        <w:trPr>
          <w:cantSplit/>
          <w:del w:id="2114" w:author="Klaus Ehrlich" w:date="2016-09-01T17:13:00Z"/>
        </w:trPr>
        <w:tc>
          <w:tcPr>
            <w:tcW w:w="500" w:type="dxa"/>
            <w:tcBorders>
              <w:top w:val="nil"/>
              <w:left w:val="single" w:sz="4" w:space="0" w:color="auto"/>
              <w:bottom w:val="nil"/>
              <w:right w:val="single" w:sz="4" w:space="0" w:color="auto"/>
            </w:tcBorders>
          </w:tcPr>
          <w:p w:rsidR="00E2461F" w:rsidRPr="00562015" w:rsidDel="00E32383" w:rsidRDefault="00E2461F" w:rsidP="00E2461F">
            <w:pPr>
              <w:pStyle w:val="TablecellLEFT"/>
              <w:jc w:val="right"/>
              <w:rPr>
                <w:del w:id="2115" w:author="Klaus Ehrlich" w:date="2016-09-01T17:13:00Z"/>
                <w:sz w:val="18"/>
                <w:szCs w:val="18"/>
              </w:rPr>
            </w:pPr>
            <w:del w:id="2116" w:author="Klaus Ehrlich" w:date="2016-09-01T17:13:00Z">
              <w:r w:rsidRPr="00562015" w:rsidDel="00E32383">
                <w:rPr>
                  <w:sz w:val="18"/>
                  <w:szCs w:val="18"/>
                </w:rPr>
                <w:delText>(d)</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117" w:author="Klaus Ehrlich" w:date="2016-09-01T17:13:00Z"/>
                <w:sz w:val="18"/>
                <w:szCs w:val="18"/>
              </w:rPr>
            </w:pPr>
            <w:del w:id="2118" w:author="Klaus Ehrlich" w:date="2016-09-01T17:13:00Z">
              <w:r w:rsidRPr="00562015" w:rsidDel="00E32383">
                <w:rPr>
                  <w:sz w:val="18"/>
                  <w:szCs w:val="18"/>
                </w:rPr>
                <w:delText xml:space="preserve">Storage </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119" w:author="Klaus Ehrlich" w:date="2016-09-01T17:13:00Z"/>
                <w:sz w:val="18"/>
                <w:szCs w:val="18"/>
              </w:rPr>
            </w:pPr>
            <w:del w:id="2120" w:author="Klaus Ehrlich" w:date="2016-09-01T17:13:00Z">
              <w:r w:rsidRPr="00562015"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21" w:author="Klaus Ehrlich" w:date="2016-09-01T17:13:00Z"/>
                <w:sz w:val="18"/>
                <w:szCs w:val="18"/>
              </w:rPr>
            </w:pPr>
            <w:del w:id="2122"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23" w:author="Klaus Ehrlich" w:date="2016-09-01T17:13:00Z"/>
                <w:sz w:val="18"/>
                <w:szCs w:val="18"/>
              </w:rPr>
            </w:pPr>
            <w:del w:id="2124" w:author="Klaus Ehrlich" w:date="2016-09-01T17:13:00Z">
              <w:r w:rsidRPr="00562015"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25" w:author="Klaus Ehrlich" w:date="2016-09-01T17:13:00Z"/>
                <w:sz w:val="18"/>
                <w:szCs w:val="18"/>
              </w:rPr>
            </w:pPr>
          </w:p>
        </w:tc>
        <w:tc>
          <w:tcPr>
            <w:tcW w:w="1620" w:type="dxa"/>
          </w:tcPr>
          <w:p w:rsidR="00E2461F" w:rsidRPr="00562015" w:rsidDel="00E32383" w:rsidRDefault="00E2461F" w:rsidP="00E2461F">
            <w:pPr>
              <w:pStyle w:val="TablecellLEFT"/>
              <w:rPr>
                <w:del w:id="2126" w:author="Klaus Ehrlich" w:date="2016-09-01T17:13:00Z"/>
                <w:sz w:val="18"/>
                <w:szCs w:val="18"/>
              </w:rPr>
            </w:pPr>
          </w:p>
        </w:tc>
      </w:tr>
      <w:tr w:rsidR="00E2461F" w:rsidRPr="00562015" w:rsidDel="00E32383" w:rsidTr="00350668">
        <w:trPr>
          <w:cantSplit/>
          <w:del w:id="2127" w:author="Klaus Ehrlich" w:date="2016-09-01T17:13:00Z"/>
        </w:trPr>
        <w:tc>
          <w:tcPr>
            <w:tcW w:w="500" w:type="dxa"/>
            <w:tcBorders>
              <w:top w:val="nil"/>
              <w:left w:val="single" w:sz="4" w:space="0" w:color="auto"/>
              <w:bottom w:val="single" w:sz="4" w:space="0" w:color="auto"/>
              <w:right w:val="single" w:sz="4" w:space="0" w:color="auto"/>
            </w:tcBorders>
          </w:tcPr>
          <w:p w:rsidR="00E2461F" w:rsidRPr="00562015" w:rsidDel="00E32383" w:rsidRDefault="00E2461F" w:rsidP="00E2461F">
            <w:pPr>
              <w:pStyle w:val="TablecellLEFT"/>
              <w:jc w:val="right"/>
              <w:rPr>
                <w:del w:id="2128" w:author="Klaus Ehrlich" w:date="2016-09-01T17:13:00Z"/>
                <w:sz w:val="18"/>
                <w:szCs w:val="18"/>
              </w:rPr>
            </w:pPr>
            <w:del w:id="2129" w:author="Klaus Ehrlich" w:date="2016-09-01T17:13:00Z">
              <w:r w:rsidRPr="00562015" w:rsidDel="00E32383">
                <w:rPr>
                  <w:sz w:val="18"/>
                  <w:szCs w:val="18"/>
                </w:rPr>
                <w:delText>(e)</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130" w:author="Klaus Ehrlich" w:date="2016-09-01T17:13:00Z"/>
                <w:sz w:val="18"/>
                <w:szCs w:val="18"/>
              </w:rPr>
            </w:pPr>
            <w:del w:id="2131" w:author="Klaus Ehrlich" w:date="2016-09-01T17:13:00Z">
              <w:r w:rsidRPr="00562015" w:rsidDel="00E32383">
                <w:rPr>
                  <w:sz w:val="18"/>
                  <w:szCs w:val="18"/>
                </w:rPr>
                <w:delText xml:space="preserve">Transport </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132" w:author="Klaus Ehrlich" w:date="2016-09-01T17:13:00Z"/>
                <w:sz w:val="18"/>
                <w:szCs w:val="18"/>
              </w:rPr>
            </w:pPr>
            <w:del w:id="2133" w:author="Klaus Ehrlich" w:date="2016-09-01T17:13:00Z">
              <w:r w:rsidRPr="00562015"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34" w:author="Klaus Ehrlich" w:date="2016-09-01T17:13:00Z"/>
                <w:sz w:val="18"/>
                <w:szCs w:val="18"/>
              </w:rPr>
            </w:pPr>
            <w:del w:id="2135"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36" w:author="Klaus Ehrlich" w:date="2016-09-01T17:13:00Z"/>
                <w:sz w:val="18"/>
                <w:szCs w:val="18"/>
              </w:rPr>
            </w:pPr>
            <w:del w:id="2137" w:author="Klaus Ehrlich" w:date="2016-09-01T17:13:00Z">
              <w:r w:rsidRPr="00562015"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38" w:author="Klaus Ehrlich" w:date="2016-09-01T17:13:00Z"/>
                <w:sz w:val="18"/>
                <w:szCs w:val="18"/>
              </w:rPr>
            </w:pPr>
          </w:p>
        </w:tc>
        <w:tc>
          <w:tcPr>
            <w:tcW w:w="1620" w:type="dxa"/>
          </w:tcPr>
          <w:p w:rsidR="00E2461F" w:rsidRPr="00562015" w:rsidDel="00E32383" w:rsidRDefault="00E2461F" w:rsidP="00E2461F">
            <w:pPr>
              <w:pStyle w:val="TablecellLEFT"/>
              <w:rPr>
                <w:del w:id="2139" w:author="Klaus Ehrlich" w:date="2016-09-01T17:13:00Z"/>
                <w:sz w:val="18"/>
                <w:szCs w:val="18"/>
              </w:rPr>
            </w:pPr>
          </w:p>
        </w:tc>
      </w:tr>
      <w:tr w:rsidR="00E2461F" w:rsidRPr="00562015" w:rsidDel="00E32383" w:rsidTr="00350668">
        <w:trPr>
          <w:cantSplit/>
          <w:del w:id="2140" w:author="Klaus Ehrlich" w:date="2016-09-01T17:13:00Z"/>
        </w:trPr>
        <w:tc>
          <w:tcPr>
            <w:tcW w:w="500"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41" w:author="Klaus Ehrlich" w:date="2016-09-01T17:13:00Z"/>
                <w:sz w:val="18"/>
                <w:szCs w:val="18"/>
              </w:rPr>
            </w:pPr>
            <w:del w:id="2142" w:author="Klaus Ehrlich" w:date="2016-09-01T17:13:00Z">
              <w:r w:rsidRPr="00562015" w:rsidDel="00E32383">
                <w:rPr>
                  <w:sz w:val="18"/>
                  <w:szCs w:val="18"/>
                </w:rPr>
                <w:delText>10</w:delText>
              </w:r>
            </w:del>
          </w:p>
        </w:tc>
        <w:tc>
          <w:tcPr>
            <w:tcW w:w="1838"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43" w:author="Klaus Ehrlich" w:date="2016-09-01T17:13:00Z"/>
                <w:sz w:val="18"/>
                <w:szCs w:val="18"/>
              </w:rPr>
            </w:pPr>
            <w:del w:id="2144" w:author="Klaus Ehrlich" w:date="2016-09-01T17:13:00Z">
              <w:r w:rsidRPr="00562015" w:rsidDel="00E32383">
                <w:rPr>
                  <w:sz w:val="18"/>
                  <w:szCs w:val="18"/>
                </w:rPr>
                <w:delText>Life</w:delText>
              </w:r>
            </w:del>
            <w:del w:id="2145" w:author="Klaus Ehrlich" w:date="2016-08-31T10:12:00Z">
              <w:r w:rsidRPr="00562015" w:rsidDel="00B54CA3">
                <w:rPr>
                  <w:sz w:val="18"/>
                  <w:szCs w:val="18"/>
                </w:rPr>
                <w:delText xml:space="preserve"> </w:delText>
              </w:r>
            </w:del>
            <w:del w:id="2146" w:author="Klaus Ehrlich" w:date="2016-09-01T17:13:00Z">
              <w:r w:rsidRPr="00562015" w:rsidDel="00E32383">
                <w:rPr>
                  <w:sz w:val="18"/>
                  <w:szCs w:val="18"/>
                </w:rPr>
                <w:delText>time</w:delText>
              </w:r>
            </w:del>
          </w:p>
        </w:tc>
        <w:tc>
          <w:tcPr>
            <w:tcW w:w="87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147" w:author="Klaus Ehrlich" w:date="2016-09-01T17:13:00Z"/>
                <w:sz w:val="18"/>
                <w:szCs w:val="18"/>
              </w:rPr>
            </w:pPr>
            <w:del w:id="2148" w:author="Klaus Ehrlich" w:date="2016-09-01T17:13:00Z">
              <w:r w:rsidRPr="00562015" w:rsidDel="00E32383">
                <w:rPr>
                  <w:sz w:val="18"/>
                  <w:szCs w:val="18"/>
                </w:rPr>
                <w:delText>Year</w:delText>
              </w:r>
            </w:del>
          </w:p>
        </w:tc>
        <w:tc>
          <w:tcPr>
            <w:tcW w:w="1244"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49" w:author="Klaus Ehrlich" w:date="2016-09-01T17:13:00Z"/>
                <w:sz w:val="18"/>
                <w:szCs w:val="18"/>
              </w:rPr>
            </w:pPr>
            <w:del w:id="2150" w:author="Klaus Ehrlich" w:date="2016-09-01T17:13:00Z">
              <w:r w:rsidRPr="00562015"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151" w:author="Klaus Ehrlich" w:date="2016-09-01T17:13:00Z"/>
                <w:sz w:val="18"/>
                <w:szCs w:val="18"/>
              </w:rPr>
            </w:pPr>
            <w:del w:id="2152" w:author="Klaus Ehrlich" w:date="2016-09-01T17:13:00Z">
              <w:r w:rsidRPr="00562015"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153" w:author="Klaus Ehrlich" w:date="2016-09-01T17:13:00Z"/>
                <w:sz w:val="18"/>
                <w:szCs w:val="18"/>
              </w:rPr>
            </w:pPr>
          </w:p>
        </w:tc>
        <w:tc>
          <w:tcPr>
            <w:tcW w:w="1620" w:type="dxa"/>
          </w:tcPr>
          <w:p w:rsidR="00E2461F" w:rsidRPr="00562015" w:rsidDel="00E32383" w:rsidRDefault="00E2461F" w:rsidP="00E2461F">
            <w:pPr>
              <w:pStyle w:val="TablecellLEFT"/>
              <w:rPr>
                <w:del w:id="2154" w:author="Klaus Ehrlich" w:date="2016-09-01T17:13:00Z"/>
                <w:sz w:val="18"/>
                <w:szCs w:val="18"/>
              </w:rPr>
            </w:pPr>
          </w:p>
        </w:tc>
      </w:tr>
    </w:tbl>
    <w:p w:rsidR="00D330C3" w:rsidRPr="00562015" w:rsidDel="00E32383" w:rsidRDefault="00D330C3" w:rsidP="00D330C3">
      <w:pPr>
        <w:pStyle w:val="paragraph"/>
        <w:rPr>
          <w:del w:id="2155" w:author="Klaus Ehrlich" w:date="2016-09-01T17:13:00Z"/>
        </w:rPr>
      </w:pPr>
    </w:p>
    <w:p w:rsidR="00E2461F" w:rsidRPr="00562015" w:rsidRDefault="00E32383" w:rsidP="00E32383">
      <w:pPr>
        <w:pStyle w:val="Heading4"/>
      </w:pPr>
      <w:ins w:id="2156" w:author="Klaus Ehrlich" w:date="2016-09-01T17:13:00Z">
        <w:r>
          <w:t xml:space="preserve">&lt;&lt;deleted and moved to </w:t>
        </w:r>
        <w:r>
          <w:fldChar w:fldCharType="begin"/>
        </w:r>
        <w:r>
          <w:instrText xml:space="preserve"> REF _Ref460513363 \w \h </w:instrText>
        </w:r>
      </w:ins>
      <w:r>
        <w:fldChar w:fldCharType="separate"/>
      </w:r>
      <w:r w:rsidR="00C37452">
        <w:t>4.11.9</w:t>
      </w:r>
      <w:ins w:id="2157" w:author="Klaus Ehrlich" w:date="2016-09-01T17:13:00Z">
        <w:r>
          <w:fldChar w:fldCharType="end"/>
        </w:r>
      </w:ins>
      <w:ins w:id="2158" w:author="Klaus Ehrlich" w:date="2016-09-01T17:14:00Z">
        <w:r>
          <w:t>&gt;&gt;</w:t>
        </w:r>
      </w:ins>
      <w:del w:id="2159" w:author="Klaus Ehrlich" w:date="2016-09-01T17:14:00Z">
        <w:r w:rsidR="00E2461F" w:rsidRPr="00562015" w:rsidDel="00E32383">
          <w:delText xml:space="preserve">Distribution </w:delText>
        </w:r>
        <w:r w:rsidR="00027EBF" w:rsidRPr="00562015" w:rsidDel="00E32383">
          <w:delText>b</w:delText>
        </w:r>
        <w:r w:rsidR="00E2461F" w:rsidRPr="00562015" w:rsidDel="00E32383">
          <w:delText>oxes</w:delText>
        </w:r>
      </w:del>
    </w:p>
    <w:p w:rsidR="00E2461F" w:rsidRPr="00562015" w:rsidRDefault="00E32383" w:rsidP="004E3B70">
      <w:pPr>
        <w:pStyle w:val="requirelevel1"/>
        <w:keepNext/>
        <w:keepLines/>
      </w:pPr>
      <w:ins w:id="2160" w:author="Klaus Ehrlich" w:date="2016-09-01T17:14:00Z">
        <w:r>
          <w:t xml:space="preserve">&lt;&lt;deleted, requirement moved to </w:t>
        </w:r>
        <w:r>
          <w:fldChar w:fldCharType="begin"/>
        </w:r>
        <w:r>
          <w:instrText xml:space="preserve"> REF _Ref460513391 \w \h </w:instrText>
        </w:r>
      </w:ins>
      <w:r>
        <w:fldChar w:fldCharType="separate"/>
      </w:r>
      <w:r w:rsidR="00C37452">
        <w:t>4.11.9a</w:t>
      </w:r>
      <w:ins w:id="2161" w:author="Klaus Ehrlich" w:date="2016-09-01T17:14:00Z">
        <w:r>
          <w:fldChar w:fldCharType="end"/>
        </w:r>
        <w:r>
          <w:t>.&gt;&gt;</w:t>
        </w:r>
      </w:ins>
      <w:del w:id="2162" w:author="Klaus Ehrlich" w:date="2016-09-01T17:14:00Z">
        <w:r w:rsidR="00E2461F" w:rsidRPr="00562015" w:rsidDel="00E32383">
          <w:delText xml:space="preserve">The properties of distribution boxes given in </w:delText>
        </w:r>
        <w:r w:rsidR="00E2461F" w:rsidRPr="00562015" w:rsidDel="00E32383">
          <w:fldChar w:fldCharType="begin"/>
        </w:r>
        <w:r w:rsidR="00E2461F" w:rsidRPr="00562015" w:rsidDel="00E32383">
          <w:delInstrText xml:space="preserve"> REF _Ref171326508 \h </w:delInstrText>
        </w:r>
        <w:r w:rsidR="00E2461F" w:rsidRPr="00562015" w:rsidDel="00E32383">
          <w:fldChar w:fldCharType="separate"/>
        </w:r>
        <w:r w:rsidR="00E97DA0" w:rsidRPr="00562015" w:rsidDel="00E32383">
          <w:delText xml:space="preserve">Table </w:delText>
        </w:r>
        <w:r w:rsidR="00E97DA0" w:rsidDel="00E32383">
          <w:rPr>
            <w:noProof/>
          </w:rPr>
          <w:delText>4</w:delText>
        </w:r>
        <w:r w:rsidR="00E97DA0" w:rsidRPr="00562015" w:rsidDel="00E32383">
          <w:noBreakHyphen/>
        </w:r>
        <w:r w:rsidR="00E97DA0" w:rsidDel="00E32383">
          <w:rPr>
            <w:noProof/>
          </w:rPr>
          <w:delText>13</w:delText>
        </w:r>
        <w:r w:rsidR="00E2461F" w:rsidRPr="00562015" w:rsidDel="00E32383">
          <w:fldChar w:fldCharType="end"/>
        </w:r>
        <w:r w:rsidR="00E2461F" w:rsidRPr="00562015" w:rsidDel="00E32383">
          <w:delText xml:space="preserve"> shall be quantified and conform to the figures where shown.</w:delText>
        </w:r>
      </w:del>
    </w:p>
    <w:p w:rsidR="00E2461F" w:rsidRPr="00562015" w:rsidRDefault="00E32383" w:rsidP="00517C40">
      <w:pPr>
        <w:pStyle w:val="requirelevel1"/>
      </w:pPr>
      <w:ins w:id="2163" w:author="Klaus Ehrlich" w:date="2016-09-01T17:14:00Z">
        <w:r>
          <w:t xml:space="preserve">&lt;&lt;deleted, requirement moved to </w:t>
        </w:r>
        <w:r>
          <w:fldChar w:fldCharType="begin"/>
        </w:r>
        <w:r>
          <w:instrText xml:space="preserve"> REF _Ref460513392 \w \h </w:instrText>
        </w:r>
      </w:ins>
      <w:r>
        <w:fldChar w:fldCharType="separate"/>
      </w:r>
      <w:r w:rsidR="00C37452">
        <w:t>4.11.9b</w:t>
      </w:r>
      <w:ins w:id="2164" w:author="Klaus Ehrlich" w:date="2016-09-01T17:14:00Z">
        <w:r>
          <w:fldChar w:fldCharType="end"/>
        </w:r>
        <w:r>
          <w:t>.</w:t>
        </w:r>
      </w:ins>
      <w:ins w:id="2165" w:author="Klaus Ehrlich" w:date="2016-09-02T10:55:00Z">
        <w:r w:rsidR="002D2B3C" w:rsidRPr="002D2B3C">
          <w:t xml:space="preserve"> </w:t>
        </w:r>
        <w:r w:rsidR="002D2B3C">
          <w:t>and referred Table modified</w:t>
        </w:r>
      </w:ins>
      <w:ins w:id="2166" w:author="Klaus Ehrlich" w:date="2016-09-01T17:14:00Z">
        <w:r>
          <w:t>&gt;&gt;</w:t>
        </w:r>
      </w:ins>
      <w:del w:id="2167" w:author="Klaus Ehrlich" w:date="2016-09-01T17:14:00Z">
        <w:r w:rsidR="00E2461F" w:rsidRPr="00562015" w:rsidDel="00E32383">
          <w:delText xml:space="preserve">Under the conditions in column E of </w:delText>
        </w:r>
        <w:r w:rsidR="00E2461F" w:rsidRPr="00562015" w:rsidDel="00E32383">
          <w:fldChar w:fldCharType="begin"/>
        </w:r>
        <w:r w:rsidR="00E2461F" w:rsidRPr="00562015" w:rsidDel="00E32383">
          <w:delInstrText xml:space="preserve"> REF _Ref171326508 \h </w:delInstrText>
        </w:r>
        <w:r w:rsidR="00E2461F" w:rsidRPr="00562015" w:rsidDel="00E32383">
          <w:fldChar w:fldCharType="separate"/>
        </w:r>
        <w:r w:rsidR="00E97DA0" w:rsidRPr="00562015" w:rsidDel="00E32383">
          <w:delText xml:space="preserve">Table </w:delText>
        </w:r>
        <w:r w:rsidR="00E97DA0" w:rsidDel="00E32383">
          <w:rPr>
            <w:noProof/>
          </w:rPr>
          <w:delText>4</w:delText>
        </w:r>
        <w:r w:rsidR="00E97DA0" w:rsidRPr="00562015" w:rsidDel="00E32383">
          <w:noBreakHyphen/>
        </w:r>
        <w:r w:rsidR="00E97DA0" w:rsidDel="00E32383">
          <w:rPr>
            <w:noProof/>
          </w:rPr>
          <w:delText>13</w:delText>
        </w:r>
        <w:r w:rsidR="00E2461F" w:rsidRPr="00562015" w:rsidDel="00E32383">
          <w:fldChar w:fldCharType="end"/>
        </w:r>
        <w:r w:rsidR="009F1757" w:rsidRPr="00562015" w:rsidDel="00E32383">
          <w:delText>, the properties in column A, expressed in the units specified in column B, shall be between the values in column C (maximum) and column D (minimum)</w:delText>
        </w:r>
        <w:r w:rsidR="00E2461F" w:rsidRPr="00562015" w:rsidDel="00E32383">
          <w:delText>.</w:delText>
        </w:r>
      </w:del>
    </w:p>
    <w:p w:rsidR="00E2461F" w:rsidRPr="00562015" w:rsidRDefault="00E2461F" w:rsidP="004E3B70">
      <w:pPr>
        <w:pStyle w:val="CaptionTable"/>
        <w:ind w:left="0"/>
      </w:pPr>
      <w:bookmarkStart w:id="2168" w:name="_Ref171326508"/>
      <w:bookmarkStart w:id="2169" w:name="_Toc190484790"/>
      <w:bookmarkStart w:id="2170" w:name="_Toc190492545"/>
      <w:bookmarkStart w:id="2171" w:name="_Toc200362723"/>
      <w:del w:id="2172" w:author="Klaus Ehrlich" w:date="2016-09-02T13:15:00Z">
        <w:r w:rsidRPr="00562015" w:rsidDel="00E151B1">
          <w:delText xml:space="preserve">Table </w:delText>
        </w:r>
      </w:del>
      <w:del w:id="2173" w:author="Klaus Ehrlich" w:date="2016-09-02T13:13:00Z">
        <w:r w:rsidR="00B4002E" w:rsidDel="003A1B7B">
          <w:fldChar w:fldCharType="begin"/>
        </w:r>
        <w:r w:rsidR="00B4002E" w:rsidDel="003A1B7B">
          <w:delInstrText xml:space="preserve"> STYLEREF 1 \s </w:delInstrText>
        </w:r>
        <w:r w:rsidR="00B4002E" w:rsidDel="003A1B7B">
          <w:fldChar w:fldCharType="separate"/>
        </w:r>
        <w:r w:rsidR="00D25423" w:rsidDel="003A1B7B">
          <w:rPr>
            <w:noProof/>
          </w:rPr>
          <w:delText>4</w:delText>
        </w:r>
        <w:r w:rsidR="00B4002E" w:rsidDel="003A1B7B">
          <w:rPr>
            <w:noProof/>
          </w:rPr>
          <w:fldChar w:fldCharType="end"/>
        </w:r>
        <w:r w:rsidRPr="00562015" w:rsidDel="003A1B7B">
          <w:noBreakHyphen/>
        </w:r>
        <w:r w:rsidR="00B4002E" w:rsidDel="003A1B7B">
          <w:fldChar w:fldCharType="begin"/>
        </w:r>
        <w:r w:rsidR="00B4002E" w:rsidDel="003A1B7B">
          <w:delInstrText xml:space="preserve"> SEQ Table \* ARABIC \s 1 </w:delInstrText>
        </w:r>
        <w:r w:rsidR="00B4002E" w:rsidDel="003A1B7B">
          <w:fldChar w:fldCharType="separate"/>
        </w:r>
        <w:r w:rsidR="00D25423" w:rsidDel="003A1B7B">
          <w:rPr>
            <w:noProof/>
          </w:rPr>
          <w:delText>14</w:delText>
        </w:r>
        <w:r w:rsidR="00B4002E" w:rsidDel="003A1B7B">
          <w:rPr>
            <w:noProof/>
          </w:rPr>
          <w:fldChar w:fldCharType="end"/>
        </w:r>
      </w:del>
      <w:bookmarkEnd w:id="2168"/>
      <w:del w:id="2174" w:author="Klaus Ehrlich" w:date="2016-09-02T13:15:00Z">
        <w:r w:rsidRPr="00562015" w:rsidDel="00E151B1">
          <w:delText xml:space="preserve"> Requirements for distribution box properties</w:delText>
        </w:r>
      </w:del>
      <w:bookmarkEnd w:id="2169"/>
      <w:bookmarkEnd w:id="2170"/>
      <w:bookmarkEnd w:id="2171"/>
    </w:p>
    <w:tbl>
      <w:tblPr>
        <w:tblW w:w="0" w:type="auto"/>
        <w:tblCellMar>
          <w:left w:w="70" w:type="dxa"/>
          <w:right w:w="70" w:type="dxa"/>
        </w:tblCellMar>
        <w:tblLook w:val="0000" w:firstRow="0" w:lastRow="0" w:firstColumn="0" w:lastColumn="0" w:noHBand="0" w:noVBand="0"/>
      </w:tblPr>
      <w:tblGrid>
        <w:gridCol w:w="469"/>
        <w:gridCol w:w="1512"/>
        <w:gridCol w:w="937"/>
        <w:gridCol w:w="1245"/>
        <w:gridCol w:w="1242"/>
        <w:gridCol w:w="2603"/>
        <w:gridCol w:w="1701"/>
      </w:tblGrid>
      <w:tr w:rsidR="004E3B70" w:rsidRPr="00562015" w:rsidDel="00E32383" w:rsidTr="00350668">
        <w:trPr>
          <w:cantSplit/>
          <w:tblHeader/>
          <w:del w:id="2175" w:author="Klaus Ehrlich" w:date="2016-09-01T17:15:00Z"/>
        </w:trPr>
        <w:tc>
          <w:tcPr>
            <w:tcW w:w="469" w:type="dxa"/>
            <w:vMerge w:val="restart"/>
            <w:tcBorders>
              <w:top w:val="single" w:sz="4" w:space="0" w:color="auto"/>
              <w:left w:val="single" w:sz="4" w:space="0" w:color="auto"/>
              <w:right w:val="single" w:sz="4" w:space="0" w:color="auto"/>
            </w:tcBorders>
          </w:tcPr>
          <w:p w:rsidR="004E3B70" w:rsidRPr="00562015" w:rsidDel="00E32383" w:rsidRDefault="004E3B70" w:rsidP="00E2461F">
            <w:pPr>
              <w:pStyle w:val="TableHeaderCENTER"/>
              <w:rPr>
                <w:del w:id="2176" w:author="Klaus Ehrlich" w:date="2016-09-01T17:15:00Z"/>
              </w:rPr>
            </w:pPr>
            <w:del w:id="2177" w:author="Klaus Ehrlich" w:date="2016-09-01T17:15:00Z">
              <w:r w:rsidRPr="00562015" w:rsidDel="00E32383">
                <w:br/>
                <w:delText>#</w:delText>
              </w:r>
            </w:del>
          </w:p>
        </w:tc>
        <w:tc>
          <w:tcPr>
            <w:tcW w:w="1512"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78" w:author="Klaus Ehrlich" w:date="2016-09-01T17:15:00Z"/>
                <w:sz w:val="20"/>
              </w:rPr>
            </w:pPr>
            <w:del w:id="2179" w:author="Klaus Ehrlich" w:date="2016-09-01T17:15:00Z">
              <w:r w:rsidRPr="00562015" w:rsidDel="00E32383">
                <w:rPr>
                  <w:sz w:val="20"/>
                </w:rPr>
                <w:delText>A</w:delText>
              </w:r>
            </w:del>
          </w:p>
        </w:tc>
        <w:tc>
          <w:tcPr>
            <w:tcW w:w="937"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80" w:author="Klaus Ehrlich" w:date="2016-09-01T17:15:00Z"/>
                <w:sz w:val="20"/>
              </w:rPr>
            </w:pPr>
            <w:del w:id="2181" w:author="Klaus Ehrlich" w:date="2016-09-01T17:15:00Z">
              <w:r w:rsidRPr="00562015" w:rsidDel="00E32383">
                <w:rPr>
                  <w:sz w:val="20"/>
                </w:rPr>
                <w:delText>B</w:delText>
              </w:r>
            </w:del>
          </w:p>
        </w:tc>
        <w:tc>
          <w:tcPr>
            <w:tcW w:w="1245"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82" w:author="Klaus Ehrlich" w:date="2016-09-01T17:15:00Z"/>
                <w:sz w:val="20"/>
              </w:rPr>
            </w:pPr>
            <w:del w:id="2183" w:author="Klaus Ehrlich" w:date="2016-09-01T17:15:00Z">
              <w:r w:rsidRPr="00562015" w:rsidDel="00E32383">
                <w:rPr>
                  <w:sz w:val="20"/>
                </w:rPr>
                <w:delText>C</w:delText>
              </w:r>
            </w:del>
          </w:p>
        </w:tc>
        <w:tc>
          <w:tcPr>
            <w:tcW w:w="1242"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84" w:author="Klaus Ehrlich" w:date="2016-09-01T17:15:00Z"/>
                <w:sz w:val="20"/>
              </w:rPr>
            </w:pPr>
            <w:del w:id="2185" w:author="Klaus Ehrlich" w:date="2016-09-01T17:15:00Z">
              <w:r w:rsidRPr="00562015" w:rsidDel="00E32383">
                <w:rPr>
                  <w:sz w:val="20"/>
                </w:rPr>
                <w:delText>D</w:delText>
              </w:r>
            </w:del>
          </w:p>
        </w:tc>
        <w:tc>
          <w:tcPr>
            <w:tcW w:w="2603"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86" w:author="Klaus Ehrlich" w:date="2016-09-01T17:15:00Z"/>
                <w:sz w:val="20"/>
              </w:rPr>
            </w:pPr>
            <w:del w:id="2187" w:author="Klaus Ehrlich" w:date="2016-09-01T17:15:00Z">
              <w:r w:rsidRPr="00562015" w:rsidDel="00E32383">
                <w:rPr>
                  <w:sz w:val="20"/>
                </w:rPr>
                <w:delText>E</w:delText>
              </w:r>
            </w:del>
          </w:p>
        </w:tc>
        <w:tc>
          <w:tcPr>
            <w:tcW w:w="1701" w:type="dxa"/>
            <w:tcBorders>
              <w:top w:val="single" w:sz="4" w:space="0" w:color="auto"/>
              <w:bottom w:val="single" w:sz="4" w:space="0" w:color="auto"/>
              <w:right w:val="single" w:sz="4" w:space="0" w:color="auto"/>
            </w:tcBorders>
          </w:tcPr>
          <w:p w:rsidR="004E3B70" w:rsidRPr="00562015" w:rsidDel="00E32383" w:rsidRDefault="004E3B70" w:rsidP="00E2461F">
            <w:pPr>
              <w:pStyle w:val="TableHeaderCENTER"/>
              <w:rPr>
                <w:del w:id="2188" w:author="Klaus Ehrlich" w:date="2016-09-01T17:15:00Z"/>
                <w:sz w:val="20"/>
              </w:rPr>
            </w:pPr>
            <w:del w:id="2189" w:author="Klaus Ehrlich" w:date="2016-09-01T17:15:00Z">
              <w:r w:rsidRPr="00562015" w:rsidDel="00E32383">
                <w:rPr>
                  <w:sz w:val="20"/>
                </w:rPr>
                <w:delText>F</w:delText>
              </w:r>
            </w:del>
          </w:p>
        </w:tc>
      </w:tr>
      <w:tr w:rsidR="004E3B70" w:rsidRPr="00562015" w:rsidDel="00E32383" w:rsidTr="00350668">
        <w:trPr>
          <w:cantSplit/>
          <w:tblHeader/>
          <w:del w:id="2190" w:author="Klaus Ehrlich" w:date="2016-09-01T17:15:00Z"/>
        </w:trPr>
        <w:tc>
          <w:tcPr>
            <w:tcW w:w="469" w:type="dxa"/>
            <w:vMerge/>
            <w:tcBorders>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91" w:author="Klaus Ehrlich" w:date="2016-09-01T17:15:00Z"/>
              </w:rPr>
            </w:pPr>
          </w:p>
        </w:tc>
        <w:tc>
          <w:tcPr>
            <w:tcW w:w="1512"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92" w:author="Klaus Ehrlich" w:date="2016-09-01T17:15:00Z"/>
                <w:sz w:val="20"/>
              </w:rPr>
            </w:pPr>
            <w:del w:id="2193" w:author="Klaus Ehrlich" w:date="2016-09-01T17:15:00Z">
              <w:r w:rsidRPr="00562015" w:rsidDel="00E32383">
                <w:rPr>
                  <w:sz w:val="20"/>
                </w:rPr>
                <w:delText>Property</w:delText>
              </w:r>
            </w:del>
          </w:p>
        </w:tc>
        <w:tc>
          <w:tcPr>
            <w:tcW w:w="937"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94" w:author="Klaus Ehrlich" w:date="2016-09-01T17:15:00Z"/>
                <w:sz w:val="20"/>
              </w:rPr>
            </w:pPr>
            <w:del w:id="2195" w:author="Klaus Ehrlich" w:date="2016-09-01T17:15:00Z">
              <w:r w:rsidRPr="00562015" w:rsidDel="00E32383">
                <w:rPr>
                  <w:sz w:val="20"/>
                </w:rPr>
                <w:delText>Unit</w:delText>
              </w:r>
            </w:del>
          </w:p>
        </w:tc>
        <w:tc>
          <w:tcPr>
            <w:tcW w:w="1245"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96" w:author="Klaus Ehrlich" w:date="2016-09-01T17:15:00Z"/>
                <w:sz w:val="20"/>
              </w:rPr>
            </w:pPr>
            <w:del w:id="2197" w:author="Klaus Ehrlich" w:date="2016-09-01T17:15:00Z">
              <w:r w:rsidRPr="00562015" w:rsidDel="00E32383">
                <w:rPr>
                  <w:sz w:val="20"/>
                </w:rPr>
                <w:delText>Maximum value</w:delText>
              </w:r>
            </w:del>
          </w:p>
        </w:tc>
        <w:tc>
          <w:tcPr>
            <w:tcW w:w="1242"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198" w:author="Klaus Ehrlich" w:date="2016-09-01T17:15:00Z"/>
                <w:sz w:val="20"/>
              </w:rPr>
            </w:pPr>
            <w:del w:id="2199" w:author="Klaus Ehrlich" w:date="2016-09-01T17:15:00Z">
              <w:r w:rsidRPr="00562015" w:rsidDel="00E32383">
                <w:rPr>
                  <w:sz w:val="20"/>
                </w:rPr>
                <w:delText>Minimum value</w:delText>
              </w:r>
            </w:del>
          </w:p>
        </w:tc>
        <w:tc>
          <w:tcPr>
            <w:tcW w:w="2603" w:type="dxa"/>
            <w:tcBorders>
              <w:top w:val="single" w:sz="4" w:space="0" w:color="auto"/>
              <w:left w:val="single" w:sz="4" w:space="0" w:color="auto"/>
              <w:bottom w:val="single" w:sz="4" w:space="0" w:color="auto"/>
              <w:right w:val="single" w:sz="4" w:space="0" w:color="auto"/>
            </w:tcBorders>
          </w:tcPr>
          <w:p w:rsidR="004E3B70" w:rsidRPr="00562015" w:rsidDel="00E32383" w:rsidRDefault="004E3B70" w:rsidP="00E2461F">
            <w:pPr>
              <w:pStyle w:val="TableHeaderCENTER"/>
              <w:rPr>
                <w:del w:id="2200" w:author="Klaus Ehrlich" w:date="2016-09-01T17:15:00Z"/>
                <w:sz w:val="20"/>
              </w:rPr>
            </w:pPr>
            <w:del w:id="2201" w:author="Klaus Ehrlich" w:date="2016-09-01T17:15:00Z">
              <w:r w:rsidRPr="00562015" w:rsidDel="00E32383">
                <w:rPr>
                  <w:sz w:val="20"/>
                </w:rPr>
                <w:delText>Condition</w:delText>
              </w:r>
            </w:del>
          </w:p>
        </w:tc>
        <w:tc>
          <w:tcPr>
            <w:tcW w:w="1701" w:type="dxa"/>
            <w:tcBorders>
              <w:top w:val="single" w:sz="4" w:space="0" w:color="auto"/>
              <w:bottom w:val="single" w:sz="4" w:space="0" w:color="auto"/>
              <w:right w:val="single" w:sz="4" w:space="0" w:color="auto"/>
            </w:tcBorders>
          </w:tcPr>
          <w:p w:rsidR="004E3B70" w:rsidRPr="00562015" w:rsidDel="00E32383" w:rsidRDefault="004E3B70" w:rsidP="00E2461F">
            <w:pPr>
              <w:pStyle w:val="TableHeaderCENTER"/>
              <w:rPr>
                <w:del w:id="2202" w:author="Klaus Ehrlich" w:date="2016-09-01T17:15:00Z"/>
                <w:sz w:val="20"/>
              </w:rPr>
            </w:pPr>
            <w:del w:id="2203" w:author="Klaus Ehrlich" w:date="2016-09-01T17:15:00Z">
              <w:r w:rsidRPr="00562015" w:rsidDel="00E32383">
                <w:rPr>
                  <w:sz w:val="20"/>
                </w:rPr>
                <w:delText>Notes</w:delText>
              </w:r>
            </w:del>
          </w:p>
        </w:tc>
      </w:tr>
      <w:tr w:rsidR="00E2461F" w:rsidRPr="00562015" w:rsidDel="00E32383" w:rsidTr="00350668">
        <w:trPr>
          <w:cantSplit/>
          <w:del w:id="2204" w:author="Klaus Ehrlich" w:date="2016-09-01T17:15:00Z"/>
        </w:trPr>
        <w:tc>
          <w:tcPr>
            <w:tcW w:w="469" w:type="dxa"/>
            <w:tcBorders>
              <w:top w:val="single" w:sz="4" w:space="0" w:color="auto"/>
              <w:left w:val="single" w:sz="4" w:space="0" w:color="auto"/>
              <w:right w:val="single" w:sz="4" w:space="0" w:color="auto"/>
            </w:tcBorders>
          </w:tcPr>
          <w:p w:rsidR="00E2461F" w:rsidRPr="00562015" w:rsidDel="00E32383" w:rsidRDefault="00E2461F" w:rsidP="00E2461F">
            <w:pPr>
              <w:pStyle w:val="TablecellLEFT"/>
              <w:rPr>
                <w:del w:id="2205" w:author="Klaus Ehrlich" w:date="2016-09-01T17:15:00Z"/>
                <w:sz w:val="18"/>
                <w:szCs w:val="18"/>
              </w:rPr>
            </w:pPr>
            <w:del w:id="2206" w:author="Klaus Ehrlich" w:date="2016-09-01T17:15:00Z">
              <w:r w:rsidRPr="00562015" w:rsidDel="00E32383">
                <w:rPr>
                  <w:sz w:val="18"/>
                  <w:szCs w:val="18"/>
                </w:rPr>
                <w:delText>1</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07" w:author="Klaus Ehrlich" w:date="2016-09-01T17:15:00Z"/>
                <w:sz w:val="18"/>
                <w:szCs w:val="18"/>
              </w:rPr>
            </w:pPr>
            <w:del w:id="2208" w:author="Klaus Ehrlich" w:date="2016-09-01T17:15:00Z">
              <w:r w:rsidRPr="00562015" w:rsidDel="00E32383">
                <w:rPr>
                  <w:sz w:val="18"/>
                  <w:szCs w:val="18"/>
                </w:rPr>
                <w:delText>Input/Output:</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209"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10" w:author="Klaus Ehrlich" w:date="2016-09-01T17:15:00Z"/>
                <w:sz w:val="18"/>
                <w:szCs w:val="18"/>
              </w:rPr>
            </w:pPr>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11" w:author="Klaus Ehrlich" w:date="2016-09-01T17:15:00Z"/>
                <w:sz w:val="18"/>
                <w:szCs w:val="18"/>
              </w:rPr>
            </w:pPr>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12"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213" w:author="Klaus Ehrlich" w:date="2016-09-01T17:15:00Z"/>
                <w:sz w:val="18"/>
                <w:szCs w:val="18"/>
              </w:rPr>
            </w:pPr>
          </w:p>
        </w:tc>
      </w:tr>
      <w:tr w:rsidR="00E2461F" w:rsidRPr="00562015" w:rsidDel="00E32383" w:rsidTr="00350668">
        <w:trPr>
          <w:cantSplit/>
          <w:del w:id="2214" w:author="Klaus Ehrlich" w:date="2016-09-01T17:15:00Z"/>
        </w:trPr>
        <w:tc>
          <w:tcPr>
            <w:tcW w:w="469" w:type="dxa"/>
            <w:tcBorders>
              <w:left w:val="single" w:sz="4" w:space="0" w:color="auto"/>
              <w:right w:val="single" w:sz="4" w:space="0" w:color="auto"/>
            </w:tcBorders>
          </w:tcPr>
          <w:p w:rsidR="00E2461F" w:rsidRPr="00562015" w:rsidDel="00E32383" w:rsidRDefault="00E2461F" w:rsidP="00E2461F">
            <w:pPr>
              <w:pStyle w:val="TablecellLEFT"/>
              <w:jc w:val="right"/>
              <w:rPr>
                <w:del w:id="2215" w:author="Klaus Ehrlich" w:date="2016-09-01T17:15:00Z"/>
                <w:sz w:val="18"/>
                <w:szCs w:val="18"/>
              </w:rPr>
            </w:pPr>
            <w:del w:id="2216" w:author="Klaus Ehrlich" w:date="2016-09-01T17:15:00Z">
              <w:r w:rsidRPr="00562015" w:rsidDel="00E32383">
                <w:rPr>
                  <w:sz w:val="18"/>
                  <w:szCs w:val="18"/>
                </w:rPr>
                <w:delText>(a)</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17" w:author="Klaus Ehrlich" w:date="2016-09-01T17:15:00Z"/>
                <w:sz w:val="18"/>
                <w:szCs w:val="18"/>
              </w:rPr>
            </w:pPr>
            <w:del w:id="2218" w:author="Klaus Ehrlich" w:date="2016-09-01T17:15:00Z">
              <w:r w:rsidRPr="00562015" w:rsidDel="00E32383">
                <w:rPr>
                  <w:sz w:val="18"/>
                  <w:szCs w:val="18"/>
                </w:rPr>
                <w:delText>Number</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219"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20" w:author="Klaus Ehrlich" w:date="2016-09-01T17:15:00Z"/>
                <w:sz w:val="18"/>
                <w:szCs w:val="18"/>
              </w:rPr>
            </w:pPr>
            <w:del w:id="2221"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22" w:author="Klaus Ehrlich" w:date="2016-09-01T17:15:00Z"/>
                <w:sz w:val="18"/>
                <w:szCs w:val="18"/>
              </w:rPr>
            </w:pPr>
            <w:del w:id="2223"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24"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225" w:author="Klaus Ehrlich" w:date="2016-09-01T17:15:00Z"/>
                <w:sz w:val="18"/>
                <w:szCs w:val="18"/>
              </w:rPr>
            </w:pPr>
          </w:p>
        </w:tc>
      </w:tr>
      <w:tr w:rsidR="00E2461F" w:rsidRPr="00562015" w:rsidDel="00E32383" w:rsidTr="00350668">
        <w:trPr>
          <w:cantSplit/>
          <w:del w:id="2226" w:author="Klaus Ehrlich" w:date="2016-09-01T17:15:00Z"/>
        </w:trPr>
        <w:tc>
          <w:tcPr>
            <w:tcW w:w="469" w:type="dxa"/>
            <w:tcBorders>
              <w:left w:val="single" w:sz="4" w:space="0" w:color="auto"/>
              <w:bottom w:val="single" w:sz="4" w:space="0" w:color="auto"/>
              <w:right w:val="single" w:sz="4" w:space="0" w:color="auto"/>
            </w:tcBorders>
          </w:tcPr>
          <w:p w:rsidR="00E2461F" w:rsidRPr="00562015" w:rsidDel="00E32383" w:rsidRDefault="00E2461F" w:rsidP="00E2461F">
            <w:pPr>
              <w:pStyle w:val="TablecellLEFT"/>
              <w:jc w:val="right"/>
              <w:rPr>
                <w:del w:id="2227" w:author="Klaus Ehrlich" w:date="2016-09-01T17:15:00Z"/>
                <w:sz w:val="18"/>
                <w:szCs w:val="18"/>
              </w:rPr>
            </w:pPr>
            <w:del w:id="2228" w:author="Klaus Ehrlich" w:date="2016-09-01T17:15:00Z">
              <w:r w:rsidRPr="00562015" w:rsidDel="00E32383">
                <w:rPr>
                  <w:sz w:val="18"/>
                  <w:szCs w:val="18"/>
                </w:rPr>
                <w:delText>(b)</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29" w:author="Klaus Ehrlich" w:date="2016-09-01T17:15:00Z"/>
                <w:sz w:val="18"/>
                <w:szCs w:val="18"/>
              </w:rPr>
            </w:pPr>
            <w:del w:id="2230" w:author="Klaus Ehrlich" w:date="2016-09-01T17:15:00Z">
              <w:r w:rsidRPr="00562015" w:rsidDel="00E32383">
                <w:rPr>
                  <w:sz w:val="18"/>
                  <w:szCs w:val="18"/>
                </w:rPr>
                <w:delText>Interface type</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231"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32" w:author="Klaus Ehrlich" w:date="2016-09-01T17:15:00Z"/>
                <w:sz w:val="18"/>
                <w:szCs w:val="18"/>
              </w:rPr>
            </w:pPr>
            <w:del w:id="2233"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34" w:author="Klaus Ehrlich" w:date="2016-09-01T17:15:00Z"/>
                <w:sz w:val="18"/>
                <w:szCs w:val="18"/>
              </w:rPr>
            </w:pPr>
            <w:del w:id="2235"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36" w:author="Klaus Ehrlich" w:date="2016-09-01T17:15:00Z"/>
                <w:sz w:val="18"/>
                <w:szCs w:val="18"/>
              </w:rPr>
            </w:pPr>
            <w:del w:id="2237" w:author="Klaus Ehrlich" w:date="2016-09-01T17:15:00Z">
              <w:r w:rsidRPr="00562015" w:rsidDel="00E32383">
                <w:rPr>
                  <w:sz w:val="18"/>
                  <w:szCs w:val="18"/>
                </w:rPr>
                <w:delText xml:space="preserve">Design TBPM </w:delText>
              </w:r>
            </w:del>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238" w:author="Klaus Ehrlich" w:date="2016-09-01T17:15:00Z"/>
                <w:sz w:val="18"/>
                <w:szCs w:val="18"/>
              </w:rPr>
            </w:pPr>
          </w:p>
        </w:tc>
      </w:tr>
      <w:tr w:rsidR="00E2461F" w:rsidRPr="00562015" w:rsidDel="00E32383" w:rsidTr="00350668">
        <w:trPr>
          <w:cantSplit/>
          <w:trHeight w:val="458"/>
          <w:del w:id="2239" w:author="Klaus Ehrlich" w:date="2016-09-01T17:15:00Z"/>
        </w:trPr>
        <w:tc>
          <w:tcPr>
            <w:tcW w:w="469" w:type="dxa"/>
            <w:tcBorders>
              <w:top w:val="single" w:sz="4" w:space="0" w:color="auto"/>
              <w:left w:val="single" w:sz="4" w:space="0" w:color="auto"/>
              <w:right w:val="single" w:sz="4" w:space="0" w:color="auto"/>
            </w:tcBorders>
          </w:tcPr>
          <w:p w:rsidR="00E2461F" w:rsidRPr="00562015" w:rsidDel="00E32383" w:rsidRDefault="00E2461F" w:rsidP="00E2461F">
            <w:pPr>
              <w:pStyle w:val="TablecellLEFT"/>
              <w:rPr>
                <w:del w:id="2240" w:author="Klaus Ehrlich" w:date="2016-09-01T17:15:00Z"/>
                <w:sz w:val="18"/>
                <w:szCs w:val="18"/>
              </w:rPr>
            </w:pPr>
            <w:del w:id="2241" w:author="Klaus Ehrlich" w:date="2016-09-01T17:15:00Z">
              <w:r w:rsidRPr="00562015" w:rsidDel="00E32383">
                <w:rPr>
                  <w:sz w:val="18"/>
                  <w:szCs w:val="18"/>
                </w:rPr>
                <w:delText>2</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42" w:author="Klaus Ehrlich" w:date="2016-09-01T17:15:00Z"/>
                <w:sz w:val="18"/>
                <w:szCs w:val="18"/>
              </w:rPr>
            </w:pPr>
            <w:del w:id="2243" w:author="Klaus Ehrlich" w:date="2016-09-01T17:15:00Z">
              <w:r w:rsidRPr="00562015" w:rsidDel="00E32383">
                <w:rPr>
                  <w:sz w:val="18"/>
                  <w:szCs w:val="18"/>
                </w:rPr>
                <w:delText xml:space="preserve">Explosives  </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244"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45" w:author="Klaus Ehrlich" w:date="2016-09-01T17:15:00Z"/>
                <w:sz w:val="18"/>
                <w:szCs w:val="18"/>
              </w:rPr>
            </w:pPr>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46" w:author="Klaus Ehrlich" w:date="2016-09-01T17:15:00Z"/>
                <w:sz w:val="18"/>
                <w:szCs w:val="18"/>
              </w:rPr>
            </w:pPr>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47"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248" w:author="Klaus Ehrlich" w:date="2016-09-01T17:15:00Z"/>
                <w:sz w:val="18"/>
                <w:szCs w:val="18"/>
              </w:rPr>
            </w:pPr>
          </w:p>
        </w:tc>
      </w:tr>
      <w:tr w:rsidR="00E2461F" w:rsidRPr="00562015" w:rsidDel="00E32383" w:rsidTr="00350668">
        <w:trPr>
          <w:cantSplit/>
          <w:del w:id="2249" w:author="Klaus Ehrlich" w:date="2016-09-01T17:15:00Z"/>
        </w:trPr>
        <w:tc>
          <w:tcPr>
            <w:tcW w:w="469" w:type="dxa"/>
            <w:tcBorders>
              <w:left w:val="single" w:sz="4" w:space="0" w:color="auto"/>
              <w:right w:val="single" w:sz="4" w:space="0" w:color="auto"/>
            </w:tcBorders>
          </w:tcPr>
          <w:p w:rsidR="00E2461F" w:rsidRPr="00562015" w:rsidDel="00E32383" w:rsidRDefault="00E2461F" w:rsidP="00E2461F">
            <w:pPr>
              <w:pStyle w:val="TablecellLEFT"/>
              <w:jc w:val="right"/>
              <w:rPr>
                <w:del w:id="2250" w:author="Klaus Ehrlich" w:date="2016-09-01T17:15:00Z"/>
                <w:sz w:val="18"/>
                <w:szCs w:val="18"/>
              </w:rPr>
            </w:pPr>
            <w:del w:id="2251" w:author="Klaus Ehrlich" w:date="2016-09-01T17:15:00Z">
              <w:r w:rsidRPr="00562015" w:rsidDel="00E32383">
                <w:rPr>
                  <w:sz w:val="18"/>
                  <w:szCs w:val="18"/>
                </w:rPr>
                <w:delText>(a)</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252" w:author="Klaus Ehrlich" w:date="2016-09-01T17:15:00Z"/>
                <w:sz w:val="18"/>
                <w:szCs w:val="18"/>
              </w:rPr>
            </w:pPr>
            <w:del w:id="2253" w:author="Klaus Ehrlich" w:date="2016-09-01T17:15:00Z">
              <w:r w:rsidRPr="00562015" w:rsidDel="00E32383">
                <w:rPr>
                  <w:sz w:val="18"/>
                  <w:szCs w:val="18"/>
                </w:rPr>
                <w:delText xml:space="preserve">  Quantity and type</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254" w:author="Klaus Ehrlich" w:date="2016-09-01T17:15:00Z"/>
                <w:sz w:val="18"/>
                <w:szCs w:val="18"/>
              </w:rPr>
            </w:pPr>
            <w:del w:id="2255" w:author="Klaus Ehrlich" w:date="2016-09-01T17:15:00Z">
              <w:r w:rsidRPr="00562015" w:rsidDel="00E32383">
                <w:rPr>
                  <w:sz w:val="18"/>
                  <w:szCs w:val="18"/>
                </w:rPr>
                <w:delText>g</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56" w:author="Klaus Ehrlich" w:date="2016-09-01T17:15:00Z"/>
                <w:sz w:val="18"/>
                <w:szCs w:val="18"/>
              </w:rPr>
            </w:pPr>
            <w:del w:id="2257"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58" w:author="Klaus Ehrlich" w:date="2016-09-01T17:15:00Z"/>
                <w:sz w:val="18"/>
                <w:szCs w:val="18"/>
              </w:rPr>
            </w:pPr>
            <w:del w:id="2259"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60"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261" w:author="Klaus Ehrlich" w:date="2016-09-01T17:15:00Z"/>
                <w:sz w:val="18"/>
                <w:szCs w:val="18"/>
              </w:rPr>
            </w:pPr>
          </w:p>
        </w:tc>
      </w:tr>
      <w:tr w:rsidR="00E2461F" w:rsidRPr="00562015" w:rsidDel="00E32383" w:rsidTr="00350668">
        <w:trPr>
          <w:cantSplit/>
          <w:del w:id="2262" w:author="Klaus Ehrlich" w:date="2016-09-01T17:15:00Z"/>
        </w:trPr>
        <w:tc>
          <w:tcPr>
            <w:tcW w:w="469" w:type="dxa"/>
            <w:tcBorders>
              <w:left w:val="single" w:sz="4" w:space="0" w:color="auto"/>
              <w:bottom w:val="single" w:sz="4" w:space="0" w:color="auto"/>
              <w:right w:val="single" w:sz="4" w:space="0" w:color="auto"/>
            </w:tcBorders>
          </w:tcPr>
          <w:p w:rsidR="00E2461F" w:rsidRPr="00562015" w:rsidDel="00E32383" w:rsidRDefault="00E2461F" w:rsidP="00E2461F">
            <w:pPr>
              <w:pStyle w:val="TablecellLEFT"/>
              <w:jc w:val="right"/>
              <w:rPr>
                <w:del w:id="2263" w:author="Klaus Ehrlich" w:date="2016-09-01T17:15:00Z"/>
                <w:sz w:val="18"/>
                <w:szCs w:val="18"/>
              </w:rPr>
            </w:pPr>
            <w:del w:id="2264" w:author="Klaus Ehrlich" w:date="2016-09-01T17:15:00Z">
              <w:r w:rsidRPr="00562015" w:rsidDel="00E32383">
                <w:rPr>
                  <w:sz w:val="18"/>
                  <w:szCs w:val="18"/>
                </w:rPr>
                <w:delText>(b)</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265" w:author="Klaus Ehrlich" w:date="2016-09-01T17:15:00Z"/>
                <w:sz w:val="18"/>
                <w:szCs w:val="18"/>
              </w:rPr>
            </w:pPr>
            <w:del w:id="2266" w:author="Klaus Ehrlich" w:date="2016-09-01T17:15:00Z">
              <w:r w:rsidRPr="00562015" w:rsidDel="00E32383">
                <w:rPr>
                  <w:sz w:val="18"/>
                  <w:szCs w:val="18"/>
                </w:rPr>
                <w:delText xml:space="preserve">  Response</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267"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68" w:author="Klaus Ehrlich" w:date="2016-09-01T17:15:00Z"/>
                <w:sz w:val="18"/>
                <w:szCs w:val="18"/>
              </w:rPr>
            </w:pPr>
            <w:del w:id="2269"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70" w:author="Klaus Ehrlich" w:date="2016-09-01T17:15:00Z"/>
                <w:sz w:val="18"/>
                <w:szCs w:val="18"/>
              </w:rPr>
            </w:pPr>
            <w:del w:id="2271"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72" w:author="Klaus Ehrlich" w:date="2016-09-01T17:15:00Z"/>
                <w:sz w:val="18"/>
                <w:szCs w:val="18"/>
              </w:rPr>
            </w:pPr>
            <w:del w:id="2273" w:author="Klaus Ehrlich" w:date="2016-09-01T17:15:00Z">
              <w:r w:rsidRPr="00562015" w:rsidDel="00E32383">
                <w:rPr>
                  <w:sz w:val="18"/>
                  <w:szCs w:val="18"/>
                </w:rPr>
                <w:delText>e.g. : detonating, deflagrating,</w:delText>
              </w:r>
            </w:del>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274" w:author="Klaus Ehrlich" w:date="2016-09-01T17:15:00Z"/>
                <w:sz w:val="18"/>
                <w:szCs w:val="18"/>
              </w:rPr>
            </w:pPr>
          </w:p>
        </w:tc>
      </w:tr>
      <w:tr w:rsidR="00E2461F" w:rsidRPr="00562015" w:rsidDel="00E32383" w:rsidTr="00350668">
        <w:trPr>
          <w:cantSplit/>
          <w:del w:id="2275" w:author="Klaus Ehrlich" w:date="2016-09-01T17:15: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76" w:author="Klaus Ehrlich" w:date="2016-09-01T17:15:00Z"/>
                <w:sz w:val="18"/>
                <w:szCs w:val="18"/>
              </w:rPr>
            </w:pPr>
            <w:del w:id="2277" w:author="Klaus Ehrlich" w:date="2016-09-01T17:15:00Z">
              <w:r w:rsidRPr="00562015" w:rsidDel="00E32383">
                <w:rPr>
                  <w:sz w:val="18"/>
                  <w:szCs w:val="18"/>
                </w:rPr>
                <w:delText>3</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78" w:author="Klaus Ehrlich" w:date="2016-09-01T17:15:00Z"/>
                <w:sz w:val="18"/>
                <w:szCs w:val="18"/>
              </w:rPr>
            </w:pPr>
            <w:del w:id="2279" w:author="Klaus Ehrlich" w:date="2016-09-01T17:15:00Z">
              <w:r w:rsidRPr="00562015" w:rsidDel="00E32383">
                <w:rPr>
                  <w:sz w:val="18"/>
                  <w:szCs w:val="18"/>
                </w:rPr>
                <w:delText xml:space="preserve">Redundancy </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280"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81" w:author="Klaus Ehrlich" w:date="2016-09-01T17:15:00Z"/>
                <w:sz w:val="18"/>
                <w:szCs w:val="18"/>
              </w:rPr>
            </w:pPr>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82" w:author="Klaus Ehrlich" w:date="2016-09-01T17:15:00Z"/>
                <w:sz w:val="18"/>
                <w:szCs w:val="18"/>
              </w:rPr>
            </w:pPr>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83" w:author="Klaus Ehrlich" w:date="2016-09-01T17:15:00Z"/>
                <w:sz w:val="18"/>
                <w:szCs w:val="18"/>
              </w:rPr>
            </w:pPr>
            <w:del w:id="2284" w:author="Klaus Ehrlich" w:date="2016-09-01T17:15:00Z">
              <w:r w:rsidRPr="00562015" w:rsidDel="00E32383">
                <w:rPr>
                  <w:sz w:val="18"/>
                  <w:szCs w:val="18"/>
                </w:rPr>
                <w:delText>TBPM</w:delText>
              </w:r>
            </w:del>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285" w:author="Klaus Ehrlich" w:date="2016-09-01T17:15:00Z"/>
                <w:sz w:val="18"/>
                <w:szCs w:val="18"/>
              </w:rPr>
            </w:pPr>
          </w:p>
        </w:tc>
      </w:tr>
      <w:tr w:rsidR="00E2461F" w:rsidRPr="00562015" w:rsidDel="00E32383" w:rsidTr="00350668">
        <w:trPr>
          <w:cantSplit/>
          <w:del w:id="2286" w:author="Klaus Ehrlich" w:date="2016-09-01T17:15:00Z"/>
        </w:trPr>
        <w:tc>
          <w:tcPr>
            <w:tcW w:w="469" w:type="dxa"/>
            <w:tcBorders>
              <w:top w:val="single" w:sz="4" w:space="0" w:color="auto"/>
              <w:left w:val="single" w:sz="4" w:space="0" w:color="auto"/>
              <w:right w:val="single" w:sz="4" w:space="0" w:color="auto"/>
            </w:tcBorders>
          </w:tcPr>
          <w:p w:rsidR="00E2461F" w:rsidRPr="00562015" w:rsidDel="00E32383" w:rsidRDefault="00E2461F" w:rsidP="00E2461F">
            <w:pPr>
              <w:pStyle w:val="TablecellLEFT"/>
              <w:rPr>
                <w:del w:id="2287" w:author="Klaus Ehrlich" w:date="2016-09-01T17:15:00Z"/>
                <w:sz w:val="18"/>
                <w:szCs w:val="18"/>
              </w:rPr>
            </w:pPr>
            <w:del w:id="2288" w:author="Klaus Ehrlich" w:date="2016-09-01T17:15:00Z">
              <w:r w:rsidRPr="00562015" w:rsidDel="00E32383">
                <w:rPr>
                  <w:sz w:val="18"/>
                  <w:szCs w:val="18"/>
                </w:rPr>
                <w:delText>4</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89" w:author="Klaus Ehrlich" w:date="2016-09-01T17:15:00Z"/>
                <w:sz w:val="18"/>
                <w:szCs w:val="18"/>
              </w:rPr>
            </w:pPr>
            <w:del w:id="2290" w:author="Klaus Ehrlich" w:date="2016-09-01T17:15:00Z">
              <w:r w:rsidRPr="00562015" w:rsidDel="00E32383">
                <w:rPr>
                  <w:sz w:val="18"/>
                  <w:szCs w:val="18"/>
                </w:rPr>
                <w:delText>Response time</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291" w:author="Klaus Ehrlich" w:date="2016-09-01T17:15:00Z"/>
                <w:sz w:val="18"/>
                <w:szCs w:val="18"/>
              </w:rPr>
            </w:pPr>
            <w:del w:id="2292" w:author="Klaus Ehrlich" w:date="2016-09-01T17:15:00Z">
              <w:r w:rsidRPr="00562015" w:rsidDel="00E32383">
                <w:rPr>
                  <w:sz w:val="18"/>
                  <w:szCs w:val="18"/>
                </w:rPr>
                <w:delText>ms</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93" w:author="Klaus Ehrlich" w:date="2016-09-01T17:15:00Z"/>
                <w:sz w:val="18"/>
                <w:szCs w:val="18"/>
              </w:rPr>
            </w:pPr>
            <w:del w:id="2294"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95" w:author="Klaus Ehrlich" w:date="2016-09-01T17:15:00Z"/>
                <w:sz w:val="18"/>
                <w:szCs w:val="18"/>
              </w:rPr>
            </w:pPr>
            <w:del w:id="2296"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297" w:author="Klaus Ehrlich" w:date="2016-09-01T17:15:00Z"/>
                <w:sz w:val="18"/>
                <w:szCs w:val="18"/>
              </w:rPr>
            </w:pPr>
            <w:del w:id="2298" w:author="Klaus Ehrlich" w:date="2016-09-01T17:15:00Z">
              <w:r w:rsidRPr="00562015" w:rsidDel="00E32383">
                <w:rPr>
                  <w:sz w:val="18"/>
                  <w:szCs w:val="18"/>
                </w:rPr>
                <w:delText>Between first input and all outputs</w:delText>
              </w:r>
            </w:del>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299" w:author="Klaus Ehrlich" w:date="2016-09-01T17:15:00Z"/>
                <w:sz w:val="18"/>
                <w:szCs w:val="18"/>
              </w:rPr>
            </w:pPr>
          </w:p>
        </w:tc>
      </w:tr>
      <w:tr w:rsidR="00E2461F" w:rsidRPr="00562015" w:rsidDel="00E32383" w:rsidTr="00350668">
        <w:trPr>
          <w:cantSplit/>
          <w:del w:id="2300" w:author="Klaus Ehrlich" w:date="2016-09-01T17:15:00Z"/>
        </w:trPr>
        <w:tc>
          <w:tcPr>
            <w:tcW w:w="469" w:type="dxa"/>
            <w:tcBorders>
              <w:left w:val="single" w:sz="4" w:space="0" w:color="auto"/>
              <w:right w:val="single" w:sz="4" w:space="0" w:color="auto"/>
            </w:tcBorders>
          </w:tcPr>
          <w:p w:rsidR="00E2461F" w:rsidRPr="00562015" w:rsidDel="00E32383" w:rsidRDefault="00E2461F" w:rsidP="00E2461F">
            <w:pPr>
              <w:pStyle w:val="TablecellLEFT"/>
              <w:jc w:val="right"/>
              <w:rPr>
                <w:del w:id="2301" w:author="Klaus Ehrlich" w:date="2016-09-01T17:15:00Z"/>
                <w:sz w:val="18"/>
                <w:szCs w:val="18"/>
              </w:rPr>
            </w:pPr>
            <w:del w:id="2302" w:author="Klaus Ehrlich" w:date="2016-09-01T17:15:00Z">
              <w:r w:rsidRPr="00562015" w:rsidDel="00E32383">
                <w:rPr>
                  <w:sz w:val="18"/>
                  <w:szCs w:val="18"/>
                </w:rPr>
                <w:delText>(a)</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303" w:author="Klaus Ehrlich" w:date="2016-09-01T17:15:00Z"/>
                <w:sz w:val="18"/>
                <w:szCs w:val="18"/>
              </w:rPr>
            </w:pPr>
            <w:del w:id="2304" w:author="Klaus Ehrlich" w:date="2016-09-01T17:15:00Z">
              <w:r w:rsidRPr="00562015" w:rsidDel="00E32383">
                <w:rPr>
                  <w:sz w:val="18"/>
                  <w:szCs w:val="18"/>
                </w:rPr>
                <w:delText xml:space="preserve">   Generated Shock</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305" w:author="Klaus Ehrlich" w:date="2016-09-01T17:15:00Z"/>
                <w:sz w:val="18"/>
                <w:szCs w:val="18"/>
              </w:rPr>
            </w:pPr>
            <w:del w:id="2306" w:author="Klaus Ehrlich" w:date="2016-09-01T17:15:00Z">
              <w:r w:rsidRPr="00562015" w:rsidDel="00E32383">
                <w:rPr>
                  <w:sz w:val="18"/>
                  <w:szCs w:val="18"/>
                </w:rPr>
                <w:delText>“g”/ms</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07" w:author="Klaus Ehrlich" w:date="2016-09-01T17:15:00Z"/>
                <w:sz w:val="18"/>
                <w:szCs w:val="18"/>
              </w:rPr>
            </w:pPr>
            <w:del w:id="2308"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309" w:author="Klaus Ehrlich" w:date="2016-09-01T17:15:00Z"/>
                <w:sz w:val="18"/>
                <w:szCs w:val="18"/>
              </w:rPr>
            </w:pPr>
            <w:del w:id="2310" w:author="Klaus Ehrlich" w:date="2016-09-01T17:15:00Z">
              <w:r w:rsidRPr="00562015" w:rsidDel="00E32383">
                <w:rPr>
                  <w:sz w:val="18"/>
                  <w:szCs w:val="18"/>
                </w:rPr>
                <w:delText>N/A</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11" w:author="Klaus Ehrlich" w:date="2016-09-01T17:15:00Z"/>
                <w:sz w:val="18"/>
                <w:szCs w:val="18"/>
              </w:rPr>
            </w:pPr>
            <w:del w:id="2312" w:author="Klaus Ehrlich" w:date="2016-09-01T17:15:00Z">
              <w:r w:rsidRPr="00562015" w:rsidDel="00E32383">
                <w:rPr>
                  <w:sz w:val="18"/>
                  <w:szCs w:val="18"/>
                </w:rPr>
                <w:delText xml:space="preserve">Time history and </w:delText>
              </w:r>
              <w:r w:rsidR="00546EAB" w:rsidRPr="00562015" w:rsidDel="00E32383">
                <w:rPr>
                  <w:sz w:val="18"/>
                  <w:szCs w:val="18"/>
                </w:rPr>
                <w:delText>TBPC</w:delText>
              </w:r>
              <w:r w:rsidRPr="00562015" w:rsidDel="00E32383">
                <w:rPr>
                  <w:sz w:val="18"/>
                  <w:szCs w:val="18"/>
                </w:rPr>
                <w:delText xml:space="preserve"> sampling rate. Test configuration </w:delText>
              </w:r>
              <w:r w:rsidR="00546EAB" w:rsidRPr="00562015" w:rsidDel="00E32383">
                <w:rPr>
                  <w:sz w:val="18"/>
                  <w:szCs w:val="18"/>
                </w:rPr>
                <w:delText>TBPC</w:delText>
              </w:r>
            </w:del>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313" w:author="Klaus Ehrlich" w:date="2016-09-01T17:15:00Z"/>
                <w:sz w:val="18"/>
                <w:szCs w:val="18"/>
              </w:rPr>
            </w:pPr>
          </w:p>
        </w:tc>
      </w:tr>
      <w:tr w:rsidR="00E2461F" w:rsidRPr="00562015" w:rsidDel="00E32383" w:rsidTr="00350668">
        <w:trPr>
          <w:cantSplit/>
          <w:del w:id="2314" w:author="Klaus Ehrlich" w:date="2016-09-01T17:15:00Z"/>
        </w:trPr>
        <w:tc>
          <w:tcPr>
            <w:tcW w:w="469" w:type="dxa"/>
            <w:tcBorders>
              <w:left w:val="single" w:sz="4" w:space="0" w:color="auto"/>
              <w:right w:val="single" w:sz="4" w:space="0" w:color="auto"/>
            </w:tcBorders>
          </w:tcPr>
          <w:p w:rsidR="00E2461F" w:rsidRPr="00562015" w:rsidDel="00E32383" w:rsidRDefault="00E2461F" w:rsidP="00E2461F">
            <w:pPr>
              <w:pStyle w:val="TablecellLEFT"/>
              <w:jc w:val="right"/>
              <w:rPr>
                <w:del w:id="2315" w:author="Klaus Ehrlich" w:date="2016-09-01T17:15:00Z"/>
                <w:sz w:val="18"/>
                <w:szCs w:val="18"/>
              </w:rPr>
            </w:pPr>
            <w:del w:id="2316" w:author="Klaus Ehrlich" w:date="2016-09-01T17:15:00Z">
              <w:r w:rsidRPr="00562015" w:rsidDel="00E32383">
                <w:rPr>
                  <w:sz w:val="18"/>
                  <w:szCs w:val="18"/>
                </w:rPr>
                <w:delText>(b)</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317" w:author="Klaus Ehrlich" w:date="2016-09-01T17:15:00Z"/>
                <w:sz w:val="18"/>
                <w:szCs w:val="18"/>
              </w:rPr>
            </w:pPr>
            <w:del w:id="2318" w:author="Klaus Ehrlich" w:date="2016-09-01T17:15:00Z">
              <w:r w:rsidRPr="00562015" w:rsidDel="00E32383">
                <w:rPr>
                  <w:sz w:val="18"/>
                  <w:szCs w:val="18"/>
                </w:rPr>
                <w:delText>Device leak rate</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319" w:author="Klaus Ehrlich" w:date="2016-09-01T17:15:00Z"/>
                <w:sz w:val="18"/>
                <w:szCs w:val="18"/>
              </w:rPr>
            </w:pPr>
            <w:del w:id="2320" w:author="Klaus Ehrlich" w:date="2016-09-01T17:15:00Z">
              <w:r w:rsidRPr="00562015" w:rsidDel="00E32383">
                <w:rPr>
                  <w:sz w:val="18"/>
                  <w:szCs w:val="18"/>
                </w:rPr>
                <w:delText>scc He/s</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21" w:author="Klaus Ehrlich" w:date="2016-09-01T17:15:00Z"/>
                <w:sz w:val="18"/>
                <w:szCs w:val="18"/>
              </w:rPr>
            </w:pPr>
            <w:del w:id="2322" w:author="Klaus Ehrlich" w:date="2016-09-01T17:15:00Z">
              <w:r w:rsidRPr="00562015" w:rsidDel="00E32383">
                <w:rPr>
                  <w:sz w:val="18"/>
                  <w:szCs w:val="18"/>
                </w:rPr>
                <w:delText>10</w:delText>
              </w:r>
              <w:r w:rsidRPr="00562015" w:rsidDel="00E32383">
                <w:rPr>
                  <w:sz w:val="18"/>
                  <w:szCs w:val="18"/>
                  <w:vertAlign w:val="superscript"/>
                </w:rPr>
                <w:delText>-6</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323" w:author="Klaus Ehrlich" w:date="2016-09-01T17:15:00Z"/>
                <w:sz w:val="18"/>
                <w:szCs w:val="18"/>
              </w:rPr>
            </w:pPr>
            <w:del w:id="2324" w:author="Klaus Ehrlich" w:date="2016-09-01T17:15:00Z">
              <w:r w:rsidRPr="00562015" w:rsidDel="00E32383">
                <w:rPr>
                  <w:sz w:val="18"/>
                  <w:szCs w:val="18"/>
                </w:rPr>
                <w:delText>N/A</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25" w:author="Klaus Ehrlich" w:date="2016-09-01T17:15:00Z"/>
                <w:sz w:val="18"/>
                <w:szCs w:val="18"/>
              </w:rPr>
            </w:pPr>
            <w:del w:id="2326" w:author="Klaus Ehrlich" w:date="2016-09-01T17:15:00Z">
              <w:r w:rsidRPr="00562015" w:rsidDel="00E32383">
                <w:rPr>
                  <w:sz w:val="18"/>
                  <w:szCs w:val="18"/>
                </w:rPr>
                <w:delText xml:space="preserve">@ </w:delText>
              </w:r>
              <w:r w:rsidRPr="00562015" w:rsidDel="00E32383">
                <w:rPr>
                  <w:rFonts w:ascii="Symbol" w:hAnsi="Symbol"/>
                  <w:sz w:val="18"/>
                  <w:szCs w:val="18"/>
                </w:rPr>
                <w:delText></w:delText>
              </w:r>
              <w:r w:rsidRPr="00562015" w:rsidDel="00E32383">
                <w:rPr>
                  <w:sz w:val="18"/>
                  <w:szCs w:val="18"/>
                </w:rPr>
                <w:delText>p= 0,1 MPa before firing</w:delText>
              </w:r>
            </w:del>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327" w:author="Klaus Ehrlich" w:date="2016-09-01T17:15:00Z"/>
                <w:sz w:val="18"/>
                <w:szCs w:val="18"/>
              </w:rPr>
            </w:pPr>
          </w:p>
        </w:tc>
      </w:tr>
      <w:tr w:rsidR="00E2461F" w:rsidRPr="00562015" w:rsidDel="00E32383" w:rsidTr="00350668">
        <w:trPr>
          <w:cantSplit/>
          <w:del w:id="2328" w:author="Klaus Ehrlich" w:date="2016-09-01T17:15:00Z"/>
        </w:trPr>
        <w:tc>
          <w:tcPr>
            <w:tcW w:w="469" w:type="dxa"/>
            <w:tcBorders>
              <w:left w:val="single" w:sz="4" w:space="0" w:color="auto"/>
              <w:bottom w:val="single" w:sz="4" w:space="0" w:color="auto"/>
              <w:right w:val="single" w:sz="4" w:space="0" w:color="auto"/>
            </w:tcBorders>
          </w:tcPr>
          <w:p w:rsidR="00E2461F" w:rsidRPr="00562015" w:rsidDel="00E32383" w:rsidRDefault="00E2461F" w:rsidP="00E2461F">
            <w:pPr>
              <w:pStyle w:val="TablecellLEFT"/>
              <w:jc w:val="right"/>
              <w:rPr>
                <w:del w:id="2329" w:author="Klaus Ehrlich" w:date="2016-09-01T17:15:00Z"/>
                <w:sz w:val="18"/>
                <w:szCs w:val="18"/>
              </w:rPr>
            </w:pPr>
            <w:del w:id="2330" w:author="Klaus Ehrlich" w:date="2016-09-01T17:15:00Z">
              <w:r w:rsidRPr="00562015" w:rsidDel="00E32383">
                <w:rPr>
                  <w:sz w:val="18"/>
                  <w:szCs w:val="18"/>
                </w:rPr>
                <w:delText>(c)</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331" w:author="Klaus Ehrlich" w:date="2016-09-01T17:15:00Z"/>
                <w:sz w:val="18"/>
                <w:szCs w:val="18"/>
              </w:rPr>
            </w:pPr>
            <w:del w:id="2332" w:author="Klaus Ehrlich" w:date="2016-09-01T17:15:00Z">
              <w:r w:rsidRPr="00562015" w:rsidDel="00E32383">
                <w:rPr>
                  <w:sz w:val="18"/>
                  <w:szCs w:val="18"/>
                </w:rPr>
                <w:delText>Device leak rate</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333" w:author="Klaus Ehrlich" w:date="2016-09-01T17:15:00Z"/>
                <w:sz w:val="18"/>
                <w:szCs w:val="18"/>
              </w:rPr>
            </w:pPr>
            <w:del w:id="2334" w:author="Klaus Ehrlich" w:date="2016-09-01T17:15:00Z">
              <w:r w:rsidRPr="00562015" w:rsidDel="00E32383">
                <w:rPr>
                  <w:sz w:val="18"/>
                  <w:szCs w:val="18"/>
                </w:rPr>
                <w:delText>scc He/s</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35" w:author="Klaus Ehrlich" w:date="2016-09-01T17:15:00Z"/>
                <w:sz w:val="18"/>
                <w:szCs w:val="18"/>
              </w:rPr>
            </w:pPr>
            <w:del w:id="2336" w:author="Klaus Ehrlich" w:date="2016-09-01T17:15:00Z">
              <w:r w:rsidRPr="00562015" w:rsidDel="00E32383">
                <w:rPr>
                  <w:sz w:val="18"/>
                  <w:szCs w:val="18"/>
                </w:rPr>
                <w:delText>10</w:delText>
              </w:r>
              <w:r w:rsidRPr="00562015" w:rsidDel="00E32383">
                <w:rPr>
                  <w:sz w:val="18"/>
                  <w:szCs w:val="18"/>
                  <w:vertAlign w:val="superscript"/>
                </w:rPr>
                <w:delText>-3</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337" w:author="Klaus Ehrlich" w:date="2016-09-01T17:15:00Z"/>
                <w:sz w:val="18"/>
                <w:szCs w:val="18"/>
              </w:rPr>
            </w:pPr>
            <w:del w:id="2338" w:author="Klaus Ehrlich" w:date="2016-09-01T17:15:00Z">
              <w:r w:rsidRPr="00562015" w:rsidDel="00E32383">
                <w:rPr>
                  <w:sz w:val="18"/>
                  <w:szCs w:val="18"/>
                </w:rPr>
                <w:delText>N/A</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39" w:author="Klaus Ehrlich" w:date="2016-09-01T17:15:00Z"/>
                <w:sz w:val="18"/>
                <w:szCs w:val="18"/>
              </w:rPr>
            </w:pPr>
            <w:del w:id="2340" w:author="Klaus Ehrlich" w:date="2016-09-01T17:15:00Z">
              <w:r w:rsidRPr="00562015" w:rsidDel="00E32383">
                <w:rPr>
                  <w:sz w:val="18"/>
                  <w:szCs w:val="18"/>
                </w:rPr>
                <w:delText xml:space="preserve">@ </w:delText>
              </w:r>
              <w:r w:rsidRPr="00562015" w:rsidDel="00E32383">
                <w:rPr>
                  <w:rFonts w:ascii="Symbol" w:hAnsi="Symbol"/>
                  <w:sz w:val="18"/>
                  <w:szCs w:val="18"/>
                </w:rPr>
                <w:delText></w:delText>
              </w:r>
              <w:r w:rsidRPr="00562015" w:rsidDel="00E32383">
                <w:rPr>
                  <w:sz w:val="18"/>
                  <w:szCs w:val="18"/>
                </w:rPr>
                <w:delText>p= 0,1 MPa after firing</w:delText>
              </w:r>
            </w:del>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341" w:author="Klaus Ehrlich" w:date="2016-09-01T17:15:00Z"/>
                <w:sz w:val="18"/>
                <w:szCs w:val="18"/>
              </w:rPr>
            </w:pPr>
          </w:p>
        </w:tc>
      </w:tr>
      <w:tr w:rsidR="00E2461F" w:rsidRPr="00562015" w:rsidDel="00E32383" w:rsidTr="00350668">
        <w:trPr>
          <w:cantSplit/>
          <w:del w:id="2342" w:author="Klaus Ehrlich" w:date="2016-09-01T17:15:00Z"/>
        </w:trPr>
        <w:tc>
          <w:tcPr>
            <w:tcW w:w="469" w:type="dxa"/>
            <w:tcBorders>
              <w:top w:val="single" w:sz="4" w:space="0" w:color="auto"/>
              <w:left w:val="single" w:sz="4" w:space="0" w:color="auto"/>
              <w:right w:val="single" w:sz="4" w:space="0" w:color="auto"/>
            </w:tcBorders>
          </w:tcPr>
          <w:p w:rsidR="00E2461F" w:rsidRPr="00562015" w:rsidDel="00E32383" w:rsidRDefault="00E2461F" w:rsidP="00E2461F">
            <w:pPr>
              <w:pStyle w:val="TablecellLEFT"/>
              <w:rPr>
                <w:del w:id="2343" w:author="Klaus Ehrlich" w:date="2016-09-01T17:15:00Z"/>
                <w:sz w:val="18"/>
                <w:szCs w:val="18"/>
              </w:rPr>
            </w:pPr>
            <w:del w:id="2344" w:author="Klaus Ehrlich" w:date="2016-09-01T17:15:00Z">
              <w:r w:rsidRPr="00562015" w:rsidDel="00E32383">
                <w:rPr>
                  <w:sz w:val="18"/>
                  <w:szCs w:val="18"/>
                </w:rPr>
                <w:delText>5</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45" w:author="Klaus Ehrlich" w:date="2016-09-01T17:15:00Z"/>
                <w:sz w:val="18"/>
                <w:szCs w:val="18"/>
              </w:rPr>
            </w:pPr>
            <w:del w:id="2346" w:author="Klaus Ehrlich" w:date="2016-09-01T17:15:00Z">
              <w:r w:rsidRPr="00562015" w:rsidDel="00E32383">
                <w:rPr>
                  <w:sz w:val="18"/>
                  <w:szCs w:val="18"/>
                </w:rPr>
                <w:delText>Temperatures :</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347"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48" w:author="Klaus Ehrlich" w:date="2016-09-01T17:15:00Z"/>
                <w:sz w:val="18"/>
                <w:szCs w:val="18"/>
              </w:rPr>
            </w:pPr>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49" w:author="Klaus Ehrlich" w:date="2016-09-01T17:15:00Z"/>
                <w:sz w:val="18"/>
                <w:szCs w:val="18"/>
              </w:rPr>
            </w:pPr>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50"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351" w:author="Klaus Ehrlich" w:date="2016-09-01T17:15:00Z"/>
                <w:sz w:val="18"/>
                <w:szCs w:val="18"/>
              </w:rPr>
            </w:pPr>
          </w:p>
        </w:tc>
      </w:tr>
      <w:tr w:rsidR="00E2461F" w:rsidRPr="00562015" w:rsidDel="00E32383" w:rsidTr="00350668">
        <w:trPr>
          <w:cantSplit/>
          <w:del w:id="2352" w:author="Klaus Ehrlich" w:date="2016-09-01T17:15:00Z"/>
        </w:trPr>
        <w:tc>
          <w:tcPr>
            <w:tcW w:w="469" w:type="dxa"/>
            <w:tcBorders>
              <w:left w:val="single" w:sz="4" w:space="0" w:color="auto"/>
              <w:right w:val="single" w:sz="4" w:space="0" w:color="auto"/>
            </w:tcBorders>
          </w:tcPr>
          <w:p w:rsidR="00E2461F" w:rsidRPr="00562015" w:rsidDel="00E32383" w:rsidRDefault="00E2461F" w:rsidP="00E2461F">
            <w:pPr>
              <w:pStyle w:val="TablecellLEFT"/>
              <w:jc w:val="right"/>
              <w:rPr>
                <w:del w:id="2353" w:author="Klaus Ehrlich" w:date="2016-09-01T17:15:00Z"/>
                <w:sz w:val="18"/>
                <w:szCs w:val="18"/>
              </w:rPr>
            </w:pPr>
            <w:del w:id="2354" w:author="Klaus Ehrlich" w:date="2016-09-01T17:15:00Z">
              <w:r w:rsidRPr="00562015" w:rsidDel="00E32383">
                <w:rPr>
                  <w:sz w:val="18"/>
                  <w:szCs w:val="18"/>
                </w:rPr>
                <w:delText>(a)</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355" w:author="Klaus Ehrlich" w:date="2016-09-01T17:15:00Z"/>
                <w:sz w:val="18"/>
                <w:szCs w:val="18"/>
              </w:rPr>
            </w:pPr>
            <w:del w:id="2356" w:author="Klaus Ehrlich" w:date="2016-09-01T17:15:00Z">
              <w:r w:rsidRPr="00562015" w:rsidDel="00E32383">
                <w:rPr>
                  <w:sz w:val="18"/>
                  <w:szCs w:val="18"/>
                </w:rPr>
                <w:delText>Auto ignition</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357" w:author="Klaus Ehrlich" w:date="2016-09-01T17:15:00Z"/>
                <w:sz w:val="18"/>
                <w:szCs w:val="18"/>
              </w:rPr>
            </w:pPr>
            <w:del w:id="2358" w:author="Klaus Ehrlich" w:date="2016-09-01T17:15:00Z">
              <w:r w:rsidRPr="00562015"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59" w:author="Klaus Ehrlich" w:date="2016-09-01T17:15:00Z"/>
                <w:sz w:val="18"/>
                <w:szCs w:val="18"/>
              </w:rPr>
            </w:pPr>
            <w:del w:id="2360"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61" w:author="Klaus Ehrlich" w:date="2016-09-01T17:15:00Z"/>
                <w:sz w:val="18"/>
                <w:szCs w:val="18"/>
              </w:rPr>
            </w:pPr>
            <w:del w:id="2362"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63"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364" w:author="Klaus Ehrlich" w:date="2016-09-01T17:15:00Z"/>
                <w:sz w:val="18"/>
                <w:szCs w:val="18"/>
              </w:rPr>
            </w:pPr>
          </w:p>
        </w:tc>
      </w:tr>
      <w:tr w:rsidR="00E2461F" w:rsidRPr="00562015" w:rsidDel="00E32383" w:rsidTr="00350668">
        <w:trPr>
          <w:cantSplit/>
          <w:del w:id="2365" w:author="Klaus Ehrlich" w:date="2016-09-01T17:15:00Z"/>
        </w:trPr>
        <w:tc>
          <w:tcPr>
            <w:tcW w:w="469" w:type="dxa"/>
            <w:tcBorders>
              <w:left w:val="single" w:sz="4" w:space="0" w:color="auto"/>
              <w:right w:val="single" w:sz="4" w:space="0" w:color="auto"/>
            </w:tcBorders>
          </w:tcPr>
          <w:p w:rsidR="00E2461F" w:rsidRPr="00562015" w:rsidDel="00E32383" w:rsidRDefault="00E2461F" w:rsidP="00E2461F">
            <w:pPr>
              <w:pStyle w:val="TablecellLEFT"/>
              <w:jc w:val="right"/>
              <w:rPr>
                <w:del w:id="2366" w:author="Klaus Ehrlich" w:date="2016-09-01T17:15:00Z"/>
                <w:sz w:val="18"/>
                <w:szCs w:val="18"/>
              </w:rPr>
            </w:pPr>
            <w:del w:id="2367" w:author="Klaus Ehrlich" w:date="2016-09-01T17:15:00Z">
              <w:r w:rsidRPr="00562015" w:rsidDel="00E32383">
                <w:rPr>
                  <w:sz w:val="18"/>
                  <w:szCs w:val="18"/>
                </w:rPr>
                <w:delText>(b)</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12504C">
            <w:pPr>
              <w:pStyle w:val="TablecellLEFT"/>
              <w:jc w:val="right"/>
              <w:rPr>
                <w:del w:id="2368" w:author="Klaus Ehrlich" w:date="2016-09-01T17:15:00Z"/>
                <w:sz w:val="18"/>
                <w:szCs w:val="18"/>
              </w:rPr>
            </w:pPr>
            <w:del w:id="2369" w:author="Klaus Ehrlich" w:date="2016-09-01T17:15:00Z">
              <w:r w:rsidRPr="00562015" w:rsidDel="00E32383">
                <w:rPr>
                  <w:sz w:val="18"/>
                  <w:szCs w:val="18"/>
                </w:rPr>
                <w:delText>Non</w:delText>
              </w:r>
              <w:r w:rsidR="0012504C" w:rsidDel="00E32383">
                <w:rPr>
                  <w:sz w:val="18"/>
                  <w:szCs w:val="18"/>
                </w:rPr>
                <w:delText>-</w:delText>
              </w:r>
              <w:r w:rsidRPr="00562015" w:rsidDel="00E32383">
                <w:rPr>
                  <w:sz w:val="18"/>
                  <w:szCs w:val="18"/>
                </w:rPr>
                <w:delText>operating</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370" w:author="Klaus Ehrlich" w:date="2016-09-01T17:15:00Z"/>
                <w:sz w:val="18"/>
                <w:szCs w:val="18"/>
              </w:rPr>
            </w:pPr>
            <w:del w:id="2371" w:author="Klaus Ehrlich" w:date="2016-09-01T17:15:00Z">
              <w:r w:rsidRPr="00562015"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72" w:author="Klaus Ehrlich" w:date="2016-09-01T17:15:00Z"/>
                <w:sz w:val="18"/>
                <w:szCs w:val="18"/>
              </w:rPr>
            </w:pPr>
            <w:del w:id="2373"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74" w:author="Klaus Ehrlich" w:date="2016-09-01T17:15:00Z"/>
                <w:sz w:val="18"/>
                <w:szCs w:val="18"/>
              </w:rPr>
            </w:pPr>
            <w:del w:id="2375"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76"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377" w:author="Klaus Ehrlich" w:date="2016-09-01T17:15:00Z"/>
                <w:sz w:val="18"/>
                <w:szCs w:val="18"/>
              </w:rPr>
            </w:pPr>
          </w:p>
        </w:tc>
      </w:tr>
      <w:tr w:rsidR="00E2461F" w:rsidRPr="00562015" w:rsidDel="00E32383" w:rsidTr="00350668">
        <w:trPr>
          <w:cantSplit/>
          <w:del w:id="2378" w:author="Klaus Ehrlich" w:date="2016-09-01T17:15:00Z"/>
        </w:trPr>
        <w:tc>
          <w:tcPr>
            <w:tcW w:w="469" w:type="dxa"/>
            <w:tcBorders>
              <w:left w:val="single" w:sz="4" w:space="0" w:color="auto"/>
              <w:right w:val="single" w:sz="4" w:space="0" w:color="auto"/>
            </w:tcBorders>
          </w:tcPr>
          <w:p w:rsidR="00E2461F" w:rsidRPr="00562015" w:rsidDel="00E32383" w:rsidRDefault="00E2461F" w:rsidP="00E2461F">
            <w:pPr>
              <w:pStyle w:val="TablecellLEFT"/>
              <w:jc w:val="right"/>
              <w:rPr>
                <w:del w:id="2379" w:author="Klaus Ehrlich" w:date="2016-09-01T17:15:00Z"/>
                <w:sz w:val="18"/>
                <w:szCs w:val="18"/>
              </w:rPr>
            </w:pPr>
            <w:del w:id="2380" w:author="Klaus Ehrlich" w:date="2016-09-01T17:15:00Z">
              <w:r w:rsidRPr="00562015" w:rsidDel="00E32383">
                <w:rPr>
                  <w:sz w:val="18"/>
                  <w:szCs w:val="18"/>
                </w:rPr>
                <w:delText>(c)</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381" w:author="Klaus Ehrlich" w:date="2016-09-01T17:15:00Z"/>
                <w:sz w:val="18"/>
                <w:szCs w:val="18"/>
              </w:rPr>
            </w:pPr>
            <w:del w:id="2382" w:author="Klaus Ehrlich" w:date="2016-09-01T17:15:00Z">
              <w:r w:rsidRPr="00562015" w:rsidDel="00E32383">
                <w:rPr>
                  <w:sz w:val="18"/>
                  <w:szCs w:val="18"/>
                </w:rPr>
                <w:delText>Operating</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383" w:author="Klaus Ehrlich" w:date="2016-09-01T17:15:00Z"/>
                <w:sz w:val="18"/>
                <w:szCs w:val="18"/>
              </w:rPr>
            </w:pPr>
            <w:del w:id="2384" w:author="Klaus Ehrlich" w:date="2016-09-01T17:15:00Z">
              <w:r w:rsidRPr="00562015"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85" w:author="Klaus Ehrlich" w:date="2016-09-01T17:15:00Z"/>
                <w:sz w:val="18"/>
                <w:szCs w:val="18"/>
              </w:rPr>
            </w:pPr>
            <w:del w:id="2386"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87" w:author="Klaus Ehrlich" w:date="2016-09-01T17:15:00Z"/>
                <w:sz w:val="18"/>
                <w:szCs w:val="18"/>
              </w:rPr>
            </w:pPr>
            <w:del w:id="2388"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89"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390" w:author="Klaus Ehrlich" w:date="2016-09-01T17:15:00Z"/>
                <w:sz w:val="18"/>
                <w:szCs w:val="18"/>
              </w:rPr>
            </w:pPr>
          </w:p>
        </w:tc>
      </w:tr>
      <w:tr w:rsidR="00E2461F" w:rsidRPr="00562015" w:rsidDel="00E32383" w:rsidTr="00350668">
        <w:trPr>
          <w:cantSplit/>
          <w:del w:id="2391" w:author="Klaus Ehrlich" w:date="2016-09-01T17:15:00Z"/>
        </w:trPr>
        <w:tc>
          <w:tcPr>
            <w:tcW w:w="469" w:type="dxa"/>
            <w:tcBorders>
              <w:left w:val="single" w:sz="4" w:space="0" w:color="auto"/>
              <w:right w:val="single" w:sz="4" w:space="0" w:color="auto"/>
            </w:tcBorders>
          </w:tcPr>
          <w:p w:rsidR="00E2461F" w:rsidRPr="00562015" w:rsidDel="00E32383" w:rsidRDefault="00E2461F" w:rsidP="00E2461F">
            <w:pPr>
              <w:pStyle w:val="TablecellLEFT"/>
              <w:jc w:val="right"/>
              <w:rPr>
                <w:del w:id="2392" w:author="Klaus Ehrlich" w:date="2016-09-01T17:15:00Z"/>
                <w:sz w:val="18"/>
                <w:szCs w:val="18"/>
              </w:rPr>
            </w:pPr>
            <w:del w:id="2393" w:author="Klaus Ehrlich" w:date="2016-09-01T17:15:00Z">
              <w:r w:rsidRPr="00562015" w:rsidDel="00E32383">
                <w:rPr>
                  <w:sz w:val="18"/>
                  <w:szCs w:val="18"/>
                </w:rPr>
                <w:delText>(d)</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394" w:author="Klaus Ehrlich" w:date="2016-09-01T17:15:00Z"/>
                <w:sz w:val="18"/>
                <w:szCs w:val="18"/>
              </w:rPr>
            </w:pPr>
            <w:del w:id="2395" w:author="Klaus Ehrlich" w:date="2016-09-01T17:15:00Z">
              <w:r w:rsidRPr="00562015" w:rsidDel="00E32383">
                <w:rPr>
                  <w:sz w:val="18"/>
                  <w:szCs w:val="18"/>
                </w:rPr>
                <w:delText xml:space="preserve">Storage </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396" w:author="Klaus Ehrlich" w:date="2016-09-01T17:15:00Z"/>
                <w:sz w:val="18"/>
                <w:szCs w:val="18"/>
              </w:rPr>
            </w:pPr>
            <w:del w:id="2397" w:author="Klaus Ehrlich" w:date="2016-09-01T17:15:00Z">
              <w:r w:rsidRPr="00562015"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398" w:author="Klaus Ehrlich" w:date="2016-09-01T17:15:00Z"/>
                <w:sz w:val="18"/>
                <w:szCs w:val="18"/>
              </w:rPr>
            </w:pPr>
            <w:del w:id="2399"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400" w:author="Klaus Ehrlich" w:date="2016-09-01T17:15:00Z"/>
                <w:sz w:val="18"/>
                <w:szCs w:val="18"/>
              </w:rPr>
            </w:pPr>
            <w:del w:id="2401"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402"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403" w:author="Klaus Ehrlich" w:date="2016-09-01T17:15:00Z"/>
                <w:sz w:val="18"/>
                <w:szCs w:val="18"/>
              </w:rPr>
            </w:pPr>
          </w:p>
        </w:tc>
      </w:tr>
      <w:tr w:rsidR="00E2461F" w:rsidRPr="00562015" w:rsidDel="00E32383" w:rsidTr="00350668">
        <w:trPr>
          <w:cantSplit/>
          <w:del w:id="2404" w:author="Klaus Ehrlich" w:date="2016-09-01T17:15:00Z"/>
        </w:trPr>
        <w:tc>
          <w:tcPr>
            <w:tcW w:w="469" w:type="dxa"/>
            <w:tcBorders>
              <w:left w:val="single" w:sz="4" w:space="0" w:color="auto"/>
              <w:bottom w:val="single" w:sz="4" w:space="0" w:color="auto"/>
              <w:right w:val="single" w:sz="4" w:space="0" w:color="auto"/>
            </w:tcBorders>
          </w:tcPr>
          <w:p w:rsidR="00E2461F" w:rsidRPr="00562015" w:rsidDel="00E32383" w:rsidRDefault="00E2461F" w:rsidP="00E2461F">
            <w:pPr>
              <w:pStyle w:val="TablecellLEFT"/>
              <w:jc w:val="right"/>
              <w:rPr>
                <w:del w:id="2405" w:author="Klaus Ehrlich" w:date="2016-09-01T17:15:00Z"/>
                <w:sz w:val="18"/>
                <w:szCs w:val="18"/>
              </w:rPr>
            </w:pPr>
            <w:del w:id="2406" w:author="Klaus Ehrlich" w:date="2016-09-01T17:15:00Z">
              <w:r w:rsidRPr="00562015" w:rsidDel="00E32383">
                <w:rPr>
                  <w:sz w:val="18"/>
                  <w:szCs w:val="18"/>
                </w:rPr>
                <w:delText>(e)</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675F87">
            <w:pPr>
              <w:pStyle w:val="TablecellLEFT"/>
              <w:jc w:val="right"/>
              <w:rPr>
                <w:del w:id="2407" w:author="Klaus Ehrlich" w:date="2016-09-01T17:15:00Z"/>
                <w:sz w:val="18"/>
                <w:szCs w:val="18"/>
              </w:rPr>
            </w:pPr>
            <w:del w:id="2408" w:author="Klaus Ehrlich" w:date="2016-09-01T17:15:00Z">
              <w:r w:rsidRPr="00562015" w:rsidDel="00E32383">
                <w:rPr>
                  <w:sz w:val="18"/>
                  <w:szCs w:val="18"/>
                </w:rPr>
                <w:delText xml:space="preserve">Transport </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851F05" w:rsidP="00E02399">
            <w:pPr>
              <w:pStyle w:val="TablecellLEFT"/>
              <w:jc w:val="center"/>
              <w:rPr>
                <w:del w:id="2409" w:author="Klaus Ehrlich" w:date="2016-09-01T17:15:00Z"/>
                <w:sz w:val="18"/>
                <w:szCs w:val="18"/>
              </w:rPr>
            </w:pPr>
            <w:del w:id="2410" w:author="Klaus Ehrlich" w:date="2016-09-01T17:15:00Z">
              <w:r w:rsidRPr="00562015"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411" w:author="Klaus Ehrlich" w:date="2016-09-01T17:15:00Z"/>
                <w:sz w:val="18"/>
                <w:szCs w:val="18"/>
              </w:rPr>
            </w:pPr>
            <w:del w:id="2412"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413" w:author="Klaus Ehrlich" w:date="2016-09-01T17:15:00Z"/>
                <w:sz w:val="18"/>
                <w:szCs w:val="18"/>
              </w:rPr>
            </w:pPr>
            <w:del w:id="2414" w:author="Klaus Ehrlich" w:date="2016-09-01T17:15:00Z">
              <w:r w:rsidRPr="00562015"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415" w:author="Klaus Ehrlich" w:date="2016-09-01T17:15:00Z"/>
                <w:sz w:val="18"/>
                <w:szCs w:val="18"/>
              </w:rPr>
            </w:pPr>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416" w:author="Klaus Ehrlich" w:date="2016-09-01T17:15:00Z"/>
                <w:sz w:val="18"/>
                <w:szCs w:val="18"/>
              </w:rPr>
            </w:pPr>
          </w:p>
        </w:tc>
      </w:tr>
      <w:tr w:rsidR="00E2461F" w:rsidRPr="00562015" w:rsidDel="00E32383" w:rsidTr="00350668">
        <w:trPr>
          <w:cantSplit/>
          <w:del w:id="2417" w:author="Klaus Ehrlich" w:date="2016-09-01T17:15: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418" w:author="Klaus Ehrlich" w:date="2016-09-01T17:15:00Z"/>
                <w:sz w:val="18"/>
                <w:szCs w:val="18"/>
              </w:rPr>
            </w:pPr>
            <w:del w:id="2419" w:author="Klaus Ehrlich" w:date="2016-09-01T17:15:00Z">
              <w:r w:rsidRPr="00562015" w:rsidDel="00E32383">
                <w:rPr>
                  <w:sz w:val="18"/>
                  <w:szCs w:val="18"/>
                </w:rPr>
                <w:delText>6</w:delText>
              </w:r>
            </w:del>
          </w:p>
        </w:tc>
        <w:tc>
          <w:tcPr>
            <w:tcW w:w="1512"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420" w:author="Klaus Ehrlich" w:date="2016-09-01T17:15:00Z"/>
                <w:sz w:val="18"/>
                <w:szCs w:val="18"/>
              </w:rPr>
            </w:pPr>
            <w:del w:id="2421" w:author="Klaus Ehrlich" w:date="2016-09-01T17:15:00Z">
              <w:r w:rsidRPr="00562015" w:rsidDel="00E32383">
                <w:rPr>
                  <w:sz w:val="18"/>
                  <w:szCs w:val="18"/>
                </w:rPr>
                <w:delText>Life</w:delText>
              </w:r>
            </w:del>
            <w:del w:id="2422" w:author="Klaus Ehrlich" w:date="2016-08-31T10:12:00Z">
              <w:r w:rsidRPr="00562015" w:rsidDel="00B54CA3">
                <w:rPr>
                  <w:sz w:val="18"/>
                  <w:szCs w:val="18"/>
                </w:rPr>
                <w:delText xml:space="preserve"> </w:delText>
              </w:r>
            </w:del>
            <w:del w:id="2423" w:author="Klaus Ehrlich" w:date="2016-09-01T17:15:00Z">
              <w:r w:rsidRPr="00562015" w:rsidDel="00E32383">
                <w:rPr>
                  <w:sz w:val="18"/>
                  <w:szCs w:val="18"/>
                </w:rPr>
                <w:delText>time</w:delText>
              </w:r>
            </w:del>
          </w:p>
        </w:tc>
        <w:tc>
          <w:tcPr>
            <w:tcW w:w="937"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02399">
            <w:pPr>
              <w:pStyle w:val="TablecellLEFT"/>
              <w:jc w:val="center"/>
              <w:rPr>
                <w:del w:id="2424" w:author="Klaus Ehrlich" w:date="2016-09-01T17:15:00Z"/>
                <w:sz w:val="18"/>
                <w:szCs w:val="18"/>
              </w:rPr>
            </w:pPr>
            <w:del w:id="2425" w:author="Klaus Ehrlich" w:date="2016-09-01T17:15:00Z">
              <w:r w:rsidRPr="00562015" w:rsidDel="00E32383">
                <w:rPr>
                  <w:sz w:val="18"/>
                  <w:szCs w:val="18"/>
                </w:rPr>
                <w:delText>Year</w:delText>
              </w:r>
            </w:del>
          </w:p>
        </w:tc>
        <w:tc>
          <w:tcPr>
            <w:tcW w:w="1245"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426" w:author="Klaus Ehrlich" w:date="2016-09-01T17:15:00Z"/>
                <w:sz w:val="18"/>
                <w:szCs w:val="18"/>
              </w:rPr>
            </w:pPr>
            <w:del w:id="2427" w:author="Klaus Ehrlich" w:date="2016-09-01T17:15:00Z">
              <w:r w:rsidRPr="00562015"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rsidR="00E2461F" w:rsidRPr="00562015" w:rsidDel="00E32383" w:rsidRDefault="00D20C3B" w:rsidP="00E2461F">
            <w:pPr>
              <w:pStyle w:val="TablecellLEFT"/>
              <w:rPr>
                <w:del w:id="2428" w:author="Klaus Ehrlich" w:date="2016-09-01T17:15:00Z"/>
                <w:sz w:val="18"/>
                <w:szCs w:val="18"/>
              </w:rPr>
            </w:pPr>
            <w:del w:id="2429" w:author="Klaus Ehrlich" w:date="2016-09-01T17:15:00Z">
              <w:r w:rsidRPr="00562015" w:rsidDel="00E32383">
                <w:rPr>
                  <w:sz w:val="18"/>
                  <w:szCs w:val="18"/>
                </w:rPr>
                <w:delText>N/A</w:delText>
              </w:r>
            </w:del>
          </w:p>
        </w:tc>
        <w:tc>
          <w:tcPr>
            <w:tcW w:w="2603" w:type="dxa"/>
            <w:tcBorders>
              <w:top w:val="single" w:sz="4" w:space="0" w:color="auto"/>
              <w:left w:val="single" w:sz="4" w:space="0" w:color="auto"/>
              <w:bottom w:val="single" w:sz="4" w:space="0" w:color="auto"/>
              <w:right w:val="single" w:sz="4" w:space="0" w:color="auto"/>
            </w:tcBorders>
          </w:tcPr>
          <w:p w:rsidR="00E2461F" w:rsidRPr="00562015" w:rsidDel="00E32383" w:rsidRDefault="00E2461F" w:rsidP="00E2461F">
            <w:pPr>
              <w:pStyle w:val="TablecellLEFT"/>
              <w:rPr>
                <w:del w:id="2430" w:author="Klaus Ehrlich" w:date="2016-09-01T17:15:00Z"/>
                <w:sz w:val="18"/>
                <w:szCs w:val="18"/>
              </w:rPr>
            </w:pPr>
            <w:del w:id="2431" w:author="Klaus Ehrlich" w:date="2016-09-01T17:15:00Z">
              <w:r w:rsidRPr="00562015" w:rsidDel="00E32383">
                <w:rPr>
                  <w:sz w:val="18"/>
                  <w:szCs w:val="18"/>
                </w:rPr>
                <w:delText>During transport, storage and mission</w:delText>
              </w:r>
            </w:del>
          </w:p>
        </w:tc>
        <w:tc>
          <w:tcPr>
            <w:tcW w:w="1701" w:type="dxa"/>
            <w:tcBorders>
              <w:top w:val="single" w:sz="4" w:space="0" w:color="auto"/>
              <w:bottom w:val="single" w:sz="4" w:space="0" w:color="auto"/>
              <w:right w:val="single" w:sz="4" w:space="0" w:color="auto"/>
            </w:tcBorders>
          </w:tcPr>
          <w:p w:rsidR="00E2461F" w:rsidRPr="00562015" w:rsidDel="00E32383" w:rsidRDefault="00E2461F" w:rsidP="00E2461F">
            <w:pPr>
              <w:pStyle w:val="TablecellLEFT"/>
              <w:rPr>
                <w:del w:id="2432" w:author="Klaus Ehrlich" w:date="2016-09-01T17:15:00Z"/>
                <w:sz w:val="18"/>
                <w:szCs w:val="18"/>
              </w:rPr>
            </w:pPr>
          </w:p>
        </w:tc>
      </w:tr>
      <w:bookmarkEnd w:id="1834"/>
    </w:tbl>
    <w:p w:rsidR="00D330C3" w:rsidRPr="00562015" w:rsidDel="00E32383" w:rsidRDefault="00D330C3" w:rsidP="00D330C3">
      <w:pPr>
        <w:pStyle w:val="paragraph"/>
        <w:rPr>
          <w:del w:id="2433" w:author="Klaus Ehrlich" w:date="2016-09-01T17:15:00Z"/>
        </w:rPr>
      </w:pPr>
    </w:p>
    <w:p w:rsidR="00E2461F" w:rsidRPr="00562015" w:rsidRDefault="00EA6D54" w:rsidP="00EA6D54">
      <w:pPr>
        <w:pStyle w:val="Heading4"/>
      </w:pPr>
      <w:bookmarkStart w:id="2434" w:name="_Ref460575461"/>
      <w:ins w:id="2435" w:author="Klaus Ehrlich" w:date="2016-09-01T17:15:00Z">
        <w:r>
          <w:t xml:space="preserve">&lt;&lt;deleted and moved to </w:t>
        </w:r>
      </w:ins>
      <w:ins w:id="2436" w:author="Klaus Ehrlich" w:date="2016-09-01T17:16:00Z">
        <w:r>
          <w:fldChar w:fldCharType="begin"/>
        </w:r>
        <w:r>
          <w:instrText xml:space="preserve"> REF _Ref460513508 \w \h </w:instrText>
        </w:r>
      </w:ins>
      <w:r>
        <w:fldChar w:fldCharType="separate"/>
      </w:r>
      <w:r w:rsidR="00C37452">
        <w:t>4.11.10</w:t>
      </w:r>
      <w:ins w:id="2437" w:author="Klaus Ehrlich" w:date="2016-09-01T17:16:00Z">
        <w:r>
          <w:fldChar w:fldCharType="end"/>
        </w:r>
        <w:r>
          <w:t>&gt;&gt;</w:t>
        </w:r>
      </w:ins>
      <w:del w:id="2438" w:author="Klaus Ehrlich" w:date="2016-09-01T17:16:00Z">
        <w:r w:rsidR="00E2461F" w:rsidRPr="00562015" w:rsidDel="00EA6D54">
          <w:delText>Explosive delays</w:delText>
        </w:r>
      </w:del>
      <w:bookmarkEnd w:id="2434"/>
    </w:p>
    <w:p w:rsidR="00E2461F" w:rsidRPr="00562015" w:rsidRDefault="00EA6D54" w:rsidP="004E3B70">
      <w:pPr>
        <w:pStyle w:val="requirelevel1"/>
        <w:keepNext/>
        <w:keepLines/>
      </w:pPr>
      <w:ins w:id="2439" w:author="Klaus Ehrlich" w:date="2016-09-01T17:16:00Z">
        <w:r>
          <w:t xml:space="preserve">&lt;&lt;deleted, requirement moved to </w:t>
        </w:r>
        <w:r>
          <w:fldChar w:fldCharType="begin"/>
        </w:r>
        <w:r>
          <w:instrText xml:space="preserve"> REF _Ref460513530 \w \h </w:instrText>
        </w:r>
      </w:ins>
      <w:r>
        <w:fldChar w:fldCharType="separate"/>
      </w:r>
      <w:r w:rsidR="00C37452">
        <w:t>4.11.10a</w:t>
      </w:r>
      <w:ins w:id="2440" w:author="Klaus Ehrlich" w:date="2016-09-01T17:16:00Z">
        <w:r>
          <w:fldChar w:fldCharType="end"/>
        </w:r>
        <w:r>
          <w:t>.&gt;&gt;</w:t>
        </w:r>
      </w:ins>
      <w:del w:id="2441" w:author="Klaus Ehrlich" w:date="2016-09-01T17:16:00Z">
        <w:r w:rsidR="00E2461F" w:rsidRPr="00562015" w:rsidDel="00EA6D54">
          <w:delText xml:space="preserve">The properties of explosive delays given in </w:delText>
        </w:r>
        <w:r w:rsidR="00E2461F" w:rsidRPr="00562015" w:rsidDel="00EA6D54">
          <w:fldChar w:fldCharType="begin"/>
        </w:r>
        <w:r w:rsidR="00E2461F" w:rsidRPr="00562015" w:rsidDel="00EA6D54">
          <w:delInstrText xml:space="preserve"> REF _Ref171326535 \h </w:delInstrText>
        </w:r>
        <w:r w:rsidR="00E2461F" w:rsidRPr="00562015" w:rsidDel="00EA6D54">
          <w:fldChar w:fldCharType="separate"/>
        </w:r>
        <w:r w:rsidR="00E97DA0" w:rsidRPr="00562015" w:rsidDel="00EA6D54">
          <w:delText xml:space="preserve">Table </w:delText>
        </w:r>
        <w:r w:rsidR="00E97DA0" w:rsidDel="00EA6D54">
          <w:rPr>
            <w:noProof/>
          </w:rPr>
          <w:delText>4</w:delText>
        </w:r>
        <w:r w:rsidR="00E97DA0" w:rsidRPr="00562015" w:rsidDel="00EA6D54">
          <w:noBreakHyphen/>
        </w:r>
        <w:r w:rsidR="00E97DA0" w:rsidDel="00EA6D54">
          <w:rPr>
            <w:noProof/>
          </w:rPr>
          <w:delText>14</w:delText>
        </w:r>
        <w:r w:rsidR="00E2461F" w:rsidRPr="00562015" w:rsidDel="00EA6D54">
          <w:fldChar w:fldCharType="end"/>
        </w:r>
        <w:r w:rsidR="00E2461F" w:rsidRPr="00562015" w:rsidDel="00EA6D54">
          <w:delText xml:space="preserve"> shall be quantified and conform to the figures where shown.</w:delText>
        </w:r>
      </w:del>
    </w:p>
    <w:p w:rsidR="00E2461F" w:rsidRPr="00562015" w:rsidRDefault="00EA6D54" w:rsidP="00517C40">
      <w:pPr>
        <w:pStyle w:val="requirelevel1"/>
      </w:pPr>
      <w:ins w:id="2442" w:author="Klaus Ehrlich" w:date="2016-09-01T17:16:00Z">
        <w:r>
          <w:t xml:space="preserve">&lt;&lt;deleted, requirement moved to </w:t>
        </w:r>
        <w:r>
          <w:fldChar w:fldCharType="begin"/>
        </w:r>
        <w:r>
          <w:instrText xml:space="preserve"> REF _Ref460513532 \w \h </w:instrText>
        </w:r>
      </w:ins>
      <w:ins w:id="2443" w:author="Klaus Ehrlich" w:date="2016-09-01T17:16:00Z">
        <w:r>
          <w:fldChar w:fldCharType="separate"/>
        </w:r>
      </w:ins>
      <w:r w:rsidR="00C37452">
        <w:t>4.11.10b</w:t>
      </w:r>
      <w:ins w:id="2444" w:author="Klaus Ehrlich" w:date="2016-09-01T17:16:00Z">
        <w:r>
          <w:fldChar w:fldCharType="end"/>
        </w:r>
        <w:r>
          <w:t>.</w:t>
        </w:r>
      </w:ins>
      <w:ins w:id="2445" w:author="Klaus Ehrlich" w:date="2016-09-02T10:55:00Z">
        <w:r w:rsidR="002D2B3C" w:rsidRPr="002D2B3C">
          <w:t xml:space="preserve"> </w:t>
        </w:r>
        <w:r w:rsidR="002D2B3C">
          <w:t>and referred Table modified</w:t>
        </w:r>
      </w:ins>
      <w:ins w:id="2446" w:author="Klaus Ehrlich" w:date="2016-09-01T17:16:00Z">
        <w:r>
          <w:t>&gt;&gt;</w:t>
        </w:r>
      </w:ins>
      <w:del w:id="2447" w:author="Klaus Ehrlich" w:date="2016-09-01T17:17:00Z">
        <w:r w:rsidR="00E2461F" w:rsidRPr="00562015" w:rsidDel="00EA6D54">
          <w:delText xml:space="preserve">Under the conditions in column E of </w:delText>
        </w:r>
        <w:r w:rsidR="00E2461F" w:rsidRPr="00562015" w:rsidDel="00EA6D54">
          <w:fldChar w:fldCharType="begin"/>
        </w:r>
        <w:r w:rsidR="00E2461F" w:rsidRPr="00562015" w:rsidDel="00EA6D54">
          <w:delInstrText xml:space="preserve"> REF _Ref171326535 \h </w:delInstrText>
        </w:r>
        <w:r w:rsidR="00E2461F" w:rsidRPr="00562015" w:rsidDel="00EA6D54">
          <w:fldChar w:fldCharType="separate"/>
        </w:r>
        <w:r w:rsidR="00E97DA0" w:rsidRPr="00562015" w:rsidDel="00EA6D54">
          <w:delText xml:space="preserve">Table </w:delText>
        </w:r>
        <w:r w:rsidR="00E97DA0" w:rsidDel="00EA6D54">
          <w:rPr>
            <w:noProof/>
          </w:rPr>
          <w:delText>4</w:delText>
        </w:r>
        <w:r w:rsidR="00E97DA0" w:rsidRPr="00562015" w:rsidDel="00EA6D54">
          <w:noBreakHyphen/>
        </w:r>
        <w:r w:rsidR="00E97DA0" w:rsidDel="00EA6D54">
          <w:rPr>
            <w:noProof/>
          </w:rPr>
          <w:delText>14</w:delText>
        </w:r>
        <w:r w:rsidR="00E2461F" w:rsidRPr="00562015" w:rsidDel="00EA6D54">
          <w:fldChar w:fldCharType="end"/>
        </w:r>
        <w:r w:rsidR="009F1757" w:rsidRPr="00562015" w:rsidDel="00EA6D54">
          <w:delText>, the properties in column A, expressed in the units specified in column B, shall be between the values in column C (maximum) and column D (minimum)</w:delText>
        </w:r>
        <w:r w:rsidR="00E2461F" w:rsidRPr="00562015" w:rsidDel="00EA6D54">
          <w:delText>.</w:delText>
        </w:r>
      </w:del>
    </w:p>
    <w:p w:rsidR="00E2461F" w:rsidRPr="00562015" w:rsidDel="00EA6D54" w:rsidRDefault="00E2461F" w:rsidP="004E3B70">
      <w:pPr>
        <w:pStyle w:val="CaptionTable"/>
        <w:ind w:left="0"/>
        <w:rPr>
          <w:del w:id="2448" w:author="Klaus Ehrlich" w:date="2016-09-01T17:17:00Z"/>
        </w:rPr>
      </w:pPr>
      <w:bookmarkStart w:id="2449" w:name="_Ref171326535"/>
      <w:bookmarkStart w:id="2450" w:name="_Toc190484791"/>
      <w:bookmarkStart w:id="2451" w:name="_Toc190492546"/>
      <w:bookmarkStart w:id="2452" w:name="_Toc200362724"/>
      <w:del w:id="2453" w:author="Klaus Ehrlich" w:date="2016-09-02T13:15:00Z">
        <w:r w:rsidRPr="00562015" w:rsidDel="00E151B1">
          <w:delText xml:space="preserve">Table </w:delText>
        </w:r>
      </w:del>
      <w:del w:id="2454" w:author="Klaus Ehrlich" w:date="2016-09-02T13:13:00Z">
        <w:r w:rsidR="00B4002E" w:rsidDel="003A1B7B">
          <w:rPr>
            <w:b w:val="0"/>
            <w:bCs w:val="0"/>
          </w:rPr>
          <w:fldChar w:fldCharType="begin"/>
        </w:r>
        <w:r w:rsidR="00B4002E" w:rsidDel="003A1B7B">
          <w:delInstrText xml:space="preserve"> STYLEREF 1 \s </w:delInstrText>
        </w:r>
        <w:r w:rsidR="00B4002E" w:rsidDel="003A1B7B">
          <w:rPr>
            <w:b w:val="0"/>
            <w:bCs w:val="0"/>
          </w:rPr>
          <w:fldChar w:fldCharType="separate"/>
        </w:r>
        <w:r w:rsidR="00D25423" w:rsidDel="003A1B7B">
          <w:rPr>
            <w:noProof/>
          </w:rPr>
          <w:delText>4</w:delText>
        </w:r>
        <w:r w:rsidR="00B4002E" w:rsidDel="003A1B7B">
          <w:rPr>
            <w:b w:val="0"/>
            <w:bCs w:val="0"/>
            <w:noProof/>
          </w:rPr>
          <w:fldChar w:fldCharType="end"/>
        </w:r>
        <w:r w:rsidRPr="00562015" w:rsidDel="003A1B7B">
          <w:noBreakHyphen/>
        </w:r>
        <w:r w:rsidR="00B4002E" w:rsidDel="003A1B7B">
          <w:rPr>
            <w:b w:val="0"/>
            <w:bCs w:val="0"/>
          </w:rPr>
          <w:fldChar w:fldCharType="begin"/>
        </w:r>
        <w:r w:rsidR="00B4002E" w:rsidDel="003A1B7B">
          <w:delInstrText xml:space="preserve"> SEQ Table \* ARABIC \s 1 </w:delInstrText>
        </w:r>
        <w:r w:rsidR="00B4002E" w:rsidDel="003A1B7B">
          <w:rPr>
            <w:b w:val="0"/>
            <w:bCs w:val="0"/>
          </w:rPr>
          <w:fldChar w:fldCharType="separate"/>
        </w:r>
        <w:r w:rsidR="00D25423" w:rsidDel="003A1B7B">
          <w:rPr>
            <w:noProof/>
          </w:rPr>
          <w:delText>15</w:delText>
        </w:r>
        <w:r w:rsidR="00B4002E" w:rsidDel="003A1B7B">
          <w:rPr>
            <w:b w:val="0"/>
            <w:bCs w:val="0"/>
            <w:noProof/>
          </w:rPr>
          <w:fldChar w:fldCharType="end"/>
        </w:r>
      </w:del>
      <w:bookmarkEnd w:id="2449"/>
      <w:del w:id="2455" w:author="Klaus Ehrlich" w:date="2016-09-02T13:15:00Z">
        <w:r w:rsidRPr="00562015" w:rsidDel="00E151B1">
          <w:delText xml:space="preserve"> Requirements for explosive delay properties</w:delText>
        </w:r>
      </w:del>
      <w:bookmarkEnd w:id="2450"/>
      <w:bookmarkEnd w:id="2451"/>
      <w:bookmarkEnd w:id="2452"/>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
        <w:gridCol w:w="1586"/>
        <w:gridCol w:w="992"/>
        <w:gridCol w:w="1276"/>
        <w:gridCol w:w="1276"/>
        <w:gridCol w:w="2268"/>
        <w:gridCol w:w="1417"/>
      </w:tblGrid>
      <w:tr w:rsidR="004E3B70" w:rsidRPr="00562015" w:rsidDel="00EA6D54" w:rsidTr="00E34CFD">
        <w:trPr>
          <w:tblHeader/>
          <w:del w:id="2456" w:author="Klaus Ehrlich" w:date="2016-09-01T17:17:00Z"/>
        </w:trPr>
        <w:tc>
          <w:tcPr>
            <w:tcW w:w="469" w:type="dxa"/>
            <w:vMerge w:val="restart"/>
            <w:tcBorders>
              <w:top w:val="single" w:sz="4" w:space="0" w:color="auto"/>
              <w:left w:val="single" w:sz="4" w:space="0" w:color="auto"/>
              <w:right w:val="single" w:sz="4" w:space="0" w:color="auto"/>
            </w:tcBorders>
          </w:tcPr>
          <w:p w:rsidR="004E3B70" w:rsidRPr="00562015" w:rsidDel="00EA6D54" w:rsidRDefault="004E3B70" w:rsidP="00E2461F">
            <w:pPr>
              <w:pStyle w:val="TableHeaderCENTER"/>
              <w:rPr>
                <w:del w:id="2457" w:author="Klaus Ehrlich" w:date="2016-09-01T17:17:00Z"/>
              </w:rPr>
            </w:pPr>
            <w:del w:id="2458" w:author="Klaus Ehrlich" w:date="2016-09-01T17:17:00Z">
              <w:r w:rsidRPr="00562015" w:rsidDel="00EA6D54">
                <w:br/>
              </w:r>
            </w:del>
          </w:p>
        </w:tc>
        <w:tc>
          <w:tcPr>
            <w:tcW w:w="1586"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59" w:author="Klaus Ehrlich" w:date="2016-09-01T17:17:00Z"/>
                <w:sz w:val="20"/>
              </w:rPr>
            </w:pPr>
            <w:del w:id="2460" w:author="Klaus Ehrlich" w:date="2016-09-01T17:17:00Z">
              <w:r w:rsidRPr="00562015" w:rsidDel="00EA6D54">
                <w:rPr>
                  <w:sz w:val="20"/>
                </w:rPr>
                <w:delText>A</w:delText>
              </w:r>
            </w:del>
          </w:p>
        </w:tc>
        <w:tc>
          <w:tcPr>
            <w:tcW w:w="992"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61" w:author="Klaus Ehrlich" w:date="2016-09-01T17:17:00Z"/>
                <w:sz w:val="20"/>
              </w:rPr>
            </w:pPr>
            <w:del w:id="2462" w:author="Klaus Ehrlich" w:date="2016-09-01T17:17:00Z">
              <w:r w:rsidRPr="00562015" w:rsidDel="00EA6D54">
                <w:rPr>
                  <w:sz w:val="20"/>
                </w:rPr>
                <w:delText>B</w:delText>
              </w:r>
            </w:del>
          </w:p>
        </w:tc>
        <w:tc>
          <w:tcPr>
            <w:tcW w:w="1276"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63" w:author="Klaus Ehrlich" w:date="2016-09-01T17:17:00Z"/>
                <w:sz w:val="20"/>
              </w:rPr>
            </w:pPr>
            <w:del w:id="2464" w:author="Klaus Ehrlich" w:date="2016-09-01T17:17:00Z">
              <w:r w:rsidRPr="00562015" w:rsidDel="00EA6D54">
                <w:rPr>
                  <w:sz w:val="20"/>
                </w:rPr>
                <w:delText>C</w:delText>
              </w:r>
            </w:del>
          </w:p>
        </w:tc>
        <w:tc>
          <w:tcPr>
            <w:tcW w:w="1276"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65" w:author="Klaus Ehrlich" w:date="2016-09-01T17:17:00Z"/>
                <w:sz w:val="20"/>
              </w:rPr>
            </w:pPr>
            <w:del w:id="2466" w:author="Klaus Ehrlich" w:date="2016-09-01T17:17:00Z">
              <w:r w:rsidRPr="00562015" w:rsidDel="00EA6D54">
                <w:rPr>
                  <w:sz w:val="20"/>
                </w:rPr>
                <w:delText>D</w:delText>
              </w:r>
            </w:del>
          </w:p>
        </w:tc>
        <w:tc>
          <w:tcPr>
            <w:tcW w:w="2268"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67" w:author="Klaus Ehrlich" w:date="2016-09-01T17:17:00Z"/>
                <w:sz w:val="20"/>
              </w:rPr>
            </w:pPr>
            <w:del w:id="2468" w:author="Klaus Ehrlich" w:date="2016-09-01T17:17:00Z">
              <w:r w:rsidRPr="00562015" w:rsidDel="00EA6D54">
                <w:rPr>
                  <w:sz w:val="20"/>
                </w:rPr>
                <w:delText>E</w:delText>
              </w:r>
            </w:del>
          </w:p>
        </w:tc>
        <w:tc>
          <w:tcPr>
            <w:tcW w:w="1417" w:type="dxa"/>
          </w:tcPr>
          <w:p w:rsidR="004E3B70" w:rsidRPr="00562015" w:rsidDel="00EA6D54" w:rsidRDefault="004E3B70" w:rsidP="00E2461F">
            <w:pPr>
              <w:pStyle w:val="TableHeaderCENTER"/>
              <w:rPr>
                <w:del w:id="2469" w:author="Klaus Ehrlich" w:date="2016-09-01T17:17:00Z"/>
                <w:sz w:val="20"/>
              </w:rPr>
            </w:pPr>
            <w:del w:id="2470" w:author="Klaus Ehrlich" w:date="2016-09-01T17:17:00Z">
              <w:r w:rsidRPr="00562015" w:rsidDel="00EA6D54">
                <w:rPr>
                  <w:sz w:val="20"/>
                </w:rPr>
                <w:delText>F</w:delText>
              </w:r>
            </w:del>
          </w:p>
        </w:tc>
      </w:tr>
      <w:tr w:rsidR="004E3B70" w:rsidRPr="00562015" w:rsidDel="00EA6D54" w:rsidTr="00E34CFD">
        <w:trPr>
          <w:tblHeader/>
          <w:del w:id="2471" w:author="Klaus Ehrlich" w:date="2016-09-01T17:17:00Z"/>
        </w:trPr>
        <w:tc>
          <w:tcPr>
            <w:tcW w:w="469" w:type="dxa"/>
            <w:vMerge/>
            <w:tcBorders>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72" w:author="Klaus Ehrlich" w:date="2016-09-01T17:17:00Z"/>
              </w:rPr>
            </w:pPr>
          </w:p>
        </w:tc>
        <w:tc>
          <w:tcPr>
            <w:tcW w:w="1586"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73" w:author="Klaus Ehrlich" w:date="2016-09-01T17:17:00Z"/>
                <w:sz w:val="20"/>
              </w:rPr>
            </w:pPr>
            <w:del w:id="2474" w:author="Klaus Ehrlich" w:date="2016-09-01T17:17:00Z">
              <w:r w:rsidRPr="00562015" w:rsidDel="00EA6D54">
                <w:rPr>
                  <w:sz w:val="20"/>
                </w:rPr>
                <w:delText>Property</w:delText>
              </w:r>
            </w:del>
          </w:p>
        </w:tc>
        <w:tc>
          <w:tcPr>
            <w:tcW w:w="992"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75" w:author="Klaus Ehrlich" w:date="2016-09-01T17:17:00Z"/>
                <w:sz w:val="20"/>
              </w:rPr>
            </w:pPr>
            <w:del w:id="2476" w:author="Klaus Ehrlich" w:date="2016-09-01T17:17:00Z">
              <w:r w:rsidRPr="00562015" w:rsidDel="00EA6D54">
                <w:rPr>
                  <w:sz w:val="20"/>
                </w:rPr>
                <w:delText>Unit</w:delText>
              </w:r>
            </w:del>
          </w:p>
        </w:tc>
        <w:tc>
          <w:tcPr>
            <w:tcW w:w="1276"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77" w:author="Klaus Ehrlich" w:date="2016-09-01T17:17:00Z"/>
                <w:sz w:val="20"/>
              </w:rPr>
            </w:pPr>
            <w:del w:id="2478" w:author="Klaus Ehrlich" w:date="2016-09-01T17:17:00Z">
              <w:r w:rsidRPr="00562015" w:rsidDel="00EA6D54">
                <w:rPr>
                  <w:sz w:val="20"/>
                </w:rPr>
                <w:delText>Maximum value</w:delText>
              </w:r>
            </w:del>
          </w:p>
        </w:tc>
        <w:tc>
          <w:tcPr>
            <w:tcW w:w="1276"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79" w:author="Klaus Ehrlich" w:date="2016-09-01T17:17:00Z"/>
                <w:sz w:val="20"/>
              </w:rPr>
            </w:pPr>
            <w:del w:id="2480" w:author="Klaus Ehrlich" w:date="2016-09-01T17:17:00Z">
              <w:r w:rsidRPr="00562015" w:rsidDel="00EA6D54">
                <w:rPr>
                  <w:sz w:val="20"/>
                </w:rPr>
                <w:delText>Minimum value</w:delText>
              </w:r>
            </w:del>
          </w:p>
        </w:tc>
        <w:tc>
          <w:tcPr>
            <w:tcW w:w="2268" w:type="dxa"/>
            <w:tcBorders>
              <w:top w:val="single" w:sz="4" w:space="0" w:color="auto"/>
              <w:left w:val="single" w:sz="4" w:space="0" w:color="auto"/>
              <w:bottom w:val="single" w:sz="4" w:space="0" w:color="auto"/>
              <w:right w:val="single" w:sz="4" w:space="0" w:color="auto"/>
            </w:tcBorders>
          </w:tcPr>
          <w:p w:rsidR="004E3B70" w:rsidRPr="00562015" w:rsidDel="00EA6D54" w:rsidRDefault="004E3B70" w:rsidP="00E2461F">
            <w:pPr>
              <w:pStyle w:val="TableHeaderCENTER"/>
              <w:rPr>
                <w:del w:id="2481" w:author="Klaus Ehrlich" w:date="2016-09-01T17:17:00Z"/>
                <w:sz w:val="20"/>
              </w:rPr>
            </w:pPr>
            <w:del w:id="2482" w:author="Klaus Ehrlich" w:date="2016-09-01T17:17:00Z">
              <w:r w:rsidRPr="00562015" w:rsidDel="00EA6D54">
                <w:rPr>
                  <w:sz w:val="20"/>
                </w:rPr>
                <w:delText>Condition</w:delText>
              </w:r>
            </w:del>
          </w:p>
        </w:tc>
        <w:tc>
          <w:tcPr>
            <w:tcW w:w="1417" w:type="dxa"/>
          </w:tcPr>
          <w:p w:rsidR="004E3B70" w:rsidRPr="00562015" w:rsidDel="00EA6D54" w:rsidRDefault="004E3B70" w:rsidP="00E2461F">
            <w:pPr>
              <w:pStyle w:val="TableHeaderCENTER"/>
              <w:rPr>
                <w:del w:id="2483" w:author="Klaus Ehrlich" w:date="2016-09-01T17:17:00Z"/>
                <w:sz w:val="20"/>
              </w:rPr>
            </w:pPr>
            <w:del w:id="2484" w:author="Klaus Ehrlich" w:date="2016-09-01T17:17:00Z">
              <w:r w:rsidRPr="00562015" w:rsidDel="00EA6D54">
                <w:rPr>
                  <w:sz w:val="20"/>
                </w:rPr>
                <w:delText>Notes</w:delText>
              </w:r>
            </w:del>
          </w:p>
        </w:tc>
      </w:tr>
      <w:tr w:rsidR="00E2461F" w:rsidRPr="00562015" w:rsidDel="00EA6D54" w:rsidTr="004E3B70">
        <w:trPr>
          <w:tblHeader/>
          <w:del w:id="2485" w:author="Klaus Ehrlich" w:date="2016-09-01T17:17: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486" w:author="Klaus Ehrlich" w:date="2016-09-01T17:17:00Z"/>
                <w:sz w:val="18"/>
                <w:szCs w:val="18"/>
              </w:rPr>
            </w:pPr>
            <w:del w:id="2487" w:author="Klaus Ehrlich" w:date="2016-09-01T17:17:00Z">
              <w:r w:rsidRPr="00562015" w:rsidDel="00EA6D54">
                <w:rPr>
                  <w:sz w:val="18"/>
                  <w:szCs w:val="18"/>
                </w:rPr>
                <w:delText>1</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488" w:author="Klaus Ehrlich" w:date="2016-09-01T17:17:00Z"/>
                <w:sz w:val="18"/>
                <w:szCs w:val="18"/>
              </w:rPr>
            </w:pPr>
            <w:del w:id="2489" w:author="Klaus Ehrlich" w:date="2016-09-01T17:17:00Z">
              <w:r w:rsidRPr="00562015" w:rsidDel="00EA6D54">
                <w:rPr>
                  <w:sz w:val="18"/>
                  <w:szCs w:val="18"/>
                </w:rPr>
                <w:delText>Delay type</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02399">
            <w:pPr>
              <w:pStyle w:val="TablecellLEFT"/>
              <w:jc w:val="center"/>
              <w:rPr>
                <w:del w:id="2490" w:author="Klaus Ehrlich" w:date="2016-09-01T17:1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491" w:author="Klaus Ehrlich" w:date="2016-09-01T17:17:00Z"/>
                <w:sz w:val="18"/>
                <w:szCs w:val="18"/>
              </w:rPr>
            </w:pPr>
            <w:del w:id="2492"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493" w:author="Klaus Ehrlich" w:date="2016-09-01T17:17:00Z"/>
                <w:sz w:val="18"/>
                <w:szCs w:val="18"/>
              </w:rPr>
            </w:pPr>
            <w:del w:id="2494"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495" w:author="Klaus Ehrlich" w:date="2016-09-01T17:17:00Z"/>
                <w:sz w:val="18"/>
                <w:szCs w:val="18"/>
              </w:rPr>
            </w:pPr>
          </w:p>
        </w:tc>
        <w:tc>
          <w:tcPr>
            <w:tcW w:w="1417" w:type="dxa"/>
          </w:tcPr>
          <w:p w:rsidR="00E2461F" w:rsidRPr="00562015" w:rsidDel="00EA6D54" w:rsidRDefault="00E2461F" w:rsidP="00E2461F">
            <w:pPr>
              <w:pStyle w:val="TablecellLEFT"/>
              <w:rPr>
                <w:del w:id="2496" w:author="Klaus Ehrlich" w:date="2016-09-01T17:17:00Z"/>
                <w:sz w:val="18"/>
                <w:szCs w:val="18"/>
              </w:rPr>
            </w:pPr>
            <w:del w:id="2497" w:author="Klaus Ehrlich" w:date="2016-09-01T17:17:00Z">
              <w:r w:rsidRPr="00562015" w:rsidDel="00EA6D54">
                <w:rPr>
                  <w:sz w:val="18"/>
                  <w:szCs w:val="18"/>
                </w:rPr>
                <w:delText>With or without gas generation</w:delText>
              </w:r>
            </w:del>
          </w:p>
        </w:tc>
      </w:tr>
      <w:tr w:rsidR="00E2461F" w:rsidRPr="00562015" w:rsidDel="00EA6D54" w:rsidTr="004E3B70">
        <w:trPr>
          <w:tblHeader/>
          <w:del w:id="2498" w:author="Klaus Ehrlich" w:date="2016-09-01T17:17: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499" w:author="Klaus Ehrlich" w:date="2016-09-01T17:17:00Z"/>
                <w:sz w:val="18"/>
                <w:szCs w:val="18"/>
              </w:rPr>
            </w:pPr>
            <w:del w:id="2500" w:author="Klaus Ehrlich" w:date="2016-09-01T17:17:00Z">
              <w:r w:rsidRPr="00562015" w:rsidDel="00EA6D54">
                <w:rPr>
                  <w:sz w:val="18"/>
                  <w:szCs w:val="18"/>
                </w:rPr>
                <w:delText>2</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01" w:author="Klaus Ehrlich" w:date="2016-09-01T17:17:00Z"/>
                <w:sz w:val="18"/>
                <w:szCs w:val="18"/>
              </w:rPr>
            </w:pPr>
            <w:del w:id="2502" w:author="Klaus Ehrlich" w:date="2016-09-01T17:17:00Z">
              <w:r w:rsidRPr="00562015" w:rsidDel="00EA6D54">
                <w:rPr>
                  <w:sz w:val="18"/>
                  <w:szCs w:val="18"/>
                </w:rPr>
                <w:delText>Delay time</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02399">
            <w:pPr>
              <w:pStyle w:val="TablecellLEFT"/>
              <w:jc w:val="center"/>
              <w:rPr>
                <w:del w:id="2503" w:author="Klaus Ehrlich" w:date="2016-09-01T17:17:00Z"/>
                <w:sz w:val="18"/>
                <w:szCs w:val="18"/>
              </w:rPr>
            </w:pPr>
            <w:del w:id="2504" w:author="Klaus Ehrlich" w:date="2016-09-01T17:17:00Z">
              <w:r w:rsidRPr="00562015" w:rsidDel="00EA6D54">
                <w:rPr>
                  <w:sz w:val="18"/>
                  <w:szCs w:val="18"/>
                </w:rPr>
                <w:delText>ms</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05" w:author="Klaus Ehrlich" w:date="2016-09-01T17:17:00Z"/>
                <w:sz w:val="18"/>
                <w:szCs w:val="18"/>
              </w:rPr>
            </w:pPr>
            <w:del w:id="2506"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07" w:author="Klaus Ehrlich" w:date="2016-09-01T17:17:00Z"/>
                <w:sz w:val="18"/>
                <w:szCs w:val="18"/>
              </w:rPr>
            </w:pPr>
            <w:del w:id="2508"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09" w:author="Klaus Ehrlich" w:date="2016-09-01T17:17:00Z"/>
                <w:sz w:val="18"/>
                <w:szCs w:val="18"/>
              </w:rPr>
            </w:pPr>
            <w:del w:id="2510" w:author="Klaus Ehrlich" w:date="2016-09-01T17:17:00Z">
              <w:r w:rsidRPr="00562015" w:rsidDel="00EA6D54">
                <w:rPr>
                  <w:sz w:val="18"/>
                  <w:szCs w:val="18"/>
                </w:rPr>
                <w:delText xml:space="preserve">Mean value, standard deviation at temperatures </w:delText>
              </w:r>
            </w:del>
          </w:p>
        </w:tc>
        <w:tc>
          <w:tcPr>
            <w:tcW w:w="1417" w:type="dxa"/>
          </w:tcPr>
          <w:p w:rsidR="00E2461F" w:rsidRPr="00562015" w:rsidDel="00EA6D54" w:rsidRDefault="00E2461F" w:rsidP="00E2461F">
            <w:pPr>
              <w:pStyle w:val="TablecellLEFT"/>
              <w:rPr>
                <w:del w:id="2511" w:author="Klaus Ehrlich" w:date="2016-09-01T17:17:00Z"/>
                <w:sz w:val="18"/>
                <w:szCs w:val="18"/>
              </w:rPr>
            </w:pPr>
          </w:p>
        </w:tc>
      </w:tr>
      <w:tr w:rsidR="00E2461F" w:rsidRPr="00562015" w:rsidDel="00EA6D54" w:rsidTr="004E3B70">
        <w:trPr>
          <w:tblHeader/>
          <w:del w:id="2512" w:author="Klaus Ehrlich" w:date="2016-09-01T17:17: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13" w:author="Klaus Ehrlich" w:date="2016-09-01T17:17:00Z"/>
                <w:sz w:val="18"/>
                <w:szCs w:val="18"/>
              </w:rPr>
            </w:pPr>
            <w:del w:id="2514" w:author="Klaus Ehrlich" w:date="2016-09-01T17:17:00Z">
              <w:r w:rsidRPr="00562015" w:rsidDel="00EA6D54">
                <w:rPr>
                  <w:sz w:val="18"/>
                  <w:szCs w:val="18"/>
                </w:rPr>
                <w:delText>3</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15" w:author="Klaus Ehrlich" w:date="2016-09-01T17:17:00Z"/>
                <w:sz w:val="18"/>
                <w:szCs w:val="18"/>
              </w:rPr>
            </w:pPr>
            <w:del w:id="2516" w:author="Klaus Ehrlich" w:date="2016-09-01T17:17:00Z">
              <w:r w:rsidRPr="00562015" w:rsidDel="00EA6D54">
                <w:rPr>
                  <w:sz w:val="18"/>
                  <w:szCs w:val="18"/>
                </w:rPr>
                <w:delText>Temperature sensitivity</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02399">
            <w:pPr>
              <w:pStyle w:val="TablecellLEFT"/>
              <w:jc w:val="center"/>
              <w:rPr>
                <w:del w:id="2517" w:author="Klaus Ehrlich" w:date="2016-09-01T17:17:00Z"/>
                <w:sz w:val="18"/>
                <w:szCs w:val="18"/>
              </w:rPr>
            </w:pPr>
            <w:del w:id="2518" w:author="Klaus Ehrlich" w:date="2016-09-01T17:17:00Z">
              <w:r w:rsidRPr="00562015" w:rsidDel="00EA6D54">
                <w:rPr>
                  <w:sz w:val="18"/>
                  <w:szCs w:val="18"/>
                </w:rPr>
                <w:delText>% /°C</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19" w:author="Klaus Ehrlich" w:date="2016-09-01T17:17:00Z"/>
                <w:sz w:val="18"/>
                <w:szCs w:val="18"/>
              </w:rPr>
            </w:pPr>
            <w:del w:id="2520"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21" w:author="Klaus Ehrlich" w:date="2016-09-01T17:17:00Z"/>
                <w:sz w:val="18"/>
                <w:szCs w:val="18"/>
              </w:rPr>
            </w:pPr>
            <w:del w:id="2522"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23" w:author="Klaus Ehrlich" w:date="2016-09-01T17:17:00Z"/>
                <w:sz w:val="18"/>
                <w:szCs w:val="18"/>
              </w:rPr>
            </w:pPr>
            <w:del w:id="2524" w:author="Klaus Ehrlich" w:date="2016-09-01T17:17:00Z">
              <w:r w:rsidRPr="00562015" w:rsidDel="00EA6D54">
                <w:rPr>
                  <w:sz w:val="18"/>
                  <w:szCs w:val="18"/>
                </w:rPr>
                <w:delText>Temperature range to be provided</w:delText>
              </w:r>
            </w:del>
          </w:p>
        </w:tc>
        <w:tc>
          <w:tcPr>
            <w:tcW w:w="1417" w:type="dxa"/>
          </w:tcPr>
          <w:p w:rsidR="00E2461F" w:rsidRPr="00562015" w:rsidDel="00EA6D54" w:rsidRDefault="00E2461F" w:rsidP="00E2461F">
            <w:pPr>
              <w:pStyle w:val="TablecellLEFT"/>
              <w:rPr>
                <w:del w:id="2525" w:author="Klaus Ehrlich" w:date="2016-09-01T17:17:00Z"/>
                <w:sz w:val="18"/>
                <w:szCs w:val="18"/>
              </w:rPr>
            </w:pPr>
          </w:p>
        </w:tc>
      </w:tr>
      <w:tr w:rsidR="00E2461F" w:rsidRPr="00562015" w:rsidDel="00EA6D54" w:rsidTr="004E3B70">
        <w:trPr>
          <w:tblHeader/>
          <w:del w:id="2526" w:author="Klaus Ehrlich" w:date="2016-09-01T17:17: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27" w:author="Klaus Ehrlich" w:date="2016-09-01T17:17:00Z"/>
                <w:sz w:val="18"/>
                <w:szCs w:val="18"/>
              </w:rPr>
            </w:pPr>
            <w:del w:id="2528" w:author="Klaus Ehrlich" w:date="2016-09-01T17:17:00Z">
              <w:r w:rsidRPr="00562015" w:rsidDel="00EA6D54">
                <w:rPr>
                  <w:sz w:val="18"/>
                  <w:szCs w:val="18"/>
                </w:rPr>
                <w:delText>4</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29" w:author="Klaus Ehrlich" w:date="2016-09-01T17:17:00Z"/>
                <w:sz w:val="18"/>
                <w:szCs w:val="18"/>
              </w:rPr>
            </w:pPr>
            <w:del w:id="2530" w:author="Klaus Ehrlich" w:date="2016-09-01T17:17:00Z">
              <w:r w:rsidRPr="00562015" w:rsidDel="00EA6D54">
                <w:rPr>
                  <w:sz w:val="18"/>
                  <w:szCs w:val="18"/>
                </w:rPr>
                <w:delText>Initiation</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02399">
            <w:pPr>
              <w:pStyle w:val="TablecellLEFT"/>
              <w:jc w:val="center"/>
              <w:rPr>
                <w:del w:id="2531" w:author="Klaus Ehrlich" w:date="2016-09-01T17:1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32" w:author="Klaus Ehrlich" w:date="2016-09-01T17:17:00Z"/>
                <w:sz w:val="18"/>
                <w:szCs w:val="18"/>
              </w:rPr>
            </w:pPr>
            <w:del w:id="2533"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34" w:author="Klaus Ehrlich" w:date="2016-09-01T17:17:00Z"/>
                <w:sz w:val="18"/>
                <w:szCs w:val="18"/>
              </w:rPr>
            </w:pPr>
            <w:del w:id="2535"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36" w:author="Klaus Ehrlich" w:date="2016-09-01T17:17:00Z"/>
                <w:sz w:val="18"/>
                <w:szCs w:val="18"/>
              </w:rPr>
            </w:pPr>
            <w:del w:id="2537" w:author="Klaus Ehrlich" w:date="2016-09-01T17:17:00Z">
              <w:r w:rsidRPr="00562015" w:rsidDel="00EA6D54">
                <w:rPr>
                  <w:sz w:val="18"/>
                  <w:szCs w:val="18"/>
                </w:rPr>
                <w:delText>To be provided: mechanical (e.g. percussion), electrical, thermal, detonation</w:delText>
              </w:r>
            </w:del>
          </w:p>
        </w:tc>
        <w:tc>
          <w:tcPr>
            <w:tcW w:w="1417" w:type="dxa"/>
          </w:tcPr>
          <w:p w:rsidR="00E2461F" w:rsidRPr="00562015" w:rsidDel="00EA6D54" w:rsidRDefault="00E2461F" w:rsidP="00E2461F">
            <w:pPr>
              <w:pStyle w:val="TablecellLEFT"/>
              <w:rPr>
                <w:del w:id="2538" w:author="Klaus Ehrlich" w:date="2016-09-01T17:17:00Z"/>
                <w:sz w:val="18"/>
                <w:szCs w:val="18"/>
              </w:rPr>
            </w:pPr>
          </w:p>
        </w:tc>
      </w:tr>
      <w:tr w:rsidR="00E2461F" w:rsidRPr="00562015" w:rsidDel="00EA6D54" w:rsidTr="004E3B70">
        <w:trPr>
          <w:tblHeader/>
          <w:del w:id="2539" w:author="Klaus Ehrlich" w:date="2016-09-01T17:17: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40" w:author="Klaus Ehrlich" w:date="2016-09-01T17:17:00Z"/>
                <w:sz w:val="18"/>
                <w:szCs w:val="18"/>
              </w:rPr>
            </w:pPr>
            <w:del w:id="2541" w:author="Klaus Ehrlich" w:date="2016-09-01T17:17:00Z">
              <w:r w:rsidRPr="00562015" w:rsidDel="00EA6D54">
                <w:rPr>
                  <w:sz w:val="18"/>
                  <w:szCs w:val="18"/>
                </w:rPr>
                <w:delText>5</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42" w:author="Klaus Ehrlich" w:date="2016-09-01T17:17:00Z"/>
                <w:sz w:val="18"/>
                <w:szCs w:val="18"/>
              </w:rPr>
            </w:pPr>
            <w:del w:id="2543" w:author="Klaus Ehrlich" w:date="2016-09-01T17:17:00Z">
              <w:r w:rsidRPr="00562015" w:rsidDel="00EA6D54">
                <w:rPr>
                  <w:sz w:val="18"/>
                  <w:szCs w:val="18"/>
                </w:rPr>
                <w:delText>Output</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02399">
            <w:pPr>
              <w:pStyle w:val="TablecellLEFT"/>
              <w:jc w:val="center"/>
              <w:rPr>
                <w:del w:id="2544" w:author="Klaus Ehrlich" w:date="2016-09-01T17:1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45" w:author="Klaus Ehrlich" w:date="2016-09-01T17:17:00Z"/>
                <w:sz w:val="18"/>
                <w:szCs w:val="18"/>
              </w:rPr>
            </w:pPr>
            <w:del w:id="2546"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47" w:author="Klaus Ehrlich" w:date="2016-09-01T17:17:00Z"/>
                <w:sz w:val="18"/>
                <w:szCs w:val="18"/>
              </w:rPr>
            </w:pPr>
            <w:del w:id="2548"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49" w:author="Klaus Ehrlich" w:date="2016-09-01T17:17:00Z"/>
                <w:sz w:val="18"/>
                <w:szCs w:val="18"/>
              </w:rPr>
            </w:pPr>
            <w:del w:id="2550" w:author="Klaus Ehrlich" w:date="2016-09-01T17:17:00Z">
              <w:r w:rsidRPr="00562015" w:rsidDel="00EA6D54">
                <w:rPr>
                  <w:sz w:val="18"/>
                  <w:szCs w:val="18"/>
                </w:rPr>
                <w:delText>To be provided: pressure versus time, calorific energy, detonation</w:delText>
              </w:r>
            </w:del>
          </w:p>
        </w:tc>
        <w:tc>
          <w:tcPr>
            <w:tcW w:w="1417" w:type="dxa"/>
          </w:tcPr>
          <w:p w:rsidR="00E2461F" w:rsidRPr="00562015" w:rsidDel="00EA6D54" w:rsidRDefault="00E2461F" w:rsidP="00E2461F">
            <w:pPr>
              <w:pStyle w:val="TablecellLEFT"/>
              <w:rPr>
                <w:del w:id="2551" w:author="Klaus Ehrlich" w:date="2016-09-01T17:17:00Z"/>
                <w:sz w:val="18"/>
                <w:szCs w:val="18"/>
              </w:rPr>
            </w:pPr>
          </w:p>
        </w:tc>
      </w:tr>
      <w:tr w:rsidR="00E2461F" w:rsidRPr="00562015" w:rsidDel="00EA6D54" w:rsidTr="004E3B70">
        <w:trPr>
          <w:tblHeader/>
          <w:del w:id="2552" w:author="Klaus Ehrlich" w:date="2016-09-01T17:17: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53" w:author="Klaus Ehrlich" w:date="2016-09-01T17:17:00Z"/>
                <w:sz w:val="18"/>
                <w:szCs w:val="18"/>
              </w:rPr>
            </w:pPr>
            <w:del w:id="2554" w:author="Klaus Ehrlich" w:date="2016-09-01T17:17:00Z">
              <w:r w:rsidRPr="00562015" w:rsidDel="00EA6D54">
                <w:rPr>
                  <w:sz w:val="18"/>
                  <w:szCs w:val="18"/>
                </w:rPr>
                <w:delText>6</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55" w:author="Klaus Ehrlich" w:date="2016-09-01T17:17:00Z"/>
                <w:sz w:val="18"/>
                <w:szCs w:val="18"/>
              </w:rPr>
            </w:pPr>
            <w:del w:id="2556" w:author="Klaus Ehrlich" w:date="2016-09-01T17:17:00Z">
              <w:r w:rsidRPr="00562015" w:rsidDel="00EA6D54">
                <w:rPr>
                  <w:sz w:val="18"/>
                  <w:szCs w:val="18"/>
                </w:rPr>
                <w:delText xml:space="preserve">Leak rate </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02399">
            <w:pPr>
              <w:pStyle w:val="TablecellLEFT"/>
              <w:jc w:val="center"/>
              <w:rPr>
                <w:del w:id="2557" w:author="Klaus Ehrlich" w:date="2016-09-01T17:17:00Z"/>
                <w:sz w:val="18"/>
                <w:szCs w:val="18"/>
              </w:rPr>
            </w:pPr>
            <w:del w:id="2558" w:author="Klaus Ehrlich" w:date="2016-09-01T17:17:00Z">
              <w:r w:rsidRPr="00562015" w:rsidDel="00EA6D54">
                <w:rPr>
                  <w:sz w:val="18"/>
                  <w:szCs w:val="18"/>
                </w:rPr>
                <w:delText>scc He/s</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59" w:author="Klaus Ehrlich" w:date="2016-09-01T17:17:00Z"/>
                <w:sz w:val="18"/>
                <w:szCs w:val="18"/>
              </w:rPr>
            </w:pPr>
            <w:del w:id="2560" w:author="Klaus Ehrlich" w:date="2016-09-01T17:17:00Z">
              <w:r w:rsidRPr="00562015" w:rsidDel="00EA6D54">
                <w:rPr>
                  <w:sz w:val="18"/>
                  <w:szCs w:val="18"/>
                </w:rPr>
                <w:delText>10-6</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61" w:author="Klaus Ehrlich" w:date="2016-09-01T17:17:00Z"/>
                <w:sz w:val="18"/>
                <w:szCs w:val="18"/>
              </w:rPr>
            </w:pPr>
            <w:del w:id="2562"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63" w:author="Klaus Ehrlich" w:date="2016-09-01T17:17:00Z"/>
                <w:sz w:val="18"/>
                <w:szCs w:val="18"/>
              </w:rPr>
            </w:pPr>
            <w:del w:id="2564" w:author="Klaus Ehrlich" w:date="2016-09-01T17:17:00Z">
              <w:r w:rsidRPr="00562015" w:rsidDel="00EA6D54">
                <w:rPr>
                  <w:sz w:val="18"/>
                  <w:szCs w:val="18"/>
                </w:rPr>
                <w:delText xml:space="preserve">@ </w:delText>
              </w:r>
              <w:r w:rsidRPr="00562015" w:rsidDel="00EA6D54">
                <w:rPr>
                  <w:rFonts w:ascii="Symbol" w:hAnsi="Symbol"/>
                  <w:sz w:val="18"/>
                  <w:szCs w:val="18"/>
                </w:rPr>
                <w:delText></w:delText>
              </w:r>
              <w:r w:rsidRPr="00562015" w:rsidDel="00EA6D54">
                <w:rPr>
                  <w:sz w:val="18"/>
                  <w:szCs w:val="18"/>
                </w:rPr>
                <w:delText>p= 0,1 MPa before firing</w:delText>
              </w:r>
            </w:del>
          </w:p>
        </w:tc>
        <w:tc>
          <w:tcPr>
            <w:tcW w:w="1417" w:type="dxa"/>
          </w:tcPr>
          <w:p w:rsidR="00E2461F" w:rsidRPr="00562015" w:rsidDel="00EA6D54" w:rsidRDefault="00E2461F" w:rsidP="00E2461F">
            <w:pPr>
              <w:pStyle w:val="TablecellLEFT"/>
              <w:rPr>
                <w:del w:id="2565" w:author="Klaus Ehrlich" w:date="2016-09-01T17:17:00Z"/>
                <w:sz w:val="18"/>
                <w:szCs w:val="18"/>
              </w:rPr>
            </w:pPr>
          </w:p>
        </w:tc>
      </w:tr>
      <w:tr w:rsidR="00E2461F" w:rsidRPr="00562015" w:rsidDel="00EA6D54" w:rsidTr="00F16F1A">
        <w:trPr>
          <w:tblHeader/>
          <w:del w:id="2566" w:author="Klaus Ehrlich" w:date="2016-09-01T17:17: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67" w:author="Klaus Ehrlich" w:date="2016-09-01T17:17:00Z"/>
                <w:sz w:val="18"/>
                <w:szCs w:val="18"/>
              </w:rPr>
            </w:pPr>
            <w:del w:id="2568" w:author="Klaus Ehrlich" w:date="2016-09-01T17:17:00Z">
              <w:r w:rsidRPr="00562015" w:rsidDel="00EA6D54">
                <w:rPr>
                  <w:sz w:val="18"/>
                  <w:szCs w:val="18"/>
                </w:rPr>
                <w:delText>7</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69" w:author="Klaus Ehrlich" w:date="2016-09-01T17:17:00Z"/>
                <w:sz w:val="18"/>
                <w:szCs w:val="18"/>
              </w:rPr>
            </w:pPr>
            <w:del w:id="2570" w:author="Klaus Ehrlich" w:date="2016-09-01T17:17:00Z">
              <w:r w:rsidRPr="00562015" w:rsidDel="00EA6D54">
                <w:rPr>
                  <w:sz w:val="18"/>
                  <w:szCs w:val="18"/>
                </w:rPr>
                <w:delText xml:space="preserve">Leak rate </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02399">
            <w:pPr>
              <w:pStyle w:val="TablecellLEFT"/>
              <w:jc w:val="center"/>
              <w:rPr>
                <w:del w:id="2571" w:author="Klaus Ehrlich" w:date="2016-09-01T17:17:00Z"/>
                <w:sz w:val="18"/>
                <w:szCs w:val="18"/>
              </w:rPr>
            </w:pPr>
            <w:del w:id="2572" w:author="Klaus Ehrlich" w:date="2016-09-01T17:17:00Z">
              <w:r w:rsidRPr="00562015" w:rsidDel="00EA6D54">
                <w:rPr>
                  <w:sz w:val="18"/>
                  <w:szCs w:val="18"/>
                </w:rPr>
                <w:delText>scc He/s</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73" w:author="Klaus Ehrlich" w:date="2016-09-01T17:17:00Z"/>
                <w:sz w:val="18"/>
                <w:szCs w:val="18"/>
              </w:rPr>
            </w:pPr>
            <w:del w:id="2574"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D20C3B" w:rsidP="00E2461F">
            <w:pPr>
              <w:pStyle w:val="TablecellLEFT"/>
              <w:rPr>
                <w:del w:id="2575" w:author="Klaus Ehrlich" w:date="2016-09-01T17:17:00Z"/>
                <w:sz w:val="18"/>
                <w:szCs w:val="18"/>
              </w:rPr>
            </w:pPr>
            <w:del w:id="2576" w:author="Klaus Ehrlich" w:date="2016-09-01T17:17:00Z">
              <w:r w:rsidRPr="00562015" w:rsidDel="00EA6D54">
                <w:rPr>
                  <w:sz w:val="18"/>
                  <w:szCs w:val="18"/>
                </w:rPr>
                <w:delText>N/A</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77" w:author="Klaus Ehrlich" w:date="2016-09-01T17:17:00Z"/>
                <w:sz w:val="18"/>
                <w:szCs w:val="18"/>
              </w:rPr>
            </w:pPr>
            <w:del w:id="2578" w:author="Klaus Ehrlich" w:date="2016-09-01T17:17:00Z">
              <w:r w:rsidRPr="00562015" w:rsidDel="00EA6D54">
                <w:rPr>
                  <w:sz w:val="18"/>
                  <w:szCs w:val="18"/>
                </w:rPr>
                <w:delText xml:space="preserve">@ </w:delText>
              </w:r>
              <w:r w:rsidRPr="00562015" w:rsidDel="00EA6D54">
                <w:rPr>
                  <w:rFonts w:ascii="Symbol" w:hAnsi="Symbol"/>
                  <w:sz w:val="18"/>
                  <w:szCs w:val="18"/>
                </w:rPr>
                <w:delText></w:delText>
              </w:r>
              <w:r w:rsidRPr="00562015" w:rsidDel="00EA6D54">
                <w:rPr>
                  <w:sz w:val="18"/>
                  <w:szCs w:val="18"/>
                </w:rPr>
                <w:delText>p= 0,1 MPa after firing</w:delText>
              </w:r>
            </w:del>
          </w:p>
        </w:tc>
        <w:tc>
          <w:tcPr>
            <w:tcW w:w="1417" w:type="dxa"/>
          </w:tcPr>
          <w:p w:rsidR="00E2461F" w:rsidRPr="00562015" w:rsidDel="00EA6D54" w:rsidRDefault="00E2461F" w:rsidP="00E2461F">
            <w:pPr>
              <w:pStyle w:val="TablecellLEFT"/>
              <w:rPr>
                <w:del w:id="2579" w:author="Klaus Ehrlich" w:date="2016-09-01T17:17:00Z"/>
                <w:sz w:val="18"/>
                <w:szCs w:val="18"/>
              </w:rPr>
            </w:pPr>
          </w:p>
        </w:tc>
      </w:tr>
      <w:tr w:rsidR="00E2461F" w:rsidRPr="00562015" w:rsidDel="00EA6D54" w:rsidTr="00F16F1A">
        <w:trPr>
          <w:tblHeader/>
          <w:del w:id="2580" w:author="Klaus Ehrlich" w:date="2016-09-01T17:17:00Z"/>
        </w:trPr>
        <w:tc>
          <w:tcPr>
            <w:tcW w:w="469" w:type="dxa"/>
            <w:tcBorders>
              <w:top w:val="single" w:sz="4" w:space="0" w:color="auto"/>
              <w:left w:val="single" w:sz="4" w:space="0" w:color="auto"/>
              <w:bottom w:val="nil"/>
              <w:right w:val="single" w:sz="4" w:space="0" w:color="auto"/>
            </w:tcBorders>
          </w:tcPr>
          <w:p w:rsidR="00E2461F" w:rsidRPr="00562015" w:rsidDel="00EA6D54" w:rsidRDefault="00E2461F" w:rsidP="00E2461F">
            <w:pPr>
              <w:pStyle w:val="TablecellLEFT"/>
              <w:rPr>
                <w:del w:id="2581" w:author="Klaus Ehrlich" w:date="2016-09-01T17:17:00Z"/>
                <w:sz w:val="18"/>
                <w:szCs w:val="18"/>
              </w:rPr>
            </w:pPr>
            <w:del w:id="2582" w:author="Klaus Ehrlich" w:date="2016-09-01T17:17:00Z">
              <w:r w:rsidRPr="00562015" w:rsidDel="00EA6D54">
                <w:rPr>
                  <w:sz w:val="18"/>
                  <w:szCs w:val="18"/>
                </w:rPr>
                <w:delText>8</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83" w:author="Klaus Ehrlich" w:date="2016-09-01T17:17:00Z"/>
                <w:sz w:val="18"/>
                <w:szCs w:val="18"/>
              </w:rPr>
            </w:pPr>
            <w:del w:id="2584" w:author="Klaus Ehrlich" w:date="2016-09-01T17:17:00Z">
              <w:r w:rsidRPr="00562015" w:rsidDel="00EA6D54">
                <w:rPr>
                  <w:sz w:val="18"/>
                  <w:szCs w:val="18"/>
                </w:rPr>
                <w:delText>Temperatures :</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02399">
            <w:pPr>
              <w:pStyle w:val="TablecellLEFT"/>
              <w:jc w:val="center"/>
              <w:rPr>
                <w:del w:id="2585" w:author="Klaus Ehrlich" w:date="2016-09-01T17:1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86" w:author="Klaus Ehrlich" w:date="2016-09-01T17:1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87" w:author="Klaus Ehrlich" w:date="2016-09-01T17:17:00Z"/>
                <w:sz w:val="18"/>
                <w:szCs w:val="18"/>
              </w:rPr>
            </w:pPr>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88" w:author="Klaus Ehrlich" w:date="2016-09-01T17:17:00Z"/>
                <w:sz w:val="18"/>
                <w:szCs w:val="18"/>
              </w:rPr>
            </w:pPr>
          </w:p>
        </w:tc>
        <w:tc>
          <w:tcPr>
            <w:tcW w:w="1417" w:type="dxa"/>
          </w:tcPr>
          <w:p w:rsidR="00E2461F" w:rsidRPr="00562015" w:rsidDel="00EA6D54" w:rsidRDefault="00E2461F" w:rsidP="00E2461F">
            <w:pPr>
              <w:pStyle w:val="TablecellLEFT"/>
              <w:rPr>
                <w:del w:id="2589" w:author="Klaus Ehrlich" w:date="2016-09-01T17:17:00Z"/>
                <w:sz w:val="18"/>
                <w:szCs w:val="18"/>
              </w:rPr>
            </w:pPr>
          </w:p>
        </w:tc>
      </w:tr>
      <w:tr w:rsidR="00E2461F" w:rsidRPr="00562015" w:rsidDel="00EA6D54" w:rsidTr="00F16F1A">
        <w:trPr>
          <w:tblHeader/>
          <w:del w:id="2590" w:author="Klaus Ehrlich" w:date="2016-09-01T17:17:00Z"/>
        </w:trPr>
        <w:tc>
          <w:tcPr>
            <w:tcW w:w="469" w:type="dxa"/>
            <w:tcBorders>
              <w:top w:val="nil"/>
              <w:left w:val="single" w:sz="4" w:space="0" w:color="auto"/>
              <w:bottom w:val="nil"/>
              <w:right w:val="single" w:sz="4" w:space="0" w:color="auto"/>
            </w:tcBorders>
          </w:tcPr>
          <w:p w:rsidR="00E2461F" w:rsidRPr="00562015" w:rsidDel="00EA6D54" w:rsidRDefault="00E2461F" w:rsidP="00E2461F">
            <w:pPr>
              <w:pStyle w:val="TablecellLEFT"/>
              <w:jc w:val="right"/>
              <w:rPr>
                <w:del w:id="2591" w:author="Klaus Ehrlich" w:date="2016-09-01T17:17:00Z"/>
                <w:sz w:val="18"/>
                <w:szCs w:val="18"/>
              </w:rPr>
            </w:pPr>
            <w:del w:id="2592" w:author="Klaus Ehrlich" w:date="2016-09-01T17:17:00Z">
              <w:r w:rsidRPr="00562015" w:rsidDel="00EA6D54">
                <w:rPr>
                  <w:sz w:val="18"/>
                  <w:szCs w:val="18"/>
                </w:rPr>
                <w:delText>(a)</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675F87">
            <w:pPr>
              <w:pStyle w:val="TablecellLEFT"/>
              <w:jc w:val="right"/>
              <w:rPr>
                <w:del w:id="2593" w:author="Klaus Ehrlich" w:date="2016-09-01T17:17:00Z"/>
                <w:sz w:val="18"/>
                <w:szCs w:val="18"/>
              </w:rPr>
            </w:pPr>
            <w:del w:id="2594" w:author="Klaus Ehrlich" w:date="2016-09-01T17:17:00Z">
              <w:r w:rsidRPr="00562015" w:rsidDel="00EA6D54">
                <w:rPr>
                  <w:sz w:val="18"/>
                  <w:szCs w:val="18"/>
                </w:rPr>
                <w:delText>Auto ignition</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851F05" w:rsidP="00E02399">
            <w:pPr>
              <w:pStyle w:val="TablecellLEFT"/>
              <w:jc w:val="center"/>
              <w:rPr>
                <w:del w:id="2595" w:author="Klaus Ehrlich" w:date="2016-09-01T17:17:00Z"/>
                <w:sz w:val="18"/>
                <w:szCs w:val="18"/>
              </w:rPr>
            </w:pPr>
            <w:del w:id="2596" w:author="Klaus Ehrlich" w:date="2016-09-01T17:17:00Z">
              <w:r w:rsidRPr="00562015" w:rsidDel="00EA6D54">
                <w:rPr>
                  <w:sz w:val="18"/>
                  <w:szCs w:val="18"/>
                </w:rPr>
                <w:delText>°C</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97" w:author="Klaus Ehrlich" w:date="2016-09-01T17:17:00Z"/>
                <w:sz w:val="18"/>
                <w:szCs w:val="18"/>
              </w:rPr>
            </w:pPr>
            <w:del w:id="2598"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599" w:author="Klaus Ehrlich" w:date="2016-09-01T17:17:00Z"/>
                <w:sz w:val="18"/>
                <w:szCs w:val="18"/>
              </w:rPr>
            </w:pPr>
            <w:del w:id="2600"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01" w:author="Klaus Ehrlich" w:date="2016-09-01T17:17:00Z"/>
                <w:sz w:val="18"/>
                <w:szCs w:val="18"/>
              </w:rPr>
            </w:pPr>
          </w:p>
        </w:tc>
        <w:tc>
          <w:tcPr>
            <w:tcW w:w="1417" w:type="dxa"/>
          </w:tcPr>
          <w:p w:rsidR="00E2461F" w:rsidRPr="00562015" w:rsidDel="00EA6D54" w:rsidRDefault="00E2461F" w:rsidP="00E2461F">
            <w:pPr>
              <w:pStyle w:val="TablecellLEFT"/>
              <w:rPr>
                <w:del w:id="2602" w:author="Klaus Ehrlich" w:date="2016-09-01T17:17:00Z"/>
                <w:sz w:val="18"/>
                <w:szCs w:val="18"/>
              </w:rPr>
            </w:pPr>
          </w:p>
        </w:tc>
      </w:tr>
      <w:tr w:rsidR="00E2461F" w:rsidRPr="00562015" w:rsidDel="00EA6D54" w:rsidTr="00F16F1A">
        <w:trPr>
          <w:tblHeader/>
          <w:del w:id="2603" w:author="Klaus Ehrlich" w:date="2016-09-01T17:17:00Z"/>
        </w:trPr>
        <w:tc>
          <w:tcPr>
            <w:tcW w:w="469" w:type="dxa"/>
            <w:tcBorders>
              <w:top w:val="nil"/>
              <w:left w:val="single" w:sz="4" w:space="0" w:color="auto"/>
              <w:bottom w:val="nil"/>
              <w:right w:val="single" w:sz="4" w:space="0" w:color="auto"/>
            </w:tcBorders>
          </w:tcPr>
          <w:p w:rsidR="00E2461F" w:rsidRPr="00562015" w:rsidDel="00EA6D54" w:rsidRDefault="00E2461F" w:rsidP="00E2461F">
            <w:pPr>
              <w:pStyle w:val="TablecellLEFT"/>
              <w:jc w:val="right"/>
              <w:rPr>
                <w:del w:id="2604" w:author="Klaus Ehrlich" w:date="2016-09-01T17:17:00Z"/>
                <w:sz w:val="18"/>
                <w:szCs w:val="18"/>
              </w:rPr>
            </w:pPr>
            <w:del w:id="2605" w:author="Klaus Ehrlich" w:date="2016-09-01T17:17:00Z">
              <w:r w:rsidRPr="00562015" w:rsidDel="00EA6D54">
                <w:rPr>
                  <w:sz w:val="18"/>
                  <w:szCs w:val="18"/>
                </w:rPr>
                <w:delText>(b)</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12504C" w:rsidP="00675F87">
            <w:pPr>
              <w:pStyle w:val="TablecellLEFT"/>
              <w:jc w:val="right"/>
              <w:rPr>
                <w:del w:id="2606" w:author="Klaus Ehrlich" w:date="2016-09-01T17:17:00Z"/>
                <w:sz w:val="18"/>
                <w:szCs w:val="18"/>
              </w:rPr>
            </w:pPr>
            <w:del w:id="2607" w:author="Klaus Ehrlich" w:date="2016-09-01T17:17:00Z">
              <w:r w:rsidDel="00EA6D54">
                <w:rPr>
                  <w:sz w:val="18"/>
                  <w:szCs w:val="18"/>
                </w:rPr>
                <w:delText>Non-</w:delText>
              </w:r>
              <w:r w:rsidR="00E2461F" w:rsidRPr="00562015" w:rsidDel="00EA6D54">
                <w:rPr>
                  <w:sz w:val="18"/>
                  <w:szCs w:val="18"/>
                </w:rPr>
                <w:delText>operating</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851F05" w:rsidP="00E02399">
            <w:pPr>
              <w:pStyle w:val="TablecellLEFT"/>
              <w:jc w:val="center"/>
              <w:rPr>
                <w:del w:id="2608" w:author="Klaus Ehrlich" w:date="2016-09-01T17:17:00Z"/>
                <w:sz w:val="18"/>
                <w:szCs w:val="18"/>
              </w:rPr>
            </w:pPr>
            <w:del w:id="2609" w:author="Klaus Ehrlich" w:date="2016-09-01T17:17:00Z">
              <w:r w:rsidRPr="00562015" w:rsidDel="00EA6D54">
                <w:rPr>
                  <w:sz w:val="18"/>
                  <w:szCs w:val="18"/>
                </w:rPr>
                <w:delText>°C</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10" w:author="Klaus Ehrlich" w:date="2016-09-01T17:17:00Z"/>
                <w:sz w:val="18"/>
                <w:szCs w:val="18"/>
              </w:rPr>
            </w:pPr>
            <w:del w:id="2611"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12" w:author="Klaus Ehrlich" w:date="2016-09-01T17:17:00Z"/>
                <w:sz w:val="18"/>
                <w:szCs w:val="18"/>
              </w:rPr>
            </w:pPr>
            <w:del w:id="2613"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14" w:author="Klaus Ehrlich" w:date="2016-09-01T17:17:00Z"/>
                <w:sz w:val="18"/>
                <w:szCs w:val="18"/>
              </w:rPr>
            </w:pPr>
          </w:p>
        </w:tc>
        <w:tc>
          <w:tcPr>
            <w:tcW w:w="1417" w:type="dxa"/>
          </w:tcPr>
          <w:p w:rsidR="00E2461F" w:rsidRPr="00562015" w:rsidDel="00EA6D54" w:rsidRDefault="00E2461F" w:rsidP="00E2461F">
            <w:pPr>
              <w:pStyle w:val="TablecellLEFT"/>
              <w:rPr>
                <w:del w:id="2615" w:author="Klaus Ehrlich" w:date="2016-09-01T17:17:00Z"/>
                <w:sz w:val="18"/>
                <w:szCs w:val="18"/>
              </w:rPr>
            </w:pPr>
          </w:p>
        </w:tc>
      </w:tr>
      <w:tr w:rsidR="00E2461F" w:rsidRPr="00562015" w:rsidDel="00EA6D54" w:rsidTr="00F16F1A">
        <w:trPr>
          <w:tblHeader/>
          <w:del w:id="2616" w:author="Klaus Ehrlich" w:date="2016-09-01T17:17:00Z"/>
        </w:trPr>
        <w:tc>
          <w:tcPr>
            <w:tcW w:w="469" w:type="dxa"/>
            <w:tcBorders>
              <w:top w:val="nil"/>
              <w:left w:val="single" w:sz="4" w:space="0" w:color="auto"/>
              <w:bottom w:val="nil"/>
              <w:right w:val="single" w:sz="4" w:space="0" w:color="auto"/>
            </w:tcBorders>
          </w:tcPr>
          <w:p w:rsidR="00E2461F" w:rsidRPr="00562015" w:rsidDel="00EA6D54" w:rsidRDefault="00E2461F" w:rsidP="00E2461F">
            <w:pPr>
              <w:pStyle w:val="TablecellLEFT"/>
              <w:jc w:val="right"/>
              <w:rPr>
                <w:del w:id="2617" w:author="Klaus Ehrlich" w:date="2016-09-01T17:17:00Z"/>
                <w:sz w:val="18"/>
                <w:szCs w:val="18"/>
              </w:rPr>
            </w:pPr>
            <w:del w:id="2618" w:author="Klaus Ehrlich" w:date="2016-09-01T17:17:00Z">
              <w:r w:rsidRPr="00562015" w:rsidDel="00EA6D54">
                <w:rPr>
                  <w:sz w:val="18"/>
                  <w:szCs w:val="18"/>
                </w:rPr>
                <w:delText>(c)</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675F87">
            <w:pPr>
              <w:pStyle w:val="TablecellLEFT"/>
              <w:jc w:val="right"/>
              <w:rPr>
                <w:del w:id="2619" w:author="Klaus Ehrlich" w:date="2016-09-01T17:17:00Z"/>
                <w:sz w:val="18"/>
                <w:szCs w:val="18"/>
              </w:rPr>
            </w:pPr>
            <w:del w:id="2620" w:author="Klaus Ehrlich" w:date="2016-09-01T17:17:00Z">
              <w:r w:rsidRPr="00562015" w:rsidDel="00EA6D54">
                <w:rPr>
                  <w:sz w:val="18"/>
                  <w:szCs w:val="18"/>
                </w:rPr>
                <w:delText>Operating</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851F05" w:rsidP="00E02399">
            <w:pPr>
              <w:pStyle w:val="TablecellLEFT"/>
              <w:jc w:val="center"/>
              <w:rPr>
                <w:del w:id="2621" w:author="Klaus Ehrlich" w:date="2016-09-01T17:17:00Z"/>
                <w:sz w:val="18"/>
                <w:szCs w:val="18"/>
              </w:rPr>
            </w:pPr>
            <w:del w:id="2622" w:author="Klaus Ehrlich" w:date="2016-09-01T17:17:00Z">
              <w:r w:rsidRPr="00562015" w:rsidDel="00EA6D54">
                <w:rPr>
                  <w:sz w:val="18"/>
                  <w:szCs w:val="18"/>
                </w:rPr>
                <w:delText>°C</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23" w:author="Klaus Ehrlich" w:date="2016-09-01T17:17:00Z"/>
                <w:sz w:val="18"/>
                <w:szCs w:val="18"/>
              </w:rPr>
            </w:pPr>
            <w:del w:id="2624"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25" w:author="Klaus Ehrlich" w:date="2016-09-01T17:17:00Z"/>
                <w:sz w:val="18"/>
                <w:szCs w:val="18"/>
              </w:rPr>
            </w:pPr>
            <w:del w:id="2626"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27" w:author="Klaus Ehrlich" w:date="2016-09-01T17:17:00Z"/>
                <w:sz w:val="18"/>
                <w:szCs w:val="18"/>
              </w:rPr>
            </w:pPr>
          </w:p>
        </w:tc>
        <w:tc>
          <w:tcPr>
            <w:tcW w:w="1417" w:type="dxa"/>
          </w:tcPr>
          <w:p w:rsidR="00E2461F" w:rsidRPr="00562015" w:rsidDel="00EA6D54" w:rsidRDefault="00E2461F" w:rsidP="00E2461F">
            <w:pPr>
              <w:pStyle w:val="TablecellLEFT"/>
              <w:rPr>
                <w:del w:id="2628" w:author="Klaus Ehrlich" w:date="2016-09-01T17:17:00Z"/>
                <w:sz w:val="18"/>
                <w:szCs w:val="18"/>
              </w:rPr>
            </w:pPr>
          </w:p>
        </w:tc>
      </w:tr>
      <w:tr w:rsidR="00E2461F" w:rsidRPr="00562015" w:rsidDel="00EA6D54" w:rsidTr="00F16F1A">
        <w:trPr>
          <w:tblHeader/>
          <w:del w:id="2629" w:author="Klaus Ehrlich" w:date="2016-09-01T17:17:00Z"/>
        </w:trPr>
        <w:tc>
          <w:tcPr>
            <w:tcW w:w="469" w:type="dxa"/>
            <w:tcBorders>
              <w:top w:val="nil"/>
              <w:left w:val="single" w:sz="4" w:space="0" w:color="auto"/>
              <w:bottom w:val="nil"/>
              <w:right w:val="single" w:sz="4" w:space="0" w:color="auto"/>
            </w:tcBorders>
          </w:tcPr>
          <w:p w:rsidR="00E2461F" w:rsidRPr="00562015" w:rsidDel="00EA6D54" w:rsidRDefault="00E2461F" w:rsidP="00E2461F">
            <w:pPr>
              <w:pStyle w:val="TablecellLEFT"/>
              <w:jc w:val="right"/>
              <w:rPr>
                <w:del w:id="2630" w:author="Klaus Ehrlich" w:date="2016-09-01T17:17:00Z"/>
                <w:sz w:val="18"/>
                <w:szCs w:val="18"/>
              </w:rPr>
            </w:pPr>
            <w:del w:id="2631" w:author="Klaus Ehrlich" w:date="2016-09-01T17:17:00Z">
              <w:r w:rsidRPr="00562015" w:rsidDel="00EA6D54">
                <w:rPr>
                  <w:sz w:val="18"/>
                  <w:szCs w:val="18"/>
                </w:rPr>
                <w:delText>(d)</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675F87">
            <w:pPr>
              <w:pStyle w:val="TablecellLEFT"/>
              <w:jc w:val="right"/>
              <w:rPr>
                <w:del w:id="2632" w:author="Klaus Ehrlich" w:date="2016-09-01T17:17:00Z"/>
                <w:sz w:val="18"/>
                <w:szCs w:val="18"/>
              </w:rPr>
            </w:pPr>
            <w:del w:id="2633" w:author="Klaus Ehrlich" w:date="2016-09-01T17:17:00Z">
              <w:r w:rsidRPr="00562015" w:rsidDel="00EA6D54">
                <w:rPr>
                  <w:sz w:val="18"/>
                  <w:szCs w:val="18"/>
                </w:rPr>
                <w:delText>Storage</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851F05" w:rsidP="00E02399">
            <w:pPr>
              <w:pStyle w:val="TablecellLEFT"/>
              <w:jc w:val="center"/>
              <w:rPr>
                <w:del w:id="2634" w:author="Klaus Ehrlich" w:date="2016-09-01T17:17:00Z"/>
                <w:sz w:val="18"/>
                <w:szCs w:val="18"/>
              </w:rPr>
            </w:pPr>
            <w:del w:id="2635" w:author="Klaus Ehrlich" w:date="2016-09-01T17:17:00Z">
              <w:r w:rsidRPr="00562015" w:rsidDel="00EA6D54">
                <w:rPr>
                  <w:sz w:val="18"/>
                  <w:szCs w:val="18"/>
                </w:rPr>
                <w:delText>°C</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36" w:author="Klaus Ehrlich" w:date="2016-09-01T17:17:00Z"/>
                <w:sz w:val="18"/>
                <w:szCs w:val="18"/>
              </w:rPr>
            </w:pPr>
            <w:del w:id="2637"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38" w:author="Klaus Ehrlich" w:date="2016-09-01T17:17:00Z"/>
                <w:sz w:val="18"/>
                <w:szCs w:val="18"/>
              </w:rPr>
            </w:pPr>
            <w:del w:id="2639"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40" w:author="Klaus Ehrlich" w:date="2016-09-01T17:17:00Z"/>
                <w:sz w:val="18"/>
                <w:szCs w:val="18"/>
              </w:rPr>
            </w:pPr>
          </w:p>
        </w:tc>
        <w:tc>
          <w:tcPr>
            <w:tcW w:w="1417" w:type="dxa"/>
          </w:tcPr>
          <w:p w:rsidR="00E2461F" w:rsidRPr="00562015" w:rsidDel="00EA6D54" w:rsidRDefault="00E2461F" w:rsidP="00E2461F">
            <w:pPr>
              <w:pStyle w:val="TablecellLEFT"/>
              <w:rPr>
                <w:del w:id="2641" w:author="Klaus Ehrlich" w:date="2016-09-01T17:17:00Z"/>
                <w:sz w:val="18"/>
                <w:szCs w:val="18"/>
              </w:rPr>
            </w:pPr>
          </w:p>
        </w:tc>
      </w:tr>
      <w:tr w:rsidR="00E2461F" w:rsidRPr="00562015" w:rsidDel="00EA6D54" w:rsidTr="00F16F1A">
        <w:trPr>
          <w:tblHeader/>
          <w:del w:id="2642" w:author="Klaus Ehrlich" w:date="2016-09-01T17:17:00Z"/>
        </w:trPr>
        <w:tc>
          <w:tcPr>
            <w:tcW w:w="469" w:type="dxa"/>
            <w:tcBorders>
              <w:top w:val="nil"/>
              <w:left w:val="single" w:sz="4" w:space="0" w:color="auto"/>
              <w:bottom w:val="single" w:sz="4" w:space="0" w:color="auto"/>
              <w:right w:val="single" w:sz="4" w:space="0" w:color="auto"/>
            </w:tcBorders>
          </w:tcPr>
          <w:p w:rsidR="00E2461F" w:rsidRPr="00562015" w:rsidDel="00EA6D54" w:rsidRDefault="00E2461F" w:rsidP="00E2461F">
            <w:pPr>
              <w:pStyle w:val="TablecellLEFT"/>
              <w:jc w:val="right"/>
              <w:rPr>
                <w:del w:id="2643" w:author="Klaus Ehrlich" w:date="2016-09-01T17:17:00Z"/>
                <w:sz w:val="18"/>
                <w:szCs w:val="18"/>
              </w:rPr>
            </w:pPr>
            <w:del w:id="2644" w:author="Klaus Ehrlich" w:date="2016-09-01T17:17:00Z">
              <w:r w:rsidRPr="00562015" w:rsidDel="00EA6D54">
                <w:rPr>
                  <w:sz w:val="18"/>
                  <w:szCs w:val="18"/>
                </w:rPr>
                <w:delText>(e)</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675F87">
            <w:pPr>
              <w:pStyle w:val="TablecellLEFT"/>
              <w:jc w:val="right"/>
              <w:rPr>
                <w:del w:id="2645" w:author="Klaus Ehrlich" w:date="2016-09-01T17:17:00Z"/>
                <w:sz w:val="18"/>
                <w:szCs w:val="18"/>
              </w:rPr>
            </w:pPr>
            <w:del w:id="2646" w:author="Klaus Ehrlich" w:date="2016-09-01T17:17:00Z">
              <w:r w:rsidRPr="00562015" w:rsidDel="00EA6D54">
                <w:rPr>
                  <w:sz w:val="18"/>
                  <w:szCs w:val="18"/>
                </w:rPr>
                <w:delText>Transport</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851F05" w:rsidP="00E02399">
            <w:pPr>
              <w:pStyle w:val="TablecellLEFT"/>
              <w:jc w:val="center"/>
              <w:rPr>
                <w:del w:id="2647" w:author="Klaus Ehrlich" w:date="2016-09-01T17:17:00Z"/>
                <w:sz w:val="18"/>
                <w:szCs w:val="18"/>
              </w:rPr>
            </w:pPr>
            <w:del w:id="2648" w:author="Klaus Ehrlich" w:date="2016-09-01T17:17:00Z">
              <w:r w:rsidRPr="00562015" w:rsidDel="00EA6D54">
                <w:rPr>
                  <w:sz w:val="18"/>
                  <w:szCs w:val="18"/>
                </w:rPr>
                <w:delText>°C</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49" w:author="Klaus Ehrlich" w:date="2016-09-01T17:17:00Z"/>
                <w:sz w:val="18"/>
                <w:szCs w:val="18"/>
              </w:rPr>
            </w:pPr>
            <w:del w:id="2650"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51" w:author="Klaus Ehrlich" w:date="2016-09-01T17:17:00Z"/>
                <w:sz w:val="18"/>
                <w:szCs w:val="18"/>
              </w:rPr>
            </w:pPr>
            <w:del w:id="2652" w:author="Klaus Ehrlich" w:date="2016-09-01T17:17:00Z">
              <w:r w:rsidRPr="00562015" w:rsidDel="00EA6D54">
                <w:rPr>
                  <w:sz w:val="18"/>
                  <w:szCs w:val="18"/>
                </w:rPr>
                <w:delText>TBPM</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53" w:author="Klaus Ehrlich" w:date="2016-09-01T17:17:00Z"/>
                <w:sz w:val="18"/>
                <w:szCs w:val="18"/>
              </w:rPr>
            </w:pPr>
          </w:p>
        </w:tc>
        <w:tc>
          <w:tcPr>
            <w:tcW w:w="1417" w:type="dxa"/>
          </w:tcPr>
          <w:p w:rsidR="00E2461F" w:rsidRPr="00562015" w:rsidDel="00EA6D54" w:rsidRDefault="00E2461F" w:rsidP="00E2461F">
            <w:pPr>
              <w:pStyle w:val="TablecellLEFT"/>
              <w:rPr>
                <w:del w:id="2654" w:author="Klaus Ehrlich" w:date="2016-09-01T17:17:00Z"/>
                <w:sz w:val="18"/>
                <w:szCs w:val="18"/>
              </w:rPr>
            </w:pPr>
          </w:p>
        </w:tc>
      </w:tr>
      <w:tr w:rsidR="00E2461F" w:rsidRPr="00562015" w:rsidDel="00EA6D54" w:rsidTr="004E3B70">
        <w:trPr>
          <w:tblHeader/>
          <w:del w:id="2655" w:author="Klaus Ehrlich" w:date="2016-09-01T17:17:00Z"/>
        </w:trPr>
        <w:tc>
          <w:tcPr>
            <w:tcW w:w="469"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56" w:author="Klaus Ehrlich" w:date="2016-09-01T17:17:00Z"/>
                <w:sz w:val="18"/>
                <w:szCs w:val="18"/>
              </w:rPr>
            </w:pPr>
            <w:del w:id="2657" w:author="Klaus Ehrlich" w:date="2016-09-01T17:17:00Z">
              <w:r w:rsidRPr="00562015" w:rsidDel="00EA6D54">
                <w:rPr>
                  <w:sz w:val="18"/>
                  <w:szCs w:val="18"/>
                </w:rPr>
                <w:delText>9</w:delText>
              </w:r>
            </w:del>
          </w:p>
        </w:tc>
        <w:tc>
          <w:tcPr>
            <w:tcW w:w="158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58" w:author="Klaus Ehrlich" w:date="2016-09-01T17:17:00Z"/>
                <w:sz w:val="18"/>
                <w:szCs w:val="18"/>
              </w:rPr>
            </w:pPr>
            <w:del w:id="2659" w:author="Klaus Ehrlich" w:date="2016-09-01T17:17:00Z">
              <w:r w:rsidRPr="00562015" w:rsidDel="00EA6D54">
                <w:rPr>
                  <w:sz w:val="18"/>
                  <w:szCs w:val="18"/>
                </w:rPr>
                <w:delText>Life</w:delText>
              </w:r>
            </w:del>
            <w:del w:id="2660" w:author="Klaus Ehrlich" w:date="2016-08-31T10:12:00Z">
              <w:r w:rsidRPr="00562015" w:rsidDel="00B54CA3">
                <w:rPr>
                  <w:sz w:val="18"/>
                  <w:szCs w:val="18"/>
                </w:rPr>
                <w:delText xml:space="preserve"> </w:delText>
              </w:r>
            </w:del>
            <w:del w:id="2661" w:author="Klaus Ehrlich" w:date="2016-09-01T17:17:00Z">
              <w:r w:rsidRPr="00562015" w:rsidDel="00EA6D54">
                <w:rPr>
                  <w:sz w:val="18"/>
                  <w:szCs w:val="18"/>
                </w:rPr>
                <w:delText>time</w:delText>
              </w:r>
            </w:del>
          </w:p>
        </w:tc>
        <w:tc>
          <w:tcPr>
            <w:tcW w:w="992"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02399">
            <w:pPr>
              <w:pStyle w:val="TablecellLEFT"/>
              <w:jc w:val="center"/>
              <w:rPr>
                <w:del w:id="2662" w:author="Klaus Ehrlich" w:date="2016-09-01T17:17:00Z"/>
                <w:sz w:val="18"/>
                <w:szCs w:val="18"/>
              </w:rPr>
            </w:pPr>
            <w:del w:id="2663" w:author="Klaus Ehrlich" w:date="2016-09-01T17:17:00Z">
              <w:r w:rsidRPr="00562015" w:rsidDel="00EA6D54">
                <w:rPr>
                  <w:sz w:val="18"/>
                  <w:szCs w:val="18"/>
                </w:rPr>
                <w:delText>Year</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64" w:author="Klaus Ehrlich" w:date="2016-09-01T17:17:00Z"/>
                <w:sz w:val="18"/>
                <w:szCs w:val="18"/>
              </w:rPr>
            </w:pPr>
            <w:del w:id="2665" w:author="Klaus Ehrlich" w:date="2016-09-01T17:17:00Z">
              <w:r w:rsidRPr="00562015" w:rsidDel="00EA6D54">
                <w:rPr>
                  <w:sz w:val="18"/>
                  <w:szCs w:val="18"/>
                </w:rPr>
                <w:delText>TBPM</w:delText>
              </w:r>
            </w:del>
          </w:p>
        </w:tc>
        <w:tc>
          <w:tcPr>
            <w:tcW w:w="1276" w:type="dxa"/>
            <w:tcBorders>
              <w:top w:val="single" w:sz="4" w:space="0" w:color="auto"/>
              <w:left w:val="single" w:sz="4" w:space="0" w:color="auto"/>
              <w:bottom w:val="single" w:sz="4" w:space="0" w:color="auto"/>
              <w:right w:val="single" w:sz="4" w:space="0" w:color="auto"/>
            </w:tcBorders>
          </w:tcPr>
          <w:p w:rsidR="00E2461F" w:rsidRPr="00562015" w:rsidDel="00EA6D54" w:rsidRDefault="00D20C3B" w:rsidP="00E2461F">
            <w:pPr>
              <w:pStyle w:val="TablecellLEFT"/>
              <w:rPr>
                <w:del w:id="2666" w:author="Klaus Ehrlich" w:date="2016-09-01T17:17:00Z"/>
                <w:sz w:val="18"/>
                <w:szCs w:val="18"/>
              </w:rPr>
            </w:pPr>
            <w:del w:id="2667" w:author="Klaus Ehrlich" w:date="2016-09-01T17:17:00Z">
              <w:r w:rsidRPr="00562015" w:rsidDel="00EA6D54">
                <w:rPr>
                  <w:sz w:val="18"/>
                  <w:szCs w:val="18"/>
                </w:rPr>
                <w:delText>N/A</w:delText>
              </w:r>
            </w:del>
          </w:p>
        </w:tc>
        <w:tc>
          <w:tcPr>
            <w:tcW w:w="2268" w:type="dxa"/>
            <w:tcBorders>
              <w:top w:val="single" w:sz="4" w:space="0" w:color="auto"/>
              <w:left w:val="single" w:sz="4" w:space="0" w:color="auto"/>
              <w:bottom w:val="single" w:sz="4" w:space="0" w:color="auto"/>
              <w:right w:val="single" w:sz="4" w:space="0" w:color="auto"/>
            </w:tcBorders>
          </w:tcPr>
          <w:p w:rsidR="00E2461F" w:rsidRPr="00562015" w:rsidDel="00EA6D54" w:rsidRDefault="00E2461F" w:rsidP="00E2461F">
            <w:pPr>
              <w:pStyle w:val="TablecellLEFT"/>
              <w:rPr>
                <w:del w:id="2668" w:author="Klaus Ehrlich" w:date="2016-09-01T17:17:00Z"/>
                <w:sz w:val="18"/>
                <w:szCs w:val="18"/>
              </w:rPr>
            </w:pPr>
            <w:del w:id="2669" w:author="Klaus Ehrlich" w:date="2016-09-01T17:17:00Z">
              <w:r w:rsidRPr="00562015" w:rsidDel="00EA6D54">
                <w:rPr>
                  <w:sz w:val="18"/>
                  <w:szCs w:val="18"/>
                </w:rPr>
                <w:delText>During transport, storage and mission</w:delText>
              </w:r>
            </w:del>
          </w:p>
        </w:tc>
        <w:tc>
          <w:tcPr>
            <w:tcW w:w="1417" w:type="dxa"/>
          </w:tcPr>
          <w:p w:rsidR="00E2461F" w:rsidRPr="00562015" w:rsidDel="00EA6D54" w:rsidRDefault="00E2461F" w:rsidP="00E2461F">
            <w:pPr>
              <w:pStyle w:val="TablecellLEFT"/>
              <w:rPr>
                <w:del w:id="2670" w:author="Klaus Ehrlich" w:date="2016-09-01T17:17:00Z"/>
                <w:sz w:val="18"/>
                <w:szCs w:val="18"/>
              </w:rPr>
            </w:pPr>
          </w:p>
        </w:tc>
      </w:tr>
    </w:tbl>
    <w:p w:rsidR="00D330C3" w:rsidRPr="00562015" w:rsidDel="00EA6D54" w:rsidRDefault="00D330C3" w:rsidP="00D330C3">
      <w:pPr>
        <w:pStyle w:val="paragraph"/>
        <w:rPr>
          <w:del w:id="2671" w:author="Klaus Ehrlich" w:date="2016-09-01T17:17:00Z"/>
        </w:rPr>
      </w:pPr>
      <w:bookmarkStart w:id="2672" w:name="_Toc190505630"/>
      <w:bookmarkStart w:id="2673" w:name="_Toc200362676"/>
    </w:p>
    <w:p w:rsidR="00E2461F" w:rsidRPr="00562015" w:rsidRDefault="00E2461F" w:rsidP="00E2461F">
      <w:pPr>
        <w:pStyle w:val="Heading3"/>
        <w:spacing w:after="60"/>
      </w:pPr>
      <w:bookmarkStart w:id="2674" w:name="_Ref460575469"/>
      <w:bookmarkStart w:id="2675" w:name="_Toc461715932"/>
      <w:r w:rsidRPr="00562015">
        <w:t>Safe and arm devices containing explosive</w:t>
      </w:r>
      <w:bookmarkEnd w:id="2672"/>
      <w:bookmarkEnd w:id="2673"/>
      <w:r w:rsidRPr="00562015">
        <w:t xml:space="preserve"> </w:t>
      </w:r>
      <w:bookmarkEnd w:id="2674"/>
      <w:bookmarkEnd w:id="2675"/>
    </w:p>
    <w:p w:rsidR="00E2461F" w:rsidRPr="00562015" w:rsidRDefault="00E2461F" w:rsidP="00517C40">
      <w:pPr>
        <w:pStyle w:val="requirelevel1"/>
      </w:pPr>
      <w:r w:rsidRPr="00562015">
        <w:t xml:space="preserve">Clause </w:t>
      </w:r>
      <w:r w:rsidRPr="00562015">
        <w:fldChar w:fldCharType="begin"/>
      </w:r>
      <w:r w:rsidRPr="00562015">
        <w:instrText xml:space="preserve"> REF _Ref139102281 \n \h </w:instrText>
      </w:r>
      <w:r w:rsidRPr="00562015">
        <w:fldChar w:fldCharType="separate"/>
      </w:r>
      <w:r w:rsidR="00C37452">
        <w:t>4.10.11</w:t>
      </w:r>
      <w:r w:rsidRPr="00562015">
        <w:fldChar w:fldCharType="end"/>
      </w:r>
      <w:r w:rsidRPr="00562015">
        <w:t xml:space="preserve"> shall apply.</w:t>
      </w:r>
    </w:p>
    <w:p w:rsidR="00E2461F" w:rsidRPr="00562015" w:rsidRDefault="00E2461F" w:rsidP="00517C40">
      <w:pPr>
        <w:pStyle w:val="requirelevel1"/>
        <w:rPr>
          <w:b/>
          <w:bCs/>
        </w:rPr>
      </w:pPr>
      <w:r w:rsidRPr="00562015">
        <w:t>Only secondary explosive with less or equal sensitivity to Hexogen shall be used.</w:t>
      </w:r>
    </w:p>
    <w:p w:rsidR="00E2461F" w:rsidRPr="00562015" w:rsidRDefault="00E2461F" w:rsidP="00E2461F">
      <w:pPr>
        <w:pStyle w:val="Heading3"/>
        <w:spacing w:after="60"/>
      </w:pPr>
      <w:bookmarkStart w:id="2676" w:name="_Toc190505631"/>
      <w:bookmarkStart w:id="2677" w:name="_Toc200362677"/>
      <w:bookmarkStart w:id="2678" w:name="_Ref200366373"/>
      <w:bookmarkStart w:id="2679" w:name="_Toc461715933"/>
      <w:bookmarkStart w:id="2680" w:name="_Ref461718353"/>
      <w:r w:rsidRPr="00562015">
        <w:t>Gas generators</w:t>
      </w:r>
      <w:bookmarkEnd w:id="2676"/>
      <w:bookmarkEnd w:id="2677"/>
      <w:bookmarkEnd w:id="2678"/>
      <w:bookmarkEnd w:id="2679"/>
      <w:bookmarkEnd w:id="2680"/>
    </w:p>
    <w:p w:rsidR="00E2461F" w:rsidRPr="00562015" w:rsidRDefault="00E2461F" w:rsidP="00517C40">
      <w:pPr>
        <w:pStyle w:val="requirelevel1"/>
      </w:pPr>
      <w:r w:rsidRPr="00562015">
        <w:t xml:space="preserve">The properties of gas generators given in </w:t>
      </w:r>
      <w:r w:rsidRPr="00562015">
        <w:fldChar w:fldCharType="begin"/>
      </w:r>
      <w:r w:rsidRPr="00562015">
        <w:instrText xml:space="preserve"> REF _Ref176854069 \h  \* MERGEFORMAT </w:instrText>
      </w:r>
      <w:r w:rsidRPr="00562015">
        <w:fldChar w:fldCharType="separate"/>
      </w:r>
      <w:r w:rsidR="00C37452" w:rsidRPr="00562015">
        <w:t xml:space="preserve">Table </w:t>
      </w:r>
      <w:r w:rsidR="00C37452">
        <w:t>4</w:t>
      </w:r>
      <w:ins w:id="2681" w:author="Klaus Ehrlich" w:date="2016-09-02T13:18:00Z">
        <w:r w:rsidR="00C37452">
          <w:noBreakHyphen/>
        </w:r>
      </w:ins>
      <w:r w:rsidR="00C37452">
        <w:t>11</w:t>
      </w:r>
      <w:r w:rsidRPr="00562015">
        <w:fldChar w:fldCharType="end"/>
      </w:r>
      <w:r w:rsidRPr="00562015">
        <w:t xml:space="preserve"> shall be quantified and conform to the figures where shown.</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_Ref176854069 \h  \* MERGEFORMAT </w:instrText>
      </w:r>
      <w:r w:rsidRPr="00562015">
        <w:fldChar w:fldCharType="separate"/>
      </w:r>
      <w:r w:rsidR="00C37452" w:rsidRPr="00562015">
        <w:t xml:space="preserve">Table </w:t>
      </w:r>
      <w:r w:rsidR="00C37452">
        <w:t>4</w:t>
      </w:r>
      <w:ins w:id="2682" w:author="Klaus Ehrlich" w:date="2016-09-02T13:18:00Z">
        <w:r w:rsidR="00C37452">
          <w:noBreakHyphen/>
        </w:r>
      </w:ins>
      <w:r w:rsidR="00C37452">
        <w:t>11</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F16F1A">
      <w:pPr>
        <w:pStyle w:val="CaptionTable"/>
        <w:ind w:left="0"/>
      </w:pPr>
      <w:bookmarkStart w:id="2683" w:name="_Ref176854069"/>
      <w:bookmarkStart w:id="2684" w:name="_Toc190484792"/>
      <w:bookmarkStart w:id="2685" w:name="_Toc190492547"/>
      <w:bookmarkStart w:id="2686" w:name="_Toc200362725"/>
      <w:bookmarkStart w:id="2687" w:name="_Toc461715980"/>
      <w:r w:rsidRPr="00562015">
        <w:lastRenderedPageBreak/>
        <w:t xml:space="preserve">Table </w:t>
      </w:r>
      <w:ins w:id="2688" w:author="Klaus Ehrlich" w:date="2016-09-02T13:18:00Z">
        <w:r w:rsidR="00E151B1">
          <w:fldChar w:fldCharType="begin"/>
        </w:r>
        <w:r w:rsidR="00E151B1">
          <w:instrText xml:space="preserve"> STYLEREF 1 \s </w:instrText>
        </w:r>
      </w:ins>
      <w:r w:rsidR="00E151B1">
        <w:fldChar w:fldCharType="separate"/>
      </w:r>
      <w:r w:rsidR="00C37452">
        <w:rPr>
          <w:noProof/>
        </w:rPr>
        <w:t>4</w:t>
      </w:r>
      <w:ins w:id="2689"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11</w:t>
      </w:r>
      <w:ins w:id="2690" w:author="Klaus Ehrlich" w:date="2016-09-02T13:18:00Z">
        <w:r w:rsidR="00E151B1">
          <w:fldChar w:fldCharType="end"/>
        </w:r>
      </w:ins>
      <w:del w:id="2691"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16</w:delText>
        </w:r>
        <w:r w:rsidR="002D2B3C" w:rsidDel="003A1B7B">
          <w:rPr>
            <w:noProof/>
          </w:rPr>
          <w:fldChar w:fldCharType="end"/>
        </w:r>
      </w:del>
      <w:bookmarkEnd w:id="2683"/>
      <w:r w:rsidRPr="00562015">
        <w:t xml:space="preserve"> Common requirements for gas generator</w:t>
      </w:r>
      <w:bookmarkEnd w:id="2684"/>
      <w:bookmarkEnd w:id="2685"/>
      <w:bookmarkEnd w:id="2686"/>
      <w:bookmarkEnd w:id="2687"/>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
        <w:gridCol w:w="1559"/>
        <w:gridCol w:w="851"/>
        <w:gridCol w:w="1276"/>
        <w:gridCol w:w="1276"/>
        <w:gridCol w:w="2126"/>
        <w:gridCol w:w="1701"/>
      </w:tblGrid>
      <w:tr w:rsidR="00F16F1A" w:rsidRPr="00562015" w:rsidTr="00E02399">
        <w:trPr>
          <w:tblHeader/>
        </w:trPr>
        <w:tc>
          <w:tcPr>
            <w:tcW w:w="495" w:type="dxa"/>
            <w:vMerge w:val="restart"/>
          </w:tcPr>
          <w:p w:rsidR="00F16F1A" w:rsidRPr="00562015" w:rsidRDefault="00F16F1A" w:rsidP="00E2461F">
            <w:pPr>
              <w:pStyle w:val="TableHeaderCENTER"/>
            </w:pPr>
            <w:r w:rsidRPr="00562015">
              <w:br/>
              <w:t>#</w:t>
            </w:r>
          </w:p>
        </w:tc>
        <w:tc>
          <w:tcPr>
            <w:tcW w:w="1559" w:type="dxa"/>
          </w:tcPr>
          <w:p w:rsidR="00F16F1A" w:rsidRPr="00562015" w:rsidRDefault="00F16F1A" w:rsidP="00E2461F">
            <w:pPr>
              <w:pStyle w:val="TableHeaderCENTER"/>
              <w:rPr>
                <w:sz w:val="20"/>
              </w:rPr>
            </w:pPr>
            <w:r w:rsidRPr="00562015">
              <w:rPr>
                <w:sz w:val="20"/>
              </w:rPr>
              <w:t>A</w:t>
            </w:r>
          </w:p>
        </w:tc>
        <w:tc>
          <w:tcPr>
            <w:tcW w:w="851" w:type="dxa"/>
          </w:tcPr>
          <w:p w:rsidR="00F16F1A" w:rsidRPr="00562015" w:rsidRDefault="00F16F1A" w:rsidP="00E2461F">
            <w:pPr>
              <w:pStyle w:val="TableHeaderCENTER"/>
              <w:rPr>
                <w:sz w:val="20"/>
              </w:rPr>
            </w:pPr>
            <w:r w:rsidRPr="00562015">
              <w:rPr>
                <w:sz w:val="20"/>
              </w:rPr>
              <w:t>B</w:t>
            </w:r>
          </w:p>
        </w:tc>
        <w:tc>
          <w:tcPr>
            <w:tcW w:w="1276" w:type="dxa"/>
          </w:tcPr>
          <w:p w:rsidR="00F16F1A" w:rsidRPr="00562015" w:rsidRDefault="00F16F1A" w:rsidP="00E2461F">
            <w:pPr>
              <w:pStyle w:val="TableHeaderCENTER"/>
              <w:rPr>
                <w:sz w:val="20"/>
              </w:rPr>
            </w:pPr>
            <w:r w:rsidRPr="00562015">
              <w:rPr>
                <w:sz w:val="20"/>
              </w:rPr>
              <w:t>C</w:t>
            </w:r>
          </w:p>
        </w:tc>
        <w:tc>
          <w:tcPr>
            <w:tcW w:w="1276" w:type="dxa"/>
          </w:tcPr>
          <w:p w:rsidR="00F16F1A" w:rsidRPr="00562015" w:rsidRDefault="00F16F1A" w:rsidP="00E2461F">
            <w:pPr>
              <w:pStyle w:val="TableHeaderCENTER"/>
              <w:rPr>
                <w:sz w:val="20"/>
              </w:rPr>
            </w:pPr>
            <w:r w:rsidRPr="00562015">
              <w:rPr>
                <w:sz w:val="20"/>
              </w:rPr>
              <w:t>D</w:t>
            </w:r>
          </w:p>
        </w:tc>
        <w:tc>
          <w:tcPr>
            <w:tcW w:w="2126" w:type="dxa"/>
          </w:tcPr>
          <w:p w:rsidR="00F16F1A" w:rsidRPr="00562015" w:rsidRDefault="00F16F1A" w:rsidP="00E2461F">
            <w:pPr>
              <w:pStyle w:val="TableHeaderCENTER"/>
              <w:rPr>
                <w:sz w:val="20"/>
              </w:rPr>
            </w:pPr>
            <w:r w:rsidRPr="00562015">
              <w:rPr>
                <w:sz w:val="20"/>
              </w:rPr>
              <w:t>E</w:t>
            </w:r>
          </w:p>
        </w:tc>
        <w:tc>
          <w:tcPr>
            <w:tcW w:w="1701" w:type="dxa"/>
          </w:tcPr>
          <w:p w:rsidR="00F16F1A" w:rsidRPr="00562015" w:rsidRDefault="00F16F1A" w:rsidP="00E2461F">
            <w:pPr>
              <w:pStyle w:val="TableHeaderCENTER"/>
              <w:rPr>
                <w:sz w:val="20"/>
              </w:rPr>
            </w:pPr>
            <w:r w:rsidRPr="00562015">
              <w:rPr>
                <w:sz w:val="20"/>
              </w:rPr>
              <w:t>F</w:t>
            </w:r>
          </w:p>
        </w:tc>
      </w:tr>
      <w:tr w:rsidR="00F16F1A" w:rsidRPr="00562015" w:rsidTr="00E02399">
        <w:trPr>
          <w:tblHeader/>
        </w:trPr>
        <w:tc>
          <w:tcPr>
            <w:tcW w:w="495" w:type="dxa"/>
            <w:vMerge/>
          </w:tcPr>
          <w:p w:rsidR="00F16F1A" w:rsidRPr="00562015" w:rsidRDefault="00F16F1A" w:rsidP="00E2461F">
            <w:pPr>
              <w:pStyle w:val="TableHeaderCENTER"/>
            </w:pPr>
          </w:p>
        </w:tc>
        <w:tc>
          <w:tcPr>
            <w:tcW w:w="1559" w:type="dxa"/>
          </w:tcPr>
          <w:p w:rsidR="00F16F1A" w:rsidRPr="00562015" w:rsidRDefault="00F16F1A" w:rsidP="00E2461F">
            <w:pPr>
              <w:pStyle w:val="TableHeaderCENTER"/>
              <w:rPr>
                <w:sz w:val="20"/>
              </w:rPr>
            </w:pPr>
            <w:r w:rsidRPr="00562015">
              <w:rPr>
                <w:sz w:val="20"/>
              </w:rPr>
              <w:t>Property</w:t>
            </w:r>
          </w:p>
        </w:tc>
        <w:tc>
          <w:tcPr>
            <w:tcW w:w="851" w:type="dxa"/>
          </w:tcPr>
          <w:p w:rsidR="00F16F1A" w:rsidRPr="00562015" w:rsidRDefault="00F16F1A" w:rsidP="00E2461F">
            <w:pPr>
              <w:pStyle w:val="TableHeaderCENTER"/>
              <w:rPr>
                <w:sz w:val="20"/>
              </w:rPr>
            </w:pPr>
            <w:r w:rsidRPr="00562015">
              <w:rPr>
                <w:sz w:val="20"/>
              </w:rPr>
              <w:t>Unit</w:t>
            </w:r>
          </w:p>
        </w:tc>
        <w:tc>
          <w:tcPr>
            <w:tcW w:w="1276" w:type="dxa"/>
          </w:tcPr>
          <w:p w:rsidR="00F16F1A" w:rsidRPr="00562015" w:rsidRDefault="00F16F1A" w:rsidP="00E2461F">
            <w:pPr>
              <w:pStyle w:val="TableHeaderCENTER"/>
              <w:rPr>
                <w:sz w:val="20"/>
              </w:rPr>
            </w:pPr>
            <w:r w:rsidRPr="00562015">
              <w:rPr>
                <w:sz w:val="20"/>
              </w:rPr>
              <w:t>Maximum value</w:t>
            </w:r>
          </w:p>
        </w:tc>
        <w:tc>
          <w:tcPr>
            <w:tcW w:w="1276" w:type="dxa"/>
          </w:tcPr>
          <w:p w:rsidR="00F16F1A" w:rsidRPr="00562015" w:rsidRDefault="00F16F1A" w:rsidP="00E2461F">
            <w:pPr>
              <w:pStyle w:val="TableHeaderCENTER"/>
              <w:rPr>
                <w:sz w:val="20"/>
              </w:rPr>
            </w:pPr>
            <w:r w:rsidRPr="00562015">
              <w:rPr>
                <w:sz w:val="20"/>
              </w:rPr>
              <w:t>Minimum value</w:t>
            </w:r>
          </w:p>
        </w:tc>
        <w:tc>
          <w:tcPr>
            <w:tcW w:w="2126" w:type="dxa"/>
          </w:tcPr>
          <w:p w:rsidR="00F16F1A" w:rsidRPr="00562015" w:rsidRDefault="00F16F1A" w:rsidP="00E2461F">
            <w:pPr>
              <w:pStyle w:val="TableHeaderCENTER"/>
              <w:rPr>
                <w:sz w:val="20"/>
              </w:rPr>
            </w:pPr>
            <w:r w:rsidRPr="00562015">
              <w:rPr>
                <w:sz w:val="20"/>
              </w:rPr>
              <w:t>Condition</w:t>
            </w:r>
          </w:p>
        </w:tc>
        <w:tc>
          <w:tcPr>
            <w:tcW w:w="1701" w:type="dxa"/>
          </w:tcPr>
          <w:p w:rsidR="00F16F1A" w:rsidRPr="00562015" w:rsidRDefault="00F16F1A" w:rsidP="00E2461F">
            <w:pPr>
              <w:pStyle w:val="TableHeaderCENTER"/>
              <w:rPr>
                <w:sz w:val="20"/>
              </w:rPr>
            </w:pPr>
            <w:r w:rsidRPr="00562015">
              <w:rPr>
                <w:sz w:val="20"/>
              </w:rPr>
              <w:t>Notes</w:t>
            </w:r>
          </w:p>
        </w:tc>
      </w:tr>
      <w:tr w:rsidR="00E2461F" w:rsidRPr="00562015" w:rsidTr="00E02399">
        <w:tc>
          <w:tcPr>
            <w:tcW w:w="495" w:type="dxa"/>
          </w:tcPr>
          <w:p w:rsidR="00E2461F" w:rsidRPr="0012504C" w:rsidRDefault="00E2461F" w:rsidP="0012504C">
            <w:pPr>
              <w:pStyle w:val="TablecellLEFT"/>
              <w:rPr>
                <w:sz w:val="18"/>
                <w:szCs w:val="18"/>
              </w:rPr>
            </w:pPr>
            <w:r w:rsidRPr="0012504C">
              <w:rPr>
                <w:sz w:val="18"/>
                <w:szCs w:val="18"/>
              </w:rPr>
              <w:t>1</w:t>
            </w:r>
          </w:p>
        </w:tc>
        <w:tc>
          <w:tcPr>
            <w:tcW w:w="1559" w:type="dxa"/>
          </w:tcPr>
          <w:p w:rsidR="00E2461F" w:rsidRPr="0012504C" w:rsidRDefault="00E2461F" w:rsidP="0012504C">
            <w:pPr>
              <w:pStyle w:val="TablecellLEFT"/>
              <w:rPr>
                <w:sz w:val="18"/>
                <w:szCs w:val="18"/>
              </w:rPr>
            </w:pPr>
            <w:r w:rsidRPr="0012504C">
              <w:rPr>
                <w:sz w:val="18"/>
                <w:szCs w:val="18"/>
              </w:rPr>
              <w:t>Bonding resistance</w:t>
            </w:r>
          </w:p>
        </w:tc>
        <w:tc>
          <w:tcPr>
            <w:tcW w:w="851" w:type="dxa"/>
          </w:tcPr>
          <w:p w:rsidR="00E2461F" w:rsidRPr="0012504C" w:rsidRDefault="00E2461F" w:rsidP="0012504C">
            <w:pPr>
              <w:pStyle w:val="TablecellLEFT"/>
              <w:rPr>
                <w:sz w:val="18"/>
                <w:szCs w:val="18"/>
              </w:rPr>
            </w:pPr>
            <w:r w:rsidRPr="0012504C">
              <w:rPr>
                <w:sz w:val="18"/>
                <w:szCs w:val="18"/>
              </w:rPr>
              <w:t>m</w:t>
            </w:r>
            <w:r w:rsidRPr="0012504C">
              <w:rPr>
                <w:rFonts w:ascii="Symbol" w:hAnsi="Symbol"/>
                <w:sz w:val="18"/>
                <w:szCs w:val="18"/>
              </w:rPr>
              <w:t></w:t>
            </w:r>
          </w:p>
        </w:tc>
        <w:tc>
          <w:tcPr>
            <w:tcW w:w="1276" w:type="dxa"/>
          </w:tcPr>
          <w:p w:rsidR="00E2461F" w:rsidRPr="0012504C" w:rsidRDefault="00E2461F" w:rsidP="0012504C">
            <w:pPr>
              <w:pStyle w:val="TablecellLEFT"/>
              <w:rPr>
                <w:sz w:val="18"/>
                <w:szCs w:val="18"/>
              </w:rPr>
            </w:pPr>
            <w:r w:rsidRPr="0012504C">
              <w:rPr>
                <w:sz w:val="18"/>
                <w:szCs w:val="18"/>
              </w:rPr>
              <w:t>10</w:t>
            </w:r>
          </w:p>
        </w:tc>
        <w:tc>
          <w:tcPr>
            <w:tcW w:w="1276" w:type="dxa"/>
          </w:tcPr>
          <w:p w:rsidR="00E2461F" w:rsidRPr="0012504C" w:rsidRDefault="00D20C3B" w:rsidP="0012504C">
            <w:pPr>
              <w:pStyle w:val="TablecellLEFT"/>
              <w:rPr>
                <w:sz w:val="18"/>
                <w:szCs w:val="18"/>
              </w:rPr>
            </w:pPr>
            <w:r w:rsidRPr="0012504C">
              <w:rPr>
                <w:sz w:val="18"/>
                <w:szCs w:val="18"/>
              </w:rPr>
              <w:t>N/A</w:t>
            </w:r>
          </w:p>
        </w:tc>
        <w:tc>
          <w:tcPr>
            <w:tcW w:w="2126" w:type="dxa"/>
          </w:tcPr>
          <w:p w:rsidR="00E2461F" w:rsidRPr="0012504C" w:rsidRDefault="00E2461F" w:rsidP="0012504C">
            <w:pPr>
              <w:pStyle w:val="TablecellLEFT"/>
              <w:rPr>
                <w:sz w:val="18"/>
                <w:szCs w:val="18"/>
              </w:rPr>
            </w:pPr>
            <w:r w:rsidRPr="0012504C">
              <w:rPr>
                <w:sz w:val="18"/>
                <w:szCs w:val="18"/>
              </w:rPr>
              <w:t>To next level assembly</w:t>
            </w:r>
          </w:p>
        </w:tc>
        <w:tc>
          <w:tcPr>
            <w:tcW w:w="1701" w:type="dxa"/>
          </w:tcPr>
          <w:p w:rsidR="00E2461F" w:rsidRPr="0012504C" w:rsidRDefault="00E2461F" w:rsidP="0012504C">
            <w:pPr>
              <w:pStyle w:val="TablecellLEFT"/>
              <w:rPr>
                <w:sz w:val="18"/>
                <w:szCs w:val="18"/>
              </w:rPr>
            </w:pPr>
          </w:p>
        </w:tc>
      </w:tr>
      <w:tr w:rsidR="00E2461F" w:rsidRPr="00562015" w:rsidTr="00E02399">
        <w:tc>
          <w:tcPr>
            <w:tcW w:w="495" w:type="dxa"/>
          </w:tcPr>
          <w:p w:rsidR="00E2461F" w:rsidRPr="0012504C" w:rsidRDefault="00E2461F" w:rsidP="0012504C">
            <w:pPr>
              <w:pStyle w:val="TablecellLEFT"/>
              <w:rPr>
                <w:sz w:val="18"/>
                <w:szCs w:val="18"/>
              </w:rPr>
            </w:pPr>
            <w:r w:rsidRPr="0012504C">
              <w:rPr>
                <w:sz w:val="18"/>
                <w:szCs w:val="18"/>
              </w:rPr>
              <w:t>2</w:t>
            </w:r>
          </w:p>
        </w:tc>
        <w:tc>
          <w:tcPr>
            <w:tcW w:w="1559" w:type="dxa"/>
          </w:tcPr>
          <w:p w:rsidR="00E2461F" w:rsidRPr="0012504C" w:rsidRDefault="00E2461F" w:rsidP="0012504C">
            <w:pPr>
              <w:pStyle w:val="TablecellLEFT"/>
              <w:rPr>
                <w:sz w:val="18"/>
                <w:szCs w:val="18"/>
              </w:rPr>
            </w:pPr>
            <w:r w:rsidRPr="0012504C">
              <w:rPr>
                <w:sz w:val="18"/>
                <w:szCs w:val="18"/>
              </w:rPr>
              <w:t xml:space="preserve">Leak rate </w:t>
            </w:r>
          </w:p>
        </w:tc>
        <w:tc>
          <w:tcPr>
            <w:tcW w:w="851" w:type="dxa"/>
          </w:tcPr>
          <w:p w:rsidR="00E2461F" w:rsidRPr="0012504C" w:rsidRDefault="00E2461F" w:rsidP="0012504C">
            <w:pPr>
              <w:pStyle w:val="TablecellLEFT"/>
              <w:rPr>
                <w:sz w:val="18"/>
                <w:szCs w:val="18"/>
              </w:rPr>
            </w:pPr>
            <w:r w:rsidRPr="0012504C">
              <w:rPr>
                <w:sz w:val="18"/>
                <w:szCs w:val="18"/>
              </w:rPr>
              <w:t>scc He/s</w:t>
            </w:r>
          </w:p>
        </w:tc>
        <w:tc>
          <w:tcPr>
            <w:tcW w:w="1276" w:type="dxa"/>
          </w:tcPr>
          <w:p w:rsidR="00E2461F" w:rsidRPr="0012504C" w:rsidRDefault="00E2461F" w:rsidP="0012504C">
            <w:pPr>
              <w:pStyle w:val="TablecellLEFT"/>
              <w:rPr>
                <w:sz w:val="18"/>
                <w:szCs w:val="18"/>
              </w:rPr>
            </w:pPr>
            <w:r w:rsidRPr="0012504C">
              <w:rPr>
                <w:sz w:val="18"/>
                <w:szCs w:val="18"/>
              </w:rPr>
              <w:t>10</w:t>
            </w:r>
            <w:r w:rsidRPr="0012504C">
              <w:rPr>
                <w:sz w:val="18"/>
                <w:szCs w:val="18"/>
                <w:vertAlign w:val="superscript"/>
              </w:rPr>
              <w:t>-6</w:t>
            </w:r>
          </w:p>
        </w:tc>
        <w:tc>
          <w:tcPr>
            <w:tcW w:w="1276" w:type="dxa"/>
          </w:tcPr>
          <w:p w:rsidR="00E2461F" w:rsidRPr="0012504C" w:rsidRDefault="00D20C3B" w:rsidP="0012504C">
            <w:pPr>
              <w:pStyle w:val="TablecellLEFT"/>
              <w:rPr>
                <w:sz w:val="18"/>
                <w:szCs w:val="18"/>
              </w:rPr>
            </w:pPr>
            <w:r w:rsidRPr="0012504C">
              <w:rPr>
                <w:sz w:val="18"/>
                <w:szCs w:val="18"/>
              </w:rPr>
              <w:t>N/A</w:t>
            </w:r>
          </w:p>
        </w:tc>
        <w:tc>
          <w:tcPr>
            <w:tcW w:w="2126" w:type="dxa"/>
          </w:tcPr>
          <w:p w:rsidR="00E2461F" w:rsidRPr="0012504C" w:rsidRDefault="00E2461F" w:rsidP="0012504C">
            <w:pPr>
              <w:pStyle w:val="TablecellLEFT"/>
              <w:rPr>
                <w:sz w:val="18"/>
                <w:szCs w:val="18"/>
              </w:rPr>
            </w:pPr>
            <w:r w:rsidRPr="0012504C">
              <w:rPr>
                <w:sz w:val="18"/>
                <w:szCs w:val="18"/>
              </w:rPr>
              <w:t xml:space="preserve">@ </w:t>
            </w:r>
            <w:r w:rsidRPr="0012504C">
              <w:rPr>
                <w:rFonts w:ascii="Symbol" w:hAnsi="Symbol"/>
                <w:sz w:val="18"/>
                <w:szCs w:val="18"/>
              </w:rPr>
              <w:t></w:t>
            </w:r>
            <w:r w:rsidRPr="0012504C">
              <w:rPr>
                <w:sz w:val="18"/>
                <w:szCs w:val="18"/>
              </w:rPr>
              <w:t>p= 0,1 MPa before and after firing at initiator interface</w:t>
            </w:r>
          </w:p>
        </w:tc>
        <w:tc>
          <w:tcPr>
            <w:tcW w:w="1701" w:type="dxa"/>
          </w:tcPr>
          <w:p w:rsidR="00E2461F" w:rsidRPr="0012504C" w:rsidRDefault="00E2461F" w:rsidP="0012504C">
            <w:pPr>
              <w:pStyle w:val="TablecellLEFT"/>
              <w:rPr>
                <w:sz w:val="18"/>
                <w:szCs w:val="18"/>
              </w:rPr>
            </w:pPr>
          </w:p>
        </w:tc>
      </w:tr>
      <w:tr w:rsidR="00E2461F" w:rsidRPr="00562015" w:rsidTr="00E02399">
        <w:tc>
          <w:tcPr>
            <w:tcW w:w="495" w:type="dxa"/>
            <w:tcBorders>
              <w:bottom w:val="single" w:sz="4" w:space="0" w:color="auto"/>
            </w:tcBorders>
          </w:tcPr>
          <w:p w:rsidR="00E2461F" w:rsidRPr="0012504C" w:rsidRDefault="00E2461F" w:rsidP="0012504C">
            <w:pPr>
              <w:pStyle w:val="TablecellLEFT"/>
              <w:rPr>
                <w:sz w:val="18"/>
                <w:szCs w:val="18"/>
              </w:rPr>
            </w:pPr>
            <w:r w:rsidRPr="0012504C">
              <w:rPr>
                <w:sz w:val="18"/>
                <w:szCs w:val="18"/>
              </w:rPr>
              <w:t>3</w:t>
            </w:r>
          </w:p>
        </w:tc>
        <w:tc>
          <w:tcPr>
            <w:tcW w:w="1559" w:type="dxa"/>
          </w:tcPr>
          <w:p w:rsidR="00E2461F" w:rsidRPr="0012504C" w:rsidRDefault="00E2461F" w:rsidP="0012504C">
            <w:pPr>
              <w:pStyle w:val="TablecellLEFT"/>
              <w:rPr>
                <w:sz w:val="18"/>
                <w:szCs w:val="18"/>
              </w:rPr>
            </w:pPr>
            <w:r w:rsidRPr="0012504C">
              <w:rPr>
                <w:sz w:val="18"/>
                <w:szCs w:val="18"/>
              </w:rPr>
              <w:t>Structural integrity</w:t>
            </w:r>
          </w:p>
        </w:tc>
        <w:tc>
          <w:tcPr>
            <w:tcW w:w="851" w:type="dxa"/>
          </w:tcPr>
          <w:p w:rsidR="00E2461F" w:rsidRPr="0012504C" w:rsidRDefault="00E2461F" w:rsidP="0012504C">
            <w:pPr>
              <w:pStyle w:val="TablecellLEFT"/>
              <w:rPr>
                <w:sz w:val="18"/>
                <w:szCs w:val="18"/>
              </w:rPr>
            </w:pPr>
            <w:r w:rsidRPr="0012504C">
              <w:rPr>
                <w:sz w:val="18"/>
                <w:szCs w:val="18"/>
              </w:rPr>
              <w:t>MPa</w:t>
            </w:r>
          </w:p>
        </w:tc>
        <w:tc>
          <w:tcPr>
            <w:tcW w:w="1276" w:type="dxa"/>
          </w:tcPr>
          <w:p w:rsidR="00E2461F" w:rsidRPr="0012504C" w:rsidRDefault="00E2461F" w:rsidP="0012504C">
            <w:pPr>
              <w:pStyle w:val="TablecellLEFT"/>
              <w:rPr>
                <w:sz w:val="18"/>
                <w:szCs w:val="18"/>
              </w:rPr>
            </w:pPr>
          </w:p>
        </w:tc>
        <w:tc>
          <w:tcPr>
            <w:tcW w:w="1276" w:type="dxa"/>
          </w:tcPr>
          <w:p w:rsidR="00E2461F" w:rsidRPr="0012504C" w:rsidRDefault="00E2461F" w:rsidP="0012504C">
            <w:pPr>
              <w:pStyle w:val="TablecellLEFT"/>
              <w:rPr>
                <w:sz w:val="18"/>
                <w:szCs w:val="18"/>
              </w:rPr>
            </w:pPr>
            <w:r w:rsidRPr="0012504C">
              <w:rPr>
                <w:sz w:val="18"/>
                <w:szCs w:val="18"/>
              </w:rPr>
              <w:t>TBPM</w:t>
            </w:r>
          </w:p>
        </w:tc>
        <w:tc>
          <w:tcPr>
            <w:tcW w:w="2126" w:type="dxa"/>
          </w:tcPr>
          <w:p w:rsidR="00E2461F" w:rsidRPr="0012504C" w:rsidRDefault="004F6B2A" w:rsidP="0012504C">
            <w:pPr>
              <w:pStyle w:val="TablecellLEFT"/>
              <w:rPr>
                <w:sz w:val="18"/>
                <w:szCs w:val="18"/>
              </w:rPr>
            </w:pPr>
            <w:r w:rsidRPr="0012504C">
              <w:rPr>
                <w:sz w:val="18"/>
                <w:szCs w:val="18"/>
              </w:rPr>
              <w:t>in conformance with</w:t>
            </w:r>
            <w:r w:rsidR="00E2461F" w:rsidRPr="0012504C">
              <w:rPr>
                <w:sz w:val="18"/>
                <w:szCs w:val="18"/>
              </w:rPr>
              <w:t xml:space="preserve"> ECCS E 32-10  applies on MEOP</w:t>
            </w:r>
          </w:p>
        </w:tc>
        <w:tc>
          <w:tcPr>
            <w:tcW w:w="1701" w:type="dxa"/>
          </w:tcPr>
          <w:p w:rsidR="00E2461F" w:rsidRPr="0012504C" w:rsidRDefault="00E2461F" w:rsidP="0012504C">
            <w:pPr>
              <w:pStyle w:val="TablecellLEFT"/>
              <w:rPr>
                <w:sz w:val="18"/>
                <w:szCs w:val="18"/>
              </w:rPr>
            </w:pPr>
          </w:p>
        </w:tc>
      </w:tr>
      <w:tr w:rsidR="00B86D04" w:rsidRPr="00562015" w:rsidTr="0012504C">
        <w:tc>
          <w:tcPr>
            <w:tcW w:w="495" w:type="dxa"/>
            <w:tcBorders>
              <w:top w:val="single" w:sz="4" w:space="0" w:color="auto"/>
              <w:left w:val="single" w:sz="4" w:space="0" w:color="auto"/>
              <w:bottom w:val="single" w:sz="4" w:space="0" w:color="auto"/>
              <w:right w:val="single" w:sz="4" w:space="0" w:color="auto"/>
            </w:tcBorders>
          </w:tcPr>
          <w:p w:rsidR="00B86D04" w:rsidRPr="0012504C" w:rsidRDefault="00B86D04" w:rsidP="0012504C">
            <w:pPr>
              <w:pStyle w:val="TablecellLEFT"/>
              <w:rPr>
                <w:sz w:val="18"/>
                <w:szCs w:val="18"/>
              </w:rPr>
            </w:pPr>
            <w:r w:rsidRPr="0012504C">
              <w:rPr>
                <w:sz w:val="18"/>
                <w:szCs w:val="18"/>
              </w:rPr>
              <w:t>4</w:t>
            </w:r>
          </w:p>
        </w:tc>
        <w:tc>
          <w:tcPr>
            <w:tcW w:w="1559" w:type="dxa"/>
            <w:tcBorders>
              <w:left w:val="single" w:sz="4" w:space="0" w:color="auto"/>
            </w:tcBorders>
          </w:tcPr>
          <w:p w:rsidR="00B86D04" w:rsidRPr="0012504C" w:rsidRDefault="00B86D04" w:rsidP="0012504C">
            <w:pPr>
              <w:pStyle w:val="TablecellLEFT"/>
              <w:rPr>
                <w:sz w:val="18"/>
                <w:szCs w:val="18"/>
              </w:rPr>
            </w:pPr>
            <w:r w:rsidRPr="0012504C">
              <w:rPr>
                <w:sz w:val="18"/>
                <w:szCs w:val="18"/>
              </w:rPr>
              <w:t>Temperatures</w:t>
            </w:r>
            <w:ins w:id="2692" w:author="Klaus Ehrlich" w:date="2016-08-30T13:53:00Z">
              <w:r w:rsidRPr="0012504C">
                <w:rPr>
                  <w:sz w:val="18"/>
                  <w:szCs w:val="18"/>
                </w:rPr>
                <w:t xml:space="preserve"> /Humidity</w:t>
              </w:r>
            </w:ins>
            <w:r w:rsidRPr="0012504C">
              <w:rPr>
                <w:sz w:val="18"/>
                <w:szCs w:val="18"/>
              </w:rPr>
              <w:t>:</w:t>
            </w:r>
          </w:p>
        </w:tc>
        <w:tc>
          <w:tcPr>
            <w:tcW w:w="851" w:type="dxa"/>
          </w:tcPr>
          <w:p w:rsidR="00B86D04" w:rsidRPr="0012504C" w:rsidRDefault="00B86D04" w:rsidP="0012504C">
            <w:pPr>
              <w:pStyle w:val="TablecellLEFT"/>
              <w:rPr>
                <w:sz w:val="18"/>
                <w:szCs w:val="18"/>
              </w:rPr>
            </w:pPr>
          </w:p>
        </w:tc>
        <w:tc>
          <w:tcPr>
            <w:tcW w:w="1276" w:type="dxa"/>
          </w:tcPr>
          <w:p w:rsidR="00B86D04" w:rsidRPr="0012504C" w:rsidRDefault="00B86D04" w:rsidP="0012504C">
            <w:pPr>
              <w:pStyle w:val="TablecellLEFT"/>
              <w:rPr>
                <w:sz w:val="18"/>
                <w:szCs w:val="18"/>
              </w:rPr>
            </w:pPr>
          </w:p>
        </w:tc>
        <w:tc>
          <w:tcPr>
            <w:tcW w:w="1276" w:type="dxa"/>
          </w:tcPr>
          <w:p w:rsidR="00B86D04" w:rsidRPr="0012504C" w:rsidRDefault="00B86D04" w:rsidP="0012504C">
            <w:pPr>
              <w:pStyle w:val="TablecellLEFT"/>
              <w:rPr>
                <w:sz w:val="18"/>
                <w:szCs w:val="18"/>
              </w:rPr>
            </w:pPr>
          </w:p>
        </w:tc>
        <w:tc>
          <w:tcPr>
            <w:tcW w:w="2126" w:type="dxa"/>
          </w:tcPr>
          <w:p w:rsidR="00B86D04" w:rsidRPr="0012504C" w:rsidRDefault="00B86D04" w:rsidP="0012504C">
            <w:pPr>
              <w:pStyle w:val="TablecellLEFT"/>
              <w:rPr>
                <w:sz w:val="18"/>
                <w:szCs w:val="18"/>
              </w:rPr>
            </w:pPr>
          </w:p>
        </w:tc>
        <w:tc>
          <w:tcPr>
            <w:tcW w:w="1701" w:type="dxa"/>
          </w:tcPr>
          <w:p w:rsidR="00B86D04" w:rsidRPr="0012504C" w:rsidRDefault="00B86D04" w:rsidP="0012504C">
            <w:pPr>
              <w:pStyle w:val="TablecellLEFT"/>
              <w:rPr>
                <w:sz w:val="18"/>
                <w:szCs w:val="18"/>
              </w:rPr>
            </w:pPr>
          </w:p>
        </w:tc>
      </w:tr>
      <w:tr w:rsidR="00B86D04" w:rsidRPr="00562015" w:rsidTr="0012504C">
        <w:tc>
          <w:tcPr>
            <w:tcW w:w="495" w:type="dxa"/>
            <w:tcBorders>
              <w:top w:val="single" w:sz="4" w:space="0" w:color="auto"/>
              <w:left w:val="single" w:sz="4" w:space="0" w:color="auto"/>
              <w:bottom w:val="nil"/>
              <w:right w:val="single" w:sz="4" w:space="0" w:color="auto"/>
            </w:tcBorders>
          </w:tcPr>
          <w:p w:rsidR="00B86D04" w:rsidRPr="0012504C" w:rsidRDefault="00B86D04" w:rsidP="0012504C">
            <w:pPr>
              <w:pStyle w:val="TablecellLEFT"/>
              <w:jc w:val="right"/>
              <w:rPr>
                <w:sz w:val="18"/>
                <w:szCs w:val="18"/>
              </w:rPr>
            </w:pPr>
            <w:r w:rsidRPr="0012504C">
              <w:rPr>
                <w:sz w:val="18"/>
                <w:szCs w:val="18"/>
              </w:rPr>
              <w:t>(a)</w:t>
            </w:r>
          </w:p>
        </w:tc>
        <w:tc>
          <w:tcPr>
            <w:tcW w:w="1559" w:type="dxa"/>
            <w:tcBorders>
              <w:left w:val="single" w:sz="4" w:space="0" w:color="auto"/>
            </w:tcBorders>
          </w:tcPr>
          <w:p w:rsidR="00B86D04" w:rsidRPr="0012504C" w:rsidRDefault="00B86D04" w:rsidP="0012504C">
            <w:pPr>
              <w:pStyle w:val="TablecellLEFT"/>
              <w:rPr>
                <w:sz w:val="18"/>
                <w:szCs w:val="18"/>
              </w:rPr>
            </w:pPr>
            <w:r w:rsidRPr="0012504C">
              <w:rPr>
                <w:sz w:val="18"/>
                <w:szCs w:val="18"/>
              </w:rPr>
              <w:t>Auto</w:t>
            </w:r>
            <w:del w:id="2693" w:author="Klaus Ehrlich" w:date="2016-08-30T13:53:00Z">
              <w:r w:rsidR="00E2461F" w:rsidRPr="0012504C">
                <w:rPr>
                  <w:sz w:val="18"/>
                  <w:szCs w:val="18"/>
                </w:rPr>
                <w:delText>-</w:delText>
              </w:r>
            </w:del>
            <w:ins w:id="2694" w:author="Klaus Ehrlich" w:date="2016-08-30T13:53:00Z">
              <w:r w:rsidRPr="0012504C">
                <w:rPr>
                  <w:sz w:val="18"/>
                  <w:szCs w:val="18"/>
                </w:rPr>
                <w:t xml:space="preserve"> </w:t>
              </w:r>
            </w:ins>
            <w:r w:rsidRPr="0012504C">
              <w:rPr>
                <w:sz w:val="18"/>
                <w:szCs w:val="18"/>
              </w:rPr>
              <w:t>ignition</w:t>
            </w:r>
          </w:p>
        </w:tc>
        <w:tc>
          <w:tcPr>
            <w:tcW w:w="851" w:type="dxa"/>
          </w:tcPr>
          <w:p w:rsidR="00B86D04" w:rsidRPr="0012504C" w:rsidRDefault="00B86D04" w:rsidP="0012504C">
            <w:pPr>
              <w:pStyle w:val="TablecellLEFT"/>
              <w:rPr>
                <w:sz w:val="18"/>
                <w:szCs w:val="18"/>
              </w:rPr>
            </w:pPr>
            <w:r w:rsidRPr="0012504C">
              <w:rPr>
                <w:sz w:val="18"/>
                <w:szCs w:val="18"/>
              </w:rPr>
              <w:t>°C</w:t>
            </w:r>
          </w:p>
        </w:tc>
        <w:tc>
          <w:tcPr>
            <w:tcW w:w="1276" w:type="dxa"/>
          </w:tcPr>
          <w:p w:rsidR="00B86D04" w:rsidRPr="0012504C" w:rsidRDefault="00B86D04" w:rsidP="0012504C">
            <w:pPr>
              <w:pStyle w:val="TablecellLEFT"/>
              <w:rPr>
                <w:sz w:val="18"/>
                <w:szCs w:val="18"/>
              </w:rPr>
            </w:pPr>
            <w:r w:rsidRPr="0012504C">
              <w:rPr>
                <w:sz w:val="18"/>
                <w:szCs w:val="18"/>
              </w:rPr>
              <w:t>N/A</w:t>
            </w:r>
          </w:p>
        </w:tc>
        <w:tc>
          <w:tcPr>
            <w:tcW w:w="1276" w:type="dxa"/>
          </w:tcPr>
          <w:p w:rsidR="00B86D04" w:rsidRPr="0012504C" w:rsidRDefault="00B86D04" w:rsidP="0012504C">
            <w:pPr>
              <w:pStyle w:val="TablecellLEFT"/>
              <w:rPr>
                <w:sz w:val="18"/>
                <w:szCs w:val="18"/>
              </w:rPr>
            </w:pPr>
            <w:r w:rsidRPr="0012504C">
              <w:rPr>
                <w:sz w:val="18"/>
                <w:szCs w:val="18"/>
              </w:rPr>
              <w:t>TBPM</w:t>
            </w:r>
          </w:p>
        </w:tc>
        <w:tc>
          <w:tcPr>
            <w:tcW w:w="2126" w:type="dxa"/>
          </w:tcPr>
          <w:p w:rsidR="00B86D04" w:rsidRPr="0012504C" w:rsidRDefault="00B86D04" w:rsidP="0012504C">
            <w:pPr>
              <w:pStyle w:val="TablecellLEFT"/>
              <w:rPr>
                <w:sz w:val="18"/>
                <w:szCs w:val="18"/>
              </w:rPr>
            </w:pPr>
          </w:p>
        </w:tc>
        <w:tc>
          <w:tcPr>
            <w:tcW w:w="1701" w:type="dxa"/>
          </w:tcPr>
          <w:p w:rsidR="00B86D04" w:rsidRPr="0012504C" w:rsidRDefault="00B86D04" w:rsidP="0012504C">
            <w:pPr>
              <w:pStyle w:val="TablecellLEFT"/>
              <w:rPr>
                <w:sz w:val="18"/>
                <w:szCs w:val="18"/>
              </w:rPr>
            </w:pPr>
          </w:p>
        </w:tc>
      </w:tr>
      <w:tr w:rsidR="00B86D04" w:rsidRPr="00562015" w:rsidTr="0012504C">
        <w:tc>
          <w:tcPr>
            <w:tcW w:w="495" w:type="dxa"/>
            <w:tcBorders>
              <w:top w:val="nil"/>
              <w:left w:val="single" w:sz="4" w:space="0" w:color="auto"/>
              <w:bottom w:val="nil"/>
              <w:right w:val="single" w:sz="4" w:space="0" w:color="auto"/>
            </w:tcBorders>
          </w:tcPr>
          <w:p w:rsidR="00B86D04" w:rsidRPr="0012504C" w:rsidRDefault="00B86D04" w:rsidP="0012504C">
            <w:pPr>
              <w:pStyle w:val="TablecellLEFT"/>
              <w:jc w:val="right"/>
              <w:rPr>
                <w:sz w:val="18"/>
                <w:szCs w:val="18"/>
              </w:rPr>
            </w:pPr>
            <w:r w:rsidRPr="0012504C">
              <w:rPr>
                <w:sz w:val="18"/>
                <w:szCs w:val="18"/>
              </w:rPr>
              <w:t>(b)</w:t>
            </w:r>
          </w:p>
        </w:tc>
        <w:tc>
          <w:tcPr>
            <w:tcW w:w="1559" w:type="dxa"/>
            <w:tcBorders>
              <w:left w:val="single" w:sz="4" w:space="0" w:color="auto"/>
            </w:tcBorders>
          </w:tcPr>
          <w:p w:rsidR="00B86D04" w:rsidRPr="0012504C" w:rsidRDefault="00B86D04" w:rsidP="0012504C">
            <w:pPr>
              <w:pStyle w:val="TablecellLEFT"/>
              <w:rPr>
                <w:sz w:val="18"/>
                <w:szCs w:val="18"/>
              </w:rPr>
            </w:pPr>
            <w:r w:rsidRPr="0012504C">
              <w:rPr>
                <w:sz w:val="18"/>
                <w:szCs w:val="18"/>
              </w:rPr>
              <w:t>Non</w:t>
            </w:r>
            <w:del w:id="2695" w:author="Klaus Ehrlich" w:date="2016-08-30T13:53:00Z">
              <w:r w:rsidR="00E2461F" w:rsidRPr="0012504C">
                <w:rPr>
                  <w:sz w:val="18"/>
                  <w:szCs w:val="18"/>
                </w:rPr>
                <w:delText>-</w:delText>
              </w:r>
            </w:del>
            <w:ins w:id="2696" w:author="Klaus Ehrlich" w:date="2016-08-30T13:53:00Z">
              <w:r w:rsidRPr="0012504C">
                <w:rPr>
                  <w:sz w:val="18"/>
                  <w:szCs w:val="18"/>
                </w:rPr>
                <w:t xml:space="preserve"> </w:t>
              </w:r>
            </w:ins>
            <w:r w:rsidRPr="0012504C">
              <w:rPr>
                <w:sz w:val="18"/>
                <w:szCs w:val="18"/>
              </w:rPr>
              <w:t>operating</w:t>
            </w:r>
          </w:p>
        </w:tc>
        <w:tc>
          <w:tcPr>
            <w:tcW w:w="851" w:type="dxa"/>
          </w:tcPr>
          <w:p w:rsidR="00B86D04" w:rsidRPr="0012504C" w:rsidRDefault="00B86D04" w:rsidP="0012504C">
            <w:pPr>
              <w:pStyle w:val="TablecellLEFT"/>
              <w:rPr>
                <w:sz w:val="18"/>
                <w:szCs w:val="18"/>
                <w:vertAlign w:val="superscript"/>
              </w:rPr>
            </w:pPr>
            <w:r w:rsidRPr="0012504C">
              <w:rPr>
                <w:sz w:val="18"/>
                <w:szCs w:val="18"/>
              </w:rPr>
              <w:t>°C</w:t>
            </w:r>
            <w:ins w:id="2697" w:author="Klaus Ehrlich" w:date="2016-08-30T13:53:00Z">
              <w:r w:rsidRPr="0012504C">
                <w:rPr>
                  <w:sz w:val="18"/>
                  <w:szCs w:val="18"/>
                </w:rPr>
                <w:t>/HR%</w:t>
              </w:r>
            </w:ins>
          </w:p>
        </w:tc>
        <w:tc>
          <w:tcPr>
            <w:tcW w:w="1276" w:type="dxa"/>
          </w:tcPr>
          <w:p w:rsidR="00B86D04" w:rsidRPr="0012504C" w:rsidRDefault="00B86D04" w:rsidP="0012504C">
            <w:pPr>
              <w:pStyle w:val="TablecellLEFT"/>
              <w:rPr>
                <w:sz w:val="18"/>
                <w:szCs w:val="18"/>
              </w:rPr>
            </w:pPr>
            <w:r w:rsidRPr="0012504C">
              <w:rPr>
                <w:sz w:val="18"/>
                <w:szCs w:val="18"/>
              </w:rPr>
              <w:t>TBPM</w:t>
            </w:r>
          </w:p>
        </w:tc>
        <w:tc>
          <w:tcPr>
            <w:tcW w:w="1276" w:type="dxa"/>
          </w:tcPr>
          <w:p w:rsidR="00B86D04" w:rsidRPr="0012504C" w:rsidRDefault="00B86D04" w:rsidP="0012504C">
            <w:pPr>
              <w:pStyle w:val="TablecellLEFT"/>
              <w:rPr>
                <w:sz w:val="18"/>
                <w:szCs w:val="18"/>
              </w:rPr>
            </w:pPr>
            <w:r w:rsidRPr="0012504C">
              <w:rPr>
                <w:sz w:val="18"/>
                <w:szCs w:val="18"/>
              </w:rPr>
              <w:t>TBPM</w:t>
            </w:r>
          </w:p>
        </w:tc>
        <w:tc>
          <w:tcPr>
            <w:tcW w:w="2126" w:type="dxa"/>
          </w:tcPr>
          <w:p w:rsidR="00B86D04" w:rsidRPr="0012504C" w:rsidRDefault="00B86D04" w:rsidP="0012504C">
            <w:pPr>
              <w:pStyle w:val="TablecellLEFT"/>
              <w:rPr>
                <w:sz w:val="18"/>
                <w:szCs w:val="18"/>
              </w:rPr>
            </w:pPr>
          </w:p>
        </w:tc>
        <w:tc>
          <w:tcPr>
            <w:tcW w:w="1701" w:type="dxa"/>
          </w:tcPr>
          <w:p w:rsidR="00B86D04" w:rsidRPr="0012504C" w:rsidRDefault="00B86D04" w:rsidP="0012504C">
            <w:pPr>
              <w:pStyle w:val="TablecellLEFT"/>
              <w:rPr>
                <w:sz w:val="18"/>
                <w:szCs w:val="18"/>
              </w:rPr>
            </w:pPr>
          </w:p>
        </w:tc>
      </w:tr>
      <w:tr w:rsidR="00B86D04" w:rsidRPr="00562015" w:rsidTr="0012504C">
        <w:tc>
          <w:tcPr>
            <w:tcW w:w="495" w:type="dxa"/>
            <w:tcBorders>
              <w:top w:val="nil"/>
              <w:left w:val="single" w:sz="4" w:space="0" w:color="auto"/>
              <w:bottom w:val="nil"/>
              <w:right w:val="single" w:sz="4" w:space="0" w:color="auto"/>
            </w:tcBorders>
          </w:tcPr>
          <w:p w:rsidR="00B86D04" w:rsidRPr="0012504C" w:rsidRDefault="00B86D04" w:rsidP="0012504C">
            <w:pPr>
              <w:pStyle w:val="TablecellLEFT"/>
              <w:jc w:val="right"/>
              <w:rPr>
                <w:sz w:val="18"/>
                <w:szCs w:val="18"/>
              </w:rPr>
            </w:pPr>
            <w:r w:rsidRPr="0012504C">
              <w:rPr>
                <w:sz w:val="18"/>
                <w:szCs w:val="18"/>
              </w:rPr>
              <w:t>(c)</w:t>
            </w:r>
          </w:p>
        </w:tc>
        <w:tc>
          <w:tcPr>
            <w:tcW w:w="1559" w:type="dxa"/>
            <w:tcBorders>
              <w:left w:val="single" w:sz="4" w:space="0" w:color="auto"/>
            </w:tcBorders>
          </w:tcPr>
          <w:p w:rsidR="00B86D04" w:rsidRPr="0012504C" w:rsidRDefault="00B86D04" w:rsidP="0012504C">
            <w:pPr>
              <w:pStyle w:val="TablecellLEFT"/>
              <w:rPr>
                <w:sz w:val="18"/>
                <w:szCs w:val="18"/>
              </w:rPr>
            </w:pPr>
            <w:r w:rsidRPr="0012504C">
              <w:rPr>
                <w:sz w:val="18"/>
                <w:szCs w:val="18"/>
              </w:rPr>
              <w:t>Operating</w:t>
            </w:r>
            <w:del w:id="2698" w:author="Klaus Ehrlich" w:date="2016-08-30T13:53:00Z">
              <w:r w:rsidR="00E2461F" w:rsidRPr="0012504C">
                <w:rPr>
                  <w:sz w:val="18"/>
                  <w:szCs w:val="18"/>
                </w:rPr>
                <w:delText xml:space="preserve"> </w:delText>
              </w:r>
            </w:del>
          </w:p>
        </w:tc>
        <w:tc>
          <w:tcPr>
            <w:tcW w:w="851" w:type="dxa"/>
          </w:tcPr>
          <w:p w:rsidR="00B86D04" w:rsidRPr="0012504C" w:rsidRDefault="00B86D04" w:rsidP="0012504C">
            <w:pPr>
              <w:pStyle w:val="TablecellLEFT"/>
              <w:rPr>
                <w:sz w:val="18"/>
                <w:szCs w:val="18"/>
              </w:rPr>
            </w:pPr>
            <w:r w:rsidRPr="0012504C">
              <w:rPr>
                <w:sz w:val="18"/>
                <w:szCs w:val="18"/>
              </w:rPr>
              <w:t>°C</w:t>
            </w:r>
            <w:ins w:id="2699" w:author="Klaus Ehrlich" w:date="2016-08-30T13:53:00Z">
              <w:r w:rsidRPr="0012504C">
                <w:rPr>
                  <w:sz w:val="18"/>
                  <w:szCs w:val="18"/>
                </w:rPr>
                <w:t>/ HR%</w:t>
              </w:r>
            </w:ins>
          </w:p>
        </w:tc>
        <w:tc>
          <w:tcPr>
            <w:tcW w:w="1276" w:type="dxa"/>
          </w:tcPr>
          <w:p w:rsidR="00B86D04" w:rsidRPr="0012504C" w:rsidRDefault="00B86D04" w:rsidP="0012504C">
            <w:pPr>
              <w:pStyle w:val="TablecellLEFT"/>
              <w:rPr>
                <w:sz w:val="18"/>
                <w:szCs w:val="18"/>
              </w:rPr>
            </w:pPr>
            <w:r w:rsidRPr="0012504C">
              <w:rPr>
                <w:sz w:val="18"/>
                <w:szCs w:val="18"/>
              </w:rPr>
              <w:t>TBPM</w:t>
            </w:r>
          </w:p>
        </w:tc>
        <w:tc>
          <w:tcPr>
            <w:tcW w:w="1276" w:type="dxa"/>
          </w:tcPr>
          <w:p w:rsidR="00B86D04" w:rsidRPr="0012504C" w:rsidRDefault="00B86D04" w:rsidP="0012504C">
            <w:pPr>
              <w:pStyle w:val="TablecellLEFT"/>
              <w:rPr>
                <w:sz w:val="18"/>
                <w:szCs w:val="18"/>
              </w:rPr>
            </w:pPr>
            <w:r w:rsidRPr="0012504C">
              <w:rPr>
                <w:sz w:val="18"/>
                <w:szCs w:val="18"/>
              </w:rPr>
              <w:t>TBPM</w:t>
            </w:r>
          </w:p>
        </w:tc>
        <w:tc>
          <w:tcPr>
            <w:tcW w:w="2126" w:type="dxa"/>
          </w:tcPr>
          <w:p w:rsidR="00B86D04" w:rsidRPr="0012504C" w:rsidRDefault="00B86D04" w:rsidP="0012504C">
            <w:pPr>
              <w:pStyle w:val="TablecellLEFT"/>
              <w:rPr>
                <w:sz w:val="18"/>
                <w:szCs w:val="18"/>
              </w:rPr>
            </w:pPr>
            <w:r w:rsidRPr="0012504C">
              <w:rPr>
                <w:sz w:val="18"/>
                <w:szCs w:val="18"/>
              </w:rPr>
              <w:t>Duration TBPM</w:t>
            </w:r>
          </w:p>
        </w:tc>
        <w:tc>
          <w:tcPr>
            <w:tcW w:w="1701" w:type="dxa"/>
          </w:tcPr>
          <w:p w:rsidR="00B86D04" w:rsidRPr="0012504C" w:rsidRDefault="00B86D04" w:rsidP="0012504C">
            <w:pPr>
              <w:pStyle w:val="TablecellLEFT"/>
              <w:rPr>
                <w:sz w:val="18"/>
                <w:szCs w:val="18"/>
              </w:rPr>
            </w:pPr>
          </w:p>
        </w:tc>
      </w:tr>
      <w:tr w:rsidR="00B86D04" w:rsidRPr="00562015" w:rsidTr="0012504C">
        <w:tc>
          <w:tcPr>
            <w:tcW w:w="495" w:type="dxa"/>
            <w:tcBorders>
              <w:top w:val="nil"/>
              <w:left w:val="single" w:sz="4" w:space="0" w:color="auto"/>
              <w:bottom w:val="nil"/>
              <w:right w:val="single" w:sz="4" w:space="0" w:color="auto"/>
            </w:tcBorders>
          </w:tcPr>
          <w:p w:rsidR="00B86D04" w:rsidRPr="0012504C" w:rsidRDefault="00B86D04" w:rsidP="0012504C">
            <w:pPr>
              <w:pStyle w:val="TablecellLEFT"/>
              <w:jc w:val="right"/>
              <w:rPr>
                <w:sz w:val="18"/>
                <w:szCs w:val="18"/>
              </w:rPr>
            </w:pPr>
            <w:r w:rsidRPr="0012504C">
              <w:rPr>
                <w:sz w:val="18"/>
                <w:szCs w:val="18"/>
              </w:rPr>
              <w:t>(d)</w:t>
            </w:r>
          </w:p>
        </w:tc>
        <w:tc>
          <w:tcPr>
            <w:tcW w:w="1559" w:type="dxa"/>
            <w:tcBorders>
              <w:left w:val="single" w:sz="4" w:space="0" w:color="auto"/>
            </w:tcBorders>
          </w:tcPr>
          <w:p w:rsidR="00B86D04" w:rsidRPr="0012504C" w:rsidRDefault="00B86D04" w:rsidP="0012504C">
            <w:pPr>
              <w:pStyle w:val="TablecellLEFT"/>
              <w:rPr>
                <w:sz w:val="18"/>
                <w:szCs w:val="18"/>
              </w:rPr>
            </w:pPr>
            <w:r w:rsidRPr="0012504C">
              <w:rPr>
                <w:sz w:val="18"/>
                <w:szCs w:val="18"/>
              </w:rPr>
              <w:t>Storage</w:t>
            </w:r>
            <w:del w:id="2700" w:author="Klaus Ehrlich" w:date="2016-08-30T13:53:00Z">
              <w:r w:rsidR="00E2461F" w:rsidRPr="0012504C">
                <w:rPr>
                  <w:sz w:val="18"/>
                  <w:szCs w:val="18"/>
                </w:rPr>
                <w:delText xml:space="preserve"> </w:delText>
              </w:r>
            </w:del>
          </w:p>
        </w:tc>
        <w:tc>
          <w:tcPr>
            <w:tcW w:w="851" w:type="dxa"/>
          </w:tcPr>
          <w:p w:rsidR="00B86D04" w:rsidRPr="0012504C" w:rsidRDefault="00B86D04" w:rsidP="0012504C">
            <w:pPr>
              <w:pStyle w:val="TablecellLEFT"/>
              <w:rPr>
                <w:sz w:val="18"/>
                <w:szCs w:val="18"/>
              </w:rPr>
            </w:pPr>
            <w:r w:rsidRPr="0012504C">
              <w:rPr>
                <w:sz w:val="18"/>
                <w:szCs w:val="18"/>
              </w:rPr>
              <w:t>°C</w:t>
            </w:r>
            <w:ins w:id="2701" w:author="Klaus Ehrlich" w:date="2016-08-30T13:53:00Z">
              <w:r w:rsidRPr="0012504C">
                <w:rPr>
                  <w:sz w:val="18"/>
                  <w:szCs w:val="18"/>
                </w:rPr>
                <w:t>/ HR%</w:t>
              </w:r>
            </w:ins>
          </w:p>
        </w:tc>
        <w:tc>
          <w:tcPr>
            <w:tcW w:w="1276" w:type="dxa"/>
          </w:tcPr>
          <w:p w:rsidR="00B86D04" w:rsidRPr="0012504C" w:rsidRDefault="00B86D04" w:rsidP="0012504C">
            <w:pPr>
              <w:pStyle w:val="TablecellLEFT"/>
              <w:rPr>
                <w:sz w:val="18"/>
                <w:szCs w:val="18"/>
              </w:rPr>
            </w:pPr>
            <w:r w:rsidRPr="0012504C">
              <w:rPr>
                <w:sz w:val="18"/>
                <w:szCs w:val="18"/>
              </w:rPr>
              <w:t>TBPM</w:t>
            </w:r>
          </w:p>
        </w:tc>
        <w:tc>
          <w:tcPr>
            <w:tcW w:w="1276" w:type="dxa"/>
          </w:tcPr>
          <w:p w:rsidR="00B86D04" w:rsidRPr="0012504C" w:rsidRDefault="00B86D04" w:rsidP="0012504C">
            <w:pPr>
              <w:pStyle w:val="TablecellLEFT"/>
              <w:rPr>
                <w:sz w:val="18"/>
                <w:szCs w:val="18"/>
              </w:rPr>
            </w:pPr>
            <w:r w:rsidRPr="0012504C">
              <w:rPr>
                <w:sz w:val="18"/>
                <w:szCs w:val="18"/>
              </w:rPr>
              <w:t>TBPM</w:t>
            </w:r>
          </w:p>
        </w:tc>
        <w:tc>
          <w:tcPr>
            <w:tcW w:w="2126" w:type="dxa"/>
          </w:tcPr>
          <w:p w:rsidR="00B86D04" w:rsidRPr="0012504C" w:rsidRDefault="00B86D04" w:rsidP="0012504C">
            <w:pPr>
              <w:pStyle w:val="TablecellLEFT"/>
              <w:rPr>
                <w:sz w:val="18"/>
                <w:szCs w:val="18"/>
              </w:rPr>
            </w:pPr>
            <w:r w:rsidRPr="0012504C">
              <w:rPr>
                <w:sz w:val="18"/>
                <w:szCs w:val="18"/>
              </w:rPr>
              <w:t>Duration TBPM</w:t>
            </w:r>
          </w:p>
        </w:tc>
        <w:tc>
          <w:tcPr>
            <w:tcW w:w="1701" w:type="dxa"/>
          </w:tcPr>
          <w:p w:rsidR="00B86D04" w:rsidRPr="0012504C" w:rsidRDefault="00B86D04" w:rsidP="0012504C">
            <w:pPr>
              <w:pStyle w:val="TablecellLEFT"/>
              <w:rPr>
                <w:sz w:val="18"/>
                <w:szCs w:val="18"/>
              </w:rPr>
            </w:pPr>
          </w:p>
        </w:tc>
      </w:tr>
      <w:tr w:rsidR="00B86D04" w:rsidRPr="00562015" w:rsidTr="0012504C">
        <w:tc>
          <w:tcPr>
            <w:tcW w:w="495" w:type="dxa"/>
            <w:tcBorders>
              <w:top w:val="nil"/>
              <w:left w:val="single" w:sz="4" w:space="0" w:color="auto"/>
              <w:bottom w:val="single" w:sz="4" w:space="0" w:color="auto"/>
              <w:right w:val="single" w:sz="4" w:space="0" w:color="auto"/>
            </w:tcBorders>
          </w:tcPr>
          <w:p w:rsidR="00B86D04" w:rsidRPr="0012504C" w:rsidRDefault="00B86D04" w:rsidP="0012504C">
            <w:pPr>
              <w:pStyle w:val="TablecellLEFT"/>
              <w:jc w:val="right"/>
              <w:rPr>
                <w:sz w:val="18"/>
                <w:szCs w:val="18"/>
              </w:rPr>
            </w:pPr>
            <w:r w:rsidRPr="0012504C">
              <w:rPr>
                <w:sz w:val="18"/>
                <w:szCs w:val="18"/>
              </w:rPr>
              <w:t>(e)</w:t>
            </w:r>
          </w:p>
        </w:tc>
        <w:tc>
          <w:tcPr>
            <w:tcW w:w="1559" w:type="dxa"/>
            <w:tcBorders>
              <w:left w:val="single" w:sz="4" w:space="0" w:color="auto"/>
            </w:tcBorders>
          </w:tcPr>
          <w:p w:rsidR="00B86D04" w:rsidRPr="0012504C" w:rsidRDefault="00B86D04" w:rsidP="0012504C">
            <w:pPr>
              <w:pStyle w:val="TablecellLEFT"/>
              <w:rPr>
                <w:sz w:val="18"/>
                <w:szCs w:val="18"/>
              </w:rPr>
            </w:pPr>
            <w:r w:rsidRPr="0012504C">
              <w:rPr>
                <w:sz w:val="18"/>
                <w:szCs w:val="18"/>
              </w:rPr>
              <w:t>Transport</w:t>
            </w:r>
            <w:del w:id="2702" w:author="Klaus Ehrlich" w:date="2016-08-30T13:53:00Z">
              <w:r w:rsidR="00E2461F" w:rsidRPr="0012504C">
                <w:rPr>
                  <w:sz w:val="18"/>
                  <w:szCs w:val="18"/>
                </w:rPr>
                <w:delText xml:space="preserve"> </w:delText>
              </w:r>
            </w:del>
          </w:p>
        </w:tc>
        <w:tc>
          <w:tcPr>
            <w:tcW w:w="851" w:type="dxa"/>
          </w:tcPr>
          <w:p w:rsidR="00B86D04" w:rsidRPr="0012504C" w:rsidRDefault="00B86D04" w:rsidP="0012504C">
            <w:pPr>
              <w:pStyle w:val="TablecellLEFT"/>
              <w:rPr>
                <w:sz w:val="18"/>
                <w:szCs w:val="18"/>
              </w:rPr>
            </w:pPr>
            <w:r w:rsidRPr="0012504C">
              <w:rPr>
                <w:sz w:val="18"/>
                <w:szCs w:val="18"/>
              </w:rPr>
              <w:t>°C</w:t>
            </w:r>
            <w:ins w:id="2703" w:author="Klaus Ehrlich" w:date="2016-08-30T13:53:00Z">
              <w:r w:rsidRPr="0012504C">
                <w:rPr>
                  <w:sz w:val="18"/>
                  <w:szCs w:val="18"/>
                </w:rPr>
                <w:t>/ HR%</w:t>
              </w:r>
            </w:ins>
          </w:p>
        </w:tc>
        <w:tc>
          <w:tcPr>
            <w:tcW w:w="1276" w:type="dxa"/>
          </w:tcPr>
          <w:p w:rsidR="00B86D04" w:rsidRPr="0012504C" w:rsidRDefault="00B86D04" w:rsidP="0012504C">
            <w:pPr>
              <w:pStyle w:val="TablecellLEFT"/>
              <w:rPr>
                <w:sz w:val="18"/>
                <w:szCs w:val="18"/>
              </w:rPr>
            </w:pPr>
            <w:r w:rsidRPr="0012504C">
              <w:rPr>
                <w:sz w:val="18"/>
                <w:szCs w:val="18"/>
              </w:rPr>
              <w:t>TBPM</w:t>
            </w:r>
          </w:p>
        </w:tc>
        <w:tc>
          <w:tcPr>
            <w:tcW w:w="1276" w:type="dxa"/>
          </w:tcPr>
          <w:p w:rsidR="00B86D04" w:rsidRPr="0012504C" w:rsidRDefault="00B86D04" w:rsidP="0012504C">
            <w:pPr>
              <w:pStyle w:val="TablecellLEFT"/>
              <w:rPr>
                <w:sz w:val="18"/>
                <w:szCs w:val="18"/>
              </w:rPr>
            </w:pPr>
            <w:r w:rsidRPr="0012504C">
              <w:rPr>
                <w:sz w:val="18"/>
                <w:szCs w:val="18"/>
              </w:rPr>
              <w:t>TBPM</w:t>
            </w:r>
          </w:p>
        </w:tc>
        <w:tc>
          <w:tcPr>
            <w:tcW w:w="2126" w:type="dxa"/>
          </w:tcPr>
          <w:p w:rsidR="00B86D04" w:rsidRPr="0012504C" w:rsidRDefault="00B86D04" w:rsidP="0012504C">
            <w:pPr>
              <w:pStyle w:val="TablecellLEFT"/>
              <w:rPr>
                <w:sz w:val="18"/>
                <w:szCs w:val="18"/>
              </w:rPr>
            </w:pPr>
            <w:r w:rsidRPr="0012504C">
              <w:rPr>
                <w:sz w:val="18"/>
                <w:szCs w:val="18"/>
              </w:rPr>
              <w:t>Duration TBPM</w:t>
            </w:r>
          </w:p>
        </w:tc>
        <w:tc>
          <w:tcPr>
            <w:tcW w:w="1701" w:type="dxa"/>
          </w:tcPr>
          <w:p w:rsidR="00B86D04" w:rsidRPr="0012504C" w:rsidRDefault="00B86D04" w:rsidP="0012504C">
            <w:pPr>
              <w:pStyle w:val="TablecellLEFT"/>
              <w:rPr>
                <w:sz w:val="18"/>
                <w:szCs w:val="18"/>
              </w:rPr>
            </w:pPr>
          </w:p>
        </w:tc>
      </w:tr>
      <w:tr w:rsidR="00E2461F" w:rsidRPr="00562015" w:rsidTr="0012504C">
        <w:tc>
          <w:tcPr>
            <w:tcW w:w="495" w:type="dxa"/>
            <w:tcBorders>
              <w:top w:val="single" w:sz="4" w:space="0" w:color="auto"/>
              <w:left w:val="single" w:sz="4" w:space="0" w:color="auto"/>
              <w:bottom w:val="nil"/>
              <w:right w:val="single" w:sz="4" w:space="0" w:color="auto"/>
            </w:tcBorders>
          </w:tcPr>
          <w:p w:rsidR="00E2461F" w:rsidRPr="0012504C" w:rsidRDefault="00E2461F" w:rsidP="0012504C">
            <w:pPr>
              <w:pStyle w:val="TablecellLEFT"/>
              <w:rPr>
                <w:sz w:val="18"/>
                <w:szCs w:val="18"/>
              </w:rPr>
            </w:pPr>
            <w:r w:rsidRPr="0012504C">
              <w:rPr>
                <w:sz w:val="18"/>
                <w:szCs w:val="18"/>
              </w:rPr>
              <w:t>5</w:t>
            </w:r>
          </w:p>
        </w:tc>
        <w:tc>
          <w:tcPr>
            <w:tcW w:w="1559" w:type="dxa"/>
            <w:tcBorders>
              <w:left w:val="single" w:sz="4" w:space="0" w:color="auto"/>
            </w:tcBorders>
          </w:tcPr>
          <w:p w:rsidR="00E2461F" w:rsidRPr="0012504C" w:rsidRDefault="00E2461F" w:rsidP="0012504C">
            <w:pPr>
              <w:pStyle w:val="TablecellLEFT"/>
              <w:rPr>
                <w:sz w:val="18"/>
                <w:szCs w:val="18"/>
              </w:rPr>
            </w:pPr>
            <w:r w:rsidRPr="0012504C">
              <w:rPr>
                <w:sz w:val="18"/>
                <w:szCs w:val="18"/>
              </w:rPr>
              <w:t>Generated:</w:t>
            </w:r>
          </w:p>
        </w:tc>
        <w:tc>
          <w:tcPr>
            <w:tcW w:w="851" w:type="dxa"/>
          </w:tcPr>
          <w:p w:rsidR="00E2461F" w:rsidRPr="0012504C" w:rsidRDefault="00E2461F" w:rsidP="0012504C">
            <w:pPr>
              <w:pStyle w:val="TablecellLEFT"/>
              <w:rPr>
                <w:sz w:val="18"/>
                <w:szCs w:val="18"/>
              </w:rPr>
            </w:pPr>
          </w:p>
        </w:tc>
        <w:tc>
          <w:tcPr>
            <w:tcW w:w="1276" w:type="dxa"/>
          </w:tcPr>
          <w:p w:rsidR="00E2461F" w:rsidRPr="0012504C" w:rsidRDefault="00E2461F" w:rsidP="0012504C">
            <w:pPr>
              <w:pStyle w:val="TablecellLEFT"/>
              <w:rPr>
                <w:sz w:val="18"/>
                <w:szCs w:val="18"/>
              </w:rPr>
            </w:pPr>
          </w:p>
        </w:tc>
        <w:tc>
          <w:tcPr>
            <w:tcW w:w="1276" w:type="dxa"/>
          </w:tcPr>
          <w:p w:rsidR="00E2461F" w:rsidRPr="0012504C" w:rsidRDefault="00E2461F" w:rsidP="0012504C">
            <w:pPr>
              <w:pStyle w:val="TablecellLEFT"/>
              <w:rPr>
                <w:sz w:val="18"/>
                <w:szCs w:val="18"/>
              </w:rPr>
            </w:pPr>
          </w:p>
        </w:tc>
        <w:tc>
          <w:tcPr>
            <w:tcW w:w="2126" w:type="dxa"/>
          </w:tcPr>
          <w:p w:rsidR="00E2461F" w:rsidRPr="0012504C" w:rsidRDefault="00E2461F" w:rsidP="0012504C">
            <w:pPr>
              <w:pStyle w:val="TablecellLEFT"/>
              <w:rPr>
                <w:sz w:val="18"/>
                <w:szCs w:val="18"/>
              </w:rPr>
            </w:pPr>
          </w:p>
        </w:tc>
        <w:tc>
          <w:tcPr>
            <w:tcW w:w="1701" w:type="dxa"/>
          </w:tcPr>
          <w:p w:rsidR="00E2461F" w:rsidRPr="0012504C" w:rsidRDefault="00E2461F" w:rsidP="0012504C">
            <w:pPr>
              <w:pStyle w:val="TablecellLEFT"/>
              <w:rPr>
                <w:sz w:val="18"/>
                <w:szCs w:val="18"/>
              </w:rPr>
            </w:pPr>
          </w:p>
        </w:tc>
      </w:tr>
      <w:tr w:rsidR="00E2461F" w:rsidRPr="00562015" w:rsidTr="00E02399">
        <w:tc>
          <w:tcPr>
            <w:tcW w:w="495" w:type="dxa"/>
            <w:tcBorders>
              <w:top w:val="nil"/>
              <w:left w:val="single" w:sz="4" w:space="0" w:color="auto"/>
              <w:bottom w:val="nil"/>
              <w:right w:val="single" w:sz="4" w:space="0" w:color="auto"/>
            </w:tcBorders>
          </w:tcPr>
          <w:p w:rsidR="00E2461F" w:rsidRPr="0012504C" w:rsidRDefault="00E2461F" w:rsidP="0012504C">
            <w:pPr>
              <w:pStyle w:val="TablecellLEFT"/>
              <w:jc w:val="right"/>
              <w:rPr>
                <w:sz w:val="18"/>
                <w:szCs w:val="18"/>
              </w:rPr>
            </w:pPr>
            <w:r w:rsidRPr="0012504C">
              <w:rPr>
                <w:sz w:val="18"/>
                <w:szCs w:val="18"/>
              </w:rPr>
              <w:t>(a)</w:t>
            </w:r>
          </w:p>
        </w:tc>
        <w:tc>
          <w:tcPr>
            <w:tcW w:w="1559" w:type="dxa"/>
            <w:tcBorders>
              <w:left w:val="single" w:sz="4" w:space="0" w:color="auto"/>
            </w:tcBorders>
          </w:tcPr>
          <w:p w:rsidR="00E2461F" w:rsidRPr="0012504C" w:rsidRDefault="00E2461F" w:rsidP="0012504C">
            <w:pPr>
              <w:pStyle w:val="TablecellLEFT"/>
              <w:rPr>
                <w:sz w:val="18"/>
                <w:szCs w:val="18"/>
              </w:rPr>
            </w:pPr>
            <w:r w:rsidRPr="0012504C">
              <w:rPr>
                <w:sz w:val="18"/>
                <w:szCs w:val="18"/>
              </w:rPr>
              <w:t>Pressure</w:t>
            </w:r>
          </w:p>
        </w:tc>
        <w:tc>
          <w:tcPr>
            <w:tcW w:w="851" w:type="dxa"/>
          </w:tcPr>
          <w:p w:rsidR="00E2461F" w:rsidRPr="0012504C" w:rsidRDefault="00E2461F" w:rsidP="0012504C">
            <w:pPr>
              <w:pStyle w:val="TablecellLEFT"/>
              <w:rPr>
                <w:sz w:val="18"/>
                <w:szCs w:val="18"/>
              </w:rPr>
            </w:pPr>
            <w:r w:rsidRPr="0012504C">
              <w:rPr>
                <w:sz w:val="18"/>
                <w:szCs w:val="18"/>
              </w:rPr>
              <w:t>MPa</w:t>
            </w:r>
          </w:p>
        </w:tc>
        <w:tc>
          <w:tcPr>
            <w:tcW w:w="1276" w:type="dxa"/>
          </w:tcPr>
          <w:p w:rsidR="00E2461F" w:rsidRPr="0012504C" w:rsidRDefault="00E2461F" w:rsidP="0012504C">
            <w:pPr>
              <w:pStyle w:val="TablecellLEFT"/>
              <w:rPr>
                <w:sz w:val="18"/>
                <w:szCs w:val="18"/>
              </w:rPr>
            </w:pPr>
            <w:r w:rsidRPr="0012504C">
              <w:rPr>
                <w:sz w:val="18"/>
                <w:szCs w:val="18"/>
              </w:rPr>
              <w:t>TBPM</w:t>
            </w:r>
          </w:p>
        </w:tc>
        <w:tc>
          <w:tcPr>
            <w:tcW w:w="1276" w:type="dxa"/>
          </w:tcPr>
          <w:p w:rsidR="00E2461F" w:rsidRPr="0012504C" w:rsidRDefault="00E2461F" w:rsidP="0012504C">
            <w:pPr>
              <w:pStyle w:val="TablecellLEFT"/>
              <w:rPr>
                <w:sz w:val="18"/>
                <w:szCs w:val="18"/>
              </w:rPr>
            </w:pPr>
            <w:r w:rsidRPr="0012504C">
              <w:rPr>
                <w:sz w:val="18"/>
                <w:szCs w:val="18"/>
              </w:rPr>
              <w:t>TBPM</w:t>
            </w:r>
          </w:p>
        </w:tc>
        <w:tc>
          <w:tcPr>
            <w:tcW w:w="2126" w:type="dxa"/>
          </w:tcPr>
          <w:p w:rsidR="00E2461F" w:rsidRPr="0012504C" w:rsidRDefault="00E2461F" w:rsidP="0012504C">
            <w:pPr>
              <w:pStyle w:val="TablecellLEFT"/>
              <w:rPr>
                <w:sz w:val="18"/>
                <w:szCs w:val="18"/>
              </w:rPr>
            </w:pPr>
          </w:p>
        </w:tc>
        <w:tc>
          <w:tcPr>
            <w:tcW w:w="1701" w:type="dxa"/>
          </w:tcPr>
          <w:p w:rsidR="00E2461F" w:rsidRPr="0012504C" w:rsidRDefault="00E2461F" w:rsidP="0012504C">
            <w:pPr>
              <w:pStyle w:val="TablecellLEFT"/>
              <w:rPr>
                <w:sz w:val="18"/>
                <w:szCs w:val="18"/>
              </w:rPr>
            </w:pPr>
            <w:r w:rsidRPr="0012504C">
              <w:rPr>
                <w:sz w:val="18"/>
                <w:szCs w:val="18"/>
              </w:rPr>
              <w:t xml:space="preserve">Only the known and relevant output parameter </w:t>
            </w:r>
            <w:del w:id="2704" w:author="Klaus Ehrlich" w:date="2016-08-30T13:53:00Z">
              <w:r w:rsidRPr="0012504C">
                <w:rPr>
                  <w:sz w:val="18"/>
                  <w:szCs w:val="18"/>
                </w:rPr>
                <w:delText>shall be provided</w:delText>
              </w:r>
            </w:del>
            <w:ins w:id="2705" w:author="Klaus Ehrlich" w:date="2016-08-30T13:53:00Z">
              <w:r w:rsidR="000F49BE" w:rsidRPr="0012504C">
                <w:rPr>
                  <w:sz w:val="18"/>
                  <w:szCs w:val="18"/>
                </w:rPr>
                <w:t>is</w:t>
              </w:r>
            </w:ins>
            <w:ins w:id="2706" w:author="Klaus Ehrlich" w:date="2016-08-31T15:48:00Z">
              <w:r w:rsidR="001A0683" w:rsidRPr="0012504C">
                <w:rPr>
                  <w:sz w:val="18"/>
                  <w:szCs w:val="18"/>
                </w:rPr>
                <w:t xml:space="preserve"> </w:t>
              </w:r>
            </w:ins>
            <w:ins w:id="2707" w:author="Klaus Ehrlich" w:date="2016-08-30T13:53:00Z">
              <w:r w:rsidRPr="0012504C">
                <w:rPr>
                  <w:sz w:val="18"/>
                  <w:szCs w:val="18"/>
                </w:rPr>
                <w:t>provided</w:t>
              </w:r>
            </w:ins>
          </w:p>
        </w:tc>
      </w:tr>
      <w:tr w:rsidR="00E2461F" w:rsidRPr="00562015" w:rsidTr="00E02399">
        <w:tc>
          <w:tcPr>
            <w:tcW w:w="495" w:type="dxa"/>
            <w:tcBorders>
              <w:top w:val="nil"/>
              <w:left w:val="single" w:sz="4" w:space="0" w:color="auto"/>
              <w:bottom w:val="nil"/>
              <w:right w:val="single" w:sz="4" w:space="0" w:color="auto"/>
            </w:tcBorders>
          </w:tcPr>
          <w:p w:rsidR="00E2461F" w:rsidRPr="0012504C" w:rsidRDefault="00E2461F" w:rsidP="0012504C">
            <w:pPr>
              <w:pStyle w:val="TablecellLEFT"/>
              <w:jc w:val="right"/>
              <w:rPr>
                <w:sz w:val="18"/>
                <w:szCs w:val="18"/>
              </w:rPr>
            </w:pPr>
            <w:r w:rsidRPr="0012504C">
              <w:rPr>
                <w:sz w:val="18"/>
                <w:szCs w:val="18"/>
              </w:rPr>
              <w:t>(b)</w:t>
            </w:r>
          </w:p>
        </w:tc>
        <w:tc>
          <w:tcPr>
            <w:tcW w:w="1559" w:type="dxa"/>
            <w:tcBorders>
              <w:left w:val="single" w:sz="4" w:space="0" w:color="auto"/>
            </w:tcBorders>
          </w:tcPr>
          <w:p w:rsidR="00E2461F" w:rsidRPr="0012504C" w:rsidRDefault="00E2461F" w:rsidP="0012504C">
            <w:pPr>
              <w:pStyle w:val="TablecellLEFT"/>
              <w:rPr>
                <w:sz w:val="18"/>
                <w:szCs w:val="18"/>
              </w:rPr>
            </w:pPr>
            <w:r w:rsidRPr="0012504C">
              <w:rPr>
                <w:sz w:val="18"/>
                <w:szCs w:val="18"/>
              </w:rPr>
              <w:t>Heat</w:t>
            </w:r>
          </w:p>
        </w:tc>
        <w:tc>
          <w:tcPr>
            <w:tcW w:w="851" w:type="dxa"/>
          </w:tcPr>
          <w:p w:rsidR="00E2461F" w:rsidRPr="0012504C" w:rsidRDefault="00E2461F" w:rsidP="0012504C">
            <w:pPr>
              <w:pStyle w:val="TablecellLEFT"/>
              <w:rPr>
                <w:sz w:val="18"/>
                <w:szCs w:val="18"/>
              </w:rPr>
            </w:pPr>
            <w:r w:rsidRPr="0012504C">
              <w:rPr>
                <w:sz w:val="18"/>
                <w:szCs w:val="18"/>
              </w:rPr>
              <w:t>J</w:t>
            </w:r>
          </w:p>
        </w:tc>
        <w:tc>
          <w:tcPr>
            <w:tcW w:w="1276" w:type="dxa"/>
          </w:tcPr>
          <w:p w:rsidR="00E2461F" w:rsidRPr="0012504C" w:rsidRDefault="00E2461F" w:rsidP="0012504C">
            <w:pPr>
              <w:pStyle w:val="TablecellLEFT"/>
              <w:rPr>
                <w:sz w:val="18"/>
                <w:szCs w:val="18"/>
              </w:rPr>
            </w:pPr>
            <w:r w:rsidRPr="0012504C">
              <w:rPr>
                <w:sz w:val="18"/>
                <w:szCs w:val="18"/>
              </w:rPr>
              <w:t>TBPM</w:t>
            </w:r>
          </w:p>
        </w:tc>
        <w:tc>
          <w:tcPr>
            <w:tcW w:w="1276" w:type="dxa"/>
          </w:tcPr>
          <w:p w:rsidR="00E2461F" w:rsidRPr="0012504C" w:rsidRDefault="00E2461F" w:rsidP="0012504C">
            <w:pPr>
              <w:pStyle w:val="TablecellLEFT"/>
              <w:rPr>
                <w:sz w:val="18"/>
                <w:szCs w:val="18"/>
              </w:rPr>
            </w:pPr>
            <w:r w:rsidRPr="0012504C">
              <w:rPr>
                <w:sz w:val="18"/>
                <w:szCs w:val="18"/>
              </w:rPr>
              <w:t>TBPM</w:t>
            </w:r>
          </w:p>
        </w:tc>
        <w:tc>
          <w:tcPr>
            <w:tcW w:w="2126" w:type="dxa"/>
          </w:tcPr>
          <w:p w:rsidR="00E2461F" w:rsidRPr="0012504C" w:rsidRDefault="00E2461F" w:rsidP="0012504C">
            <w:pPr>
              <w:pStyle w:val="TablecellLEFT"/>
              <w:rPr>
                <w:sz w:val="18"/>
                <w:szCs w:val="18"/>
              </w:rPr>
            </w:pPr>
          </w:p>
        </w:tc>
        <w:tc>
          <w:tcPr>
            <w:tcW w:w="1701" w:type="dxa"/>
          </w:tcPr>
          <w:p w:rsidR="00E2461F" w:rsidRPr="0012504C" w:rsidRDefault="00E2461F" w:rsidP="0012504C">
            <w:pPr>
              <w:pStyle w:val="TablecellLEFT"/>
              <w:rPr>
                <w:sz w:val="18"/>
                <w:szCs w:val="18"/>
              </w:rPr>
            </w:pPr>
            <w:r w:rsidRPr="0012504C">
              <w:rPr>
                <w:sz w:val="18"/>
                <w:szCs w:val="18"/>
              </w:rPr>
              <w:t xml:space="preserve">Only the known and relevant output parameter </w:t>
            </w:r>
            <w:del w:id="2708" w:author="Klaus Ehrlich" w:date="2016-08-30T13:53:00Z">
              <w:r w:rsidRPr="0012504C">
                <w:rPr>
                  <w:sz w:val="18"/>
                  <w:szCs w:val="18"/>
                </w:rPr>
                <w:delText>shall be</w:delText>
              </w:r>
            </w:del>
            <w:ins w:id="2709" w:author="Klaus Ehrlich" w:date="2016-08-30T13:53:00Z">
              <w:r w:rsidR="000F49BE" w:rsidRPr="0012504C">
                <w:rPr>
                  <w:sz w:val="18"/>
                  <w:szCs w:val="18"/>
                </w:rPr>
                <w:t>is</w:t>
              </w:r>
            </w:ins>
            <w:r w:rsidRPr="0012504C">
              <w:rPr>
                <w:sz w:val="18"/>
                <w:szCs w:val="18"/>
              </w:rPr>
              <w:t xml:space="preserve"> provided</w:t>
            </w:r>
          </w:p>
        </w:tc>
      </w:tr>
      <w:tr w:rsidR="00E2461F" w:rsidRPr="00562015" w:rsidTr="00E02399">
        <w:tc>
          <w:tcPr>
            <w:tcW w:w="495" w:type="dxa"/>
            <w:tcBorders>
              <w:top w:val="nil"/>
              <w:left w:val="single" w:sz="4" w:space="0" w:color="auto"/>
              <w:bottom w:val="nil"/>
              <w:right w:val="single" w:sz="4" w:space="0" w:color="auto"/>
            </w:tcBorders>
          </w:tcPr>
          <w:p w:rsidR="00E2461F" w:rsidRPr="0012504C" w:rsidRDefault="00E2461F" w:rsidP="0012504C">
            <w:pPr>
              <w:pStyle w:val="TablecellLEFT"/>
              <w:jc w:val="right"/>
              <w:rPr>
                <w:sz w:val="18"/>
                <w:szCs w:val="18"/>
              </w:rPr>
            </w:pPr>
            <w:r w:rsidRPr="0012504C">
              <w:rPr>
                <w:sz w:val="18"/>
                <w:szCs w:val="18"/>
              </w:rPr>
              <w:t>(c)</w:t>
            </w:r>
          </w:p>
        </w:tc>
        <w:tc>
          <w:tcPr>
            <w:tcW w:w="1559" w:type="dxa"/>
            <w:tcBorders>
              <w:left w:val="single" w:sz="4" w:space="0" w:color="auto"/>
            </w:tcBorders>
          </w:tcPr>
          <w:p w:rsidR="00E2461F" w:rsidRPr="0012504C" w:rsidRDefault="00E2461F" w:rsidP="0012504C">
            <w:pPr>
              <w:pStyle w:val="TablecellLEFT"/>
              <w:rPr>
                <w:sz w:val="18"/>
                <w:szCs w:val="18"/>
              </w:rPr>
            </w:pPr>
            <w:r w:rsidRPr="0012504C">
              <w:rPr>
                <w:sz w:val="18"/>
                <w:szCs w:val="18"/>
              </w:rPr>
              <w:t>Nr of mating./ de-mating cycles</w:t>
            </w:r>
          </w:p>
        </w:tc>
        <w:tc>
          <w:tcPr>
            <w:tcW w:w="851" w:type="dxa"/>
          </w:tcPr>
          <w:p w:rsidR="00E2461F" w:rsidRPr="0012504C" w:rsidRDefault="00E2461F" w:rsidP="0012504C">
            <w:pPr>
              <w:pStyle w:val="TablecellLEFT"/>
              <w:rPr>
                <w:sz w:val="18"/>
                <w:szCs w:val="18"/>
              </w:rPr>
            </w:pPr>
          </w:p>
        </w:tc>
        <w:tc>
          <w:tcPr>
            <w:tcW w:w="1276" w:type="dxa"/>
          </w:tcPr>
          <w:p w:rsidR="00E2461F" w:rsidRPr="0012504C" w:rsidRDefault="00E2461F" w:rsidP="0012504C">
            <w:pPr>
              <w:pStyle w:val="TablecellLEFT"/>
              <w:rPr>
                <w:sz w:val="18"/>
                <w:szCs w:val="18"/>
              </w:rPr>
            </w:pPr>
            <w:r w:rsidRPr="0012504C">
              <w:rPr>
                <w:sz w:val="18"/>
                <w:szCs w:val="18"/>
              </w:rPr>
              <w:t>TBPM</w:t>
            </w:r>
          </w:p>
        </w:tc>
        <w:tc>
          <w:tcPr>
            <w:tcW w:w="1276" w:type="dxa"/>
          </w:tcPr>
          <w:p w:rsidR="00E2461F" w:rsidRPr="0012504C" w:rsidRDefault="00546EAB" w:rsidP="0012504C">
            <w:pPr>
              <w:pStyle w:val="TablecellLEFT"/>
              <w:rPr>
                <w:sz w:val="18"/>
                <w:szCs w:val="18"/>
              </w:rPr>
            </w:pPr>
            <w:r w:rsidRPr="0012504C">
              <w:rPr>
                <w:sz w:val="18"/>
                <w:szCs w:val="18"/>
              </w:rPr>
              <w:t>TBPC</w:t>
            </w:r>
          </w:p>
        </w:tc>
        <w:tc>
          <w:tcPr>
            <w:tcW w:w="2126" w:type="dxa"/>
          </w:tcPr>
          <w:p w:rsidR="00E2461F" w:rsidRPr="0012504C" w:rsidRDefault="00E2461F" w:rsidP="0012504C">
            <w:pPr>
              <w:pStyle w:val="TablecellLEFT"/>
              <w:rPr>
                <w:sz w:val="18"/>
                <w:szCs w:val="18"/>
              </w:rPr>
            </w:pPr>
            <w:r w:rsidRPr="0012504C">
              <w:rPr>
                <w:sz w:val="18"/>
                <w:szCs w:val="18"/>
              </w:rPr>
              <w:t>With / without change of seals</w:t>
            </w:r>
          </w:p>
        </w:tc>
        <w:tc>
          <w:tcPr>
            <w:tcW w:w="1701" w:type="dxa"/>
          </w:tcPr>
          <w:p w:rsidR="00E2461F" w:rsidRPr="0012504C" w:rsidRDefault="00E2461F" w:rsidP="0012504C">
            <w:pPr>
              <w:pStyle w:val="TablecellLEFT"/>
              <w:rPr>
                <w:sz w:val="18"/>
                <w:szCs w:val="18"/>
              </w:rPr>
            </w:pPr>
          </w:p>
        </w:tc>
      </w:tr>
      <w:tr w:rsidR="00E2461F" w:rsidRPr="00562015" w:rsidTr="00E02399">
        <w:tc>
          <w:tcPr>
            <w:tcW w:w="495" w:type="dxa"/>
            <w:tcBorders>
              <w:top w:val="nil"/>
              <w:left w:val="single" w:sz="4" w:space="0" w:color="auto"/>
              <w:bottom w:val="single" w:sz="4" w:space="0" w:color="auto"/>
              <w:right w:val="single" w:sz="4" w:space="0" w:color="auto"/>
            </w:tcBorders>
          </w:tcPr>
          <w:p w:rsidR="00E2461F" w:rsidRPr="0012504C" w:rsidRDefault="00E2461F" w:rsidP="0012504C">
            <w:pPr>
              <w:pStyle w:val="TablecellLEFT"/>
              <w:jc w:val="right"/>
              <w:rPr>
                <w:sz w:val="18"/>
                <w:szCs w:val="18"/>
              </w:rPr>
            </w:pPr>
            <w:r w:rsidRPr="0012504C">
              <w:rPr>
                <w:sz w:val="18"/>
                <w:szCs w:val="18"/>
              </w:rPr>
              <w:t>(d)</w:t>
            </w:r>
          </w:p>
        </w:tc>
        <w:tc>
          <w:tcPr>
            <w:tcW w:w="1559" w:type="dxa"/>
            <w:tcBorders>
              <w:left w:val="single" w:sz="4" w:space="0" w:color="auto"/>
            </w:tcBorders>
          </w:tcPr>
          <w:p w:rsidR="00E2461F" w:rsidRPr="0012504C" w:rsidRDefault="00E2461F" w:rsidP="0012504C">
            <w:pPr>
              <w:pStyle w:val="TablecellLEFT"/>
              <w:rPr>
                <w:sz w:val="18"/>
                <w:szCs w:val="18"/>
              </w:rPr>
            </w:pPr>
            <w:r w:rsidRPr="0012504C">
              <w:rPr>
                <w:sz w:val="18"/>
                <w:szCs w:val="18"/>
              </w:rPr>
              <w:t xml:space="preserve">  Generated Shock</w:t>
            </w:r>
          </w:p>
        </w:tc>
        <w:tc>
          <w:tcPr>
            <w:tcW w:w="851" w:type="dxa"/>
          </w:tcPr>
          <w:p w:rsidR="00E2461F" w:rsidRPr="0012504C" w:rsidRDefault="00E2461F" w:rsidP="0012504C">
            <w:pPr>
              <w:pStyle w:val="TablecellLEFT"/>
              <w:rPr>
                <w:sz w:val="18"/>
                <w:szCs w:val="18"/>
              </w:rPr>
            </w:pPr>
            <w:r w:rsidRPr="0012504C">
              <w:rPr>
                <w:sz w:val="18"/>
                <w:szCs w:val="18"/>
              </w:rPr>
              <w:t>“g”/ms</w:t>
            </w:r>
          </w:p>
        </w:tc>
        <w:tc>
          <w:tcPr>
            <w:tcW w:w="1276" w:type="dxa"/>
          </w:tcPr>
          <w:p w:rsidR="00E2461F" w:rsidRPr="0012504C" w:rsidRDefault="00E2461F" w:rsidP="0012504C">
            <w:pPr>
              <w:pStyle w:val="TablecellLEFT"/>
              <w:rPr>
                <w:sz w:val="18"/>
                <w:szCs w:val="18"/>
              </w:rPr>
            </w:pPr>
            <w:r w:rsidRPr="0012504C">
              <w:rPr>
                <w:sz w:val="18"/>
                <w:szCs w:val="18"/>
              </w:rPr>
              <w:t>TBPM</w:t>
            </w:r>
          </w:p>
        </w:tc>
        <w:tc>
          <w:tcPr>
            <w:tcW w:w="1276" w:type="dxa"/>
          </w:tcPr>
          <w:p w:rsidR="00E2461F" w:rsidRPr="0012504C" w:rsidRDefault="00D20C3B" w:rsidP="0012504C">
            <w:pPr>
              <w:pStyle w:val="TablecellLEFT"/>
              <w:rPr>
                <w:sz w:val="18"/>
                <w:szCs w:val="18"/>
              </w:rPr>
            </w:pPr>
            <w:r w:rsidRPr="0012504C">
              <w:rPr>
                <w:sz w:val="18"/>
                <w:szCs w:val="18"/>
              </w:rPr>
              <w:t>N/A</w:t>
            </w:r>
          </w:p>
        </w:tc>
        <w:tc>
          <w:tcPr>
            <w:tcW w:w="2126" w:type="dxa"/>
          </w:tcPr>
          <w:p w:rsidR="00E2461F" w:rsidRPr="0012504C" w:rsidRDefault="00E2461F" w:rsidP="0012504C">
            <w:pPr>
              <w:pStyle w:val="TablecellLEFT"/>
              <w:rPr>
                <w:sz w:val="18"/>
                <w:szCs w:val="18"/>
              </w:rPr>
            </w:pPr>
            <w:r w:rsidRPr="0012504C">
              <w:rPr>
                <w:sz w:val="18"/>
                <w:szCs w:val="18"/>
              </w:rPr>
              <w:t xml:space="preserve">Time history and </w:t>
            </w:r>
            <w:r w:rsidR="00546EAB" w:rsidRPr="0012504C">
              <w:rPr>
                <w:sz w:val="18"/>
                <w:szCs w:val="18"/>
              </w:rPr>
              <w:t>TBPC</w:t>
            </w:r>
            <w:r w:rsidRPr="0012504C">
              <w:rPr>
                <w:sz w:val="18"/>
                <w:szCs w:val="18"/>
              </w:rPr>
              <w:t xml:space="preserve"> sampling rate. Test configuration </w:t>
            </w:r>
            <w:r w:rsidR="00546EAB" w:rsidRPr="0012504C">
              <w:rPr>
                <w:sz w:val="18"/>
                <w:szCs w:val="18"/>
              </w:rPr>
              <w:t>TBPC</w:t>
            </w:r>
          </w:p>
        </w:tc>
        <w:tc>
          <w:tcPr>
            <w:tcW w:w="1701" w:type="dxa"/>
          </w:tcPr>
          <w:p w:rsidR="00E2461F" w:rsidRPr="0012504C" w:rsidRDefault="00E2461F" w:rsidP="0012504C">
            <w:pPr>
              <w:pStyle w:val="TablecellLEFT"/>
              <w:rPr>
                <w:sz w:val="18"/>
                <w:szCs w:val="18"/>
              </w:rPr>
            </w:pPr>
          </w:p>
        </w:tc>
      </w:tr>
      <w:tr w:rsidR="00E2461F" w:rsidRPr="00562015" w:rsidTr="00E02399">
        <w:tc>
          <w:tcPr>
            <w:tcW w:w="495" w:type="dxa"/>
            <w:tcBorders>
              <w:top w:val="single" w:sz="4" w:space="0" w:color="auto"/>
            </w:tcBorders>
          </w:tcPr>
          <w:p w:rsidR="00E2461F" w:rsidRPr="0012504C" w:rsidRDefault="00E2461F" w:rsidP="0012504C">
            <w:pPr>
              <w:pStyle w:val="TablecellLEFT"/>
              <w:rPr>
                <w:sz w:val="18"/>
                <w:szCs w:val="18"/>
              </w:rPr>
            </w:pPr>
            <w:r w:rsidRPr="0012504C">
              <w:rPr>
                <w:sz w:val="18"/>
                <w:szCs w:val="18"/>
              </w:rPr>
              <w:t>6</w:t>
            </w:r>
          </w:p>
        </w:tc>
        <w:tc>
          <w:tcPr>
            <w:tcW w:w="1559" w:type="dxa"/>
          </w:tcPr>
          <w:p w:rsidR="00E2461F" w:rsidRPr="0012504C" w:rsidRDefault="00E2461F" w:rsidP="0012504C">
            <w:pPr>
              <w:pStyle w:val="TablecellLEFT"/>
              <w:rPr>
                <w:sz w:val="18"/>
                <w:szCs w:val="18"/>
              </w:rPr>
            </w:pPr>
            <w:r w:rsidRPr="0012504C">
              <w:rPr>
                <w:sz w:val="18"/>
                <w:szCs w:val="18"/>
              </w:rPr>
              <w:t>Life</w:t>
            </w:r>
            <w:del w:id="2710" w:author="Klaus Ehrlich" w:date="2016-08-31T10:12:00Z">
              <w:r w:rsidRPr="0012504C" w:rsidDel="00B54CA3">
                <w:rPr>
                  <w:sz w:val="18"/>
                  <w:szCs w:val="18"/>
                </w:rPr>
                <w:delText xml:space="preserve"> </w:delText>
              </w:r>
            </w:del>
            <w:r w:rsidRPr="0012504C">
              <w:rPr>
                <w:sz w:val="18"/>
                <w:szCs w:val="18"/>
              </w:rPr>
              <w:t>time</w:t>
            </w:r>
          </w:p>
        </w:tc>
        <w:tc>
          <w:tcPr>
            <w:tcW w:w="851" w:type="dxa"/>
          </w:tcPr>
          <w:p w:rsidR="00E2461F" w:rsidRPr="0012504C" w:rsidRDefault="00E2461F" w:rsidP="0012504C">
            <w:pPr>
              <w:pStyle w:val="TablecellLEFT"/>
              <w:rPr>
                <w:sz w:val="18"/>
                <w:szCs w:val="18"/>
              </w:rPr>
            </w:pPr>
            <w:r w:rsidRPr="0012504C">
              <w:rPr>
                <w:sz w:val="18"/>
                <w:szCs w:val="18"/>
              </w:rPr>
              <w:t>Year</w:t>
            </w:r>
          </w:p>
        </w:tc>
        <w:tc>
          <w:tcPr>
            <w:tcW w:w="1276" w:type="dxa"/>
          </w:tcPr>
          <w:p w:rsidR="00E2461F" w:rsidRPr="0012504C" w:rsidRDefault="00E2461F" w:rsidP="0012504C">
            <w:pPr>
              <w:pStyle w:val="TablecellLEFT"/>
              <w:rPr>
                <w:sz w:val="18"/>
                <w:szCs w:val="18"/>
              </w:rPr>
            </w:pPr>
            <w:r w:rsidRPr="0012504C">
              <w:rPr>
                <w:sz w:val="18"/>
                <w:szCs w:val="18"/>
              </w:rPr>
              <w:t>TBPM</w:t>
            </w:r>
          </w:p>
        </w:tc>
        <w:tc>
          <w:tcPr>
            <w:tcW w:w="1276" w:type="dxa"/>
          </w:tcPr>
          <w:p w:rsidR="00E2461F" w:rsidRPr="0012504C" w:rsidRDefault="00D20C3B" w:rsidP="0012504C">
            <w:pPr>
              <w:pStyle w:val="TablecellLEFT"/>
              <w:rPr>
                <w:sz w:val="18"/>
                <w:szCs w:val="18"/>
              </w:rPr>
            </w:pPr>
            <w:r w:rsidRPr="0012504C">
              <w:rPr>
                <w:sz w:val="18"/>
                <w:szCs w:val="18"/>
              </w:rPr>
              <w:t>N/A</w:t>
            </w:r>
          </w:p>
        </w:tc>
        <w:tc>
          <w:tcPr>
            <w:tcW w:w="2126" w:type="dxa"/>
          </w:tcPr>
          <w:p w:rsidR="00E2461F" w:rsidRPr="0012504C" w:rsidRDefault="00E2461F" w:rsidP="0012504C">
            <w:pPr>
              <w:pStyle w:val="TablecellLEFT"/>
              <w:rPr>
                <w:sz w:val="18"/>
                <w:szCs w:val="18"/>
              </w:rPr>
            </w:pPr>
            <w:r w:rsidRPr="0012504C">
              <w:rPr>
                <w:sz w:val="18"/>
                <w:szCs w:val="18"/>
              </w:rPr>
              <w:t>For transport, storage and operation</w:t>
            </w:r>
          </w:p>
        </w:tc>
        <w:tc>
          <w:tcPr>
            <w:tcW w:w="1701" w:type="dxa"/>
          </w:tcPr>
          <w:p w:rsidR="00E2461F" w:rsidRPr="0012504C" w:rsidRDefault="00E2461F" w:rsidP="0012504C">
            <w:pPr>
              <w:pStyle w:val="TablecellLEFT"/>
              <w:rPr>
                <w:sz w:val="18"/>
                <w:szCs w:val="18"/>
              </w:rPr>
            </w:pPr>
          </w:p>
        </w:tc>
      </w:tr>
    </w:tbl>
    <w:p w:rsidR="00D330C3" w:rsidRDefault="00D330C3" w:rsidP="00D330C3">
      <w:pPr>
        <w:pStyle w:val="paragraph"/>
      </w:pPr>
      <w:bookmarkStart w:id="2711" w:name="_Ref170799162"/>
      <w:bookmarkStart w:id="2712" w:name="_Toc178412814"/>
      <w:bookmarkStart w:id="2713" w:name="_Toc190505632"/>
      <w:bookmarkStart w:id="2714" w:name="_Ref196279525"/>
      <w:bookmarkStart w:id="2715" w:name="_Toc200362678"/>
    </w:p>
    <w:p w:rsidR="00E32383" w:rsidRPr="00562015" w:rsidRDefault="00E32383" w:rsidP="00E32383">
      <w:pPr>
        <w:pStyle w:val="Heading3"/>
        <w:rPr>
          <w:ins w:id="2716" w:author="Klaus Ehrlich" w:date="2016-09-01T17:07:00Z"/>
        </w:rPr>
      </w:pPr>
      <w:bookmarkStart w:id="2717" w:name="_Ref460513108"/>
      <w:bookmarkStart w:id="2718" w:name="_Toc461715934"/>
      <w:ins w:id="2719" w:author="Klaus Ehrlich" w:date="2016-09-01T17:07:00Z">
        <w:r w:rsidRPr="00562015">
          <w:t xml:space="preserve">Shaped charges </w:t>
        </w:r>
        <w:bookmarkEnd w:id="2717"/>
        <w:bookmarkEnd w:id="2718"/>
      </w:ins>
    </w:p>
    <w:p w:rsidR="00E32383" w:rsidRPr="00562015" w:rsidRDefault="00E32383" w:rsidP="00E32383">
      <w:pPr>
        <w:pStyle w:val="requirelevel1"/>
        <w:rPr>
          <w:ins w:id="2720" w:author="Klaus Ehrlich" w:date="2016-09-01T17:07:00Z"/>
        </w:rPr>
      </w:pPr>
      <w:bookmarkStart w:id="2721" w:name="_Ref460513134"/>
      <w:ins w:id="2722" w:author="Klaus Ehrlich" w:date="2016-09-01T17:07:00Z">
        <w:r w:rsidRPr="00562015">
          <w:t xml:space="preserve">The properties of shaped charges given in </w:t>
        </w:r>
      </w:ins>
      <w:ins w:id="2723" w:author="Klaus Ehrlich" w:date="2016-09-02T13:16:00Z">
        <w:r w:rsidR="00E151B1">
          <w:fldChar w:fldCharType="begin"/>
        </w:r>
        <w:r w:rsidR="00E151B1">
          <w:instrText xml:space="preserve"> REF _Ref460585544 \h </w:instrText>
        </w:r>
      </w:ins>
      <w:r w:rsidR="00E151B1">
        <w:fldChar w:fldCharType="separate"/>
      </w:r>
      <w:ins w:id="2724" w:author="Klaus Ehrlich" w:date="2016-09-02T13:16:00Z">
        <w:r w:rsidR="00C37452">
          <w:t xml:space="preserve">Table </w:t>
        </w:r>
      </w:ins>
      <w:r w:rsidR="00C37452">
        <w:rPr>
          <w:noProof/>
        </w:rPr>
        <w:t>4</w:t>
      </w:r>
      <w:ins w:id="2725" w:author="Klaus Ehrlich" w:date="2016-09-02T13:18:00Z">
        <w:r w:rsidR="00C37452">
          <w:noBreakHyphen/>
        </w:r>
      </w:ins>
      <w:r w:rsidR="00C37452">
        <w:rPr>
          <w:noProof/>
        </w:rPr>
        <w:t>12</w:t>
      </w:r>
      <w:ins w:id="2726" w:author="Klaus Ehrlich" w:date="2016-09-02T13:16:00Z">
        <w:r w:rsidR="00E151B1">
          <w:fldChar w:fldCharType="end"/>
        </w:r>
      </w:ins>
      <w:ins w:id="2727" w:author="Klaus Ehrlich" w:date="2016-09-01T17:07:00Z">
        <w:r w:rsidRPr="00562015">
          <w:t xml:space="preserve"> shall be quantified and conform to the figures where shown.</w:t>
        </w:r>
        <w:bookmarkEnd w:id="2721"/>
      </w:ins>
    </w:p>
    <w:p w:rsidR="00E32383" w:rsidRPr="00562015" w:rsidRDefault="00E32383" w:rsidP="00E32383">
      <w:pPr>
        <w:pStyle w:val="requirelevel1"/>
        <w:rPr>
          <w:ins w:id="2728" w:author="Klaus Ehrlich" w:date="2016-09-01T17:07:00Z"/>
        </w:rPr>
      </w:pPr>
      <w:bookmarkStart w:id="2729" w:name="_Ref460513136"/>
      <w:ins w:id="2730" w:author="Klaus Ehrlich" w:date="2016-09-01T17:07:00Z">
        <w:r w:rsidRPr="00562015">
          <w:t xml:space="preserve">Under the conditions in column E of </w:t>
        </w:r>
      </w:ins>
      <w:ins w:id="2731" w:author="Klaus Ehrlich" w:date="2016-09-02T13:17:00Z">
        <w:r w:rsidR="00E151B1">
          <w:fldChar w:fldCharType="begin"/>
        </w:r>
        <w:r w:rsidR="00E151B1">
          <w:instrText xml:space="preserve"> REF _Ref460585544 \h </w:instrText>
        </w:r>
      </w:ins>
      <w:r w:rsidR="00E151B1">
        <w:fldChar w:fldCharType="separate"/>
      </w:r>
      <w:ins w:id="2732" w:author="Klaus Ehrlich" w:date="2016-09-02T13:16:00Z">
        <w:r w:rsidR="00C37452">
          <w:t xml:space="preserve">Table </w:t>
        </w:r>
      </w:ins>
      <w:r w:rsidR="00C37452">
        <w:rPr>
          <w:noProof/>
        </w:rPr>
        <w:t>4</w:t>
      </w:r>
      <w:ins w:id="2733" w:author="Klaus Ehrlich" w:date="2016-09-02T13:18:00Z">
        <w:r w:rsidR="00C37452">
          <w:noBreakHyphen/>
        </w:r>
      </w:ins>
      <w:r w:rsidR="00C37452">
        <w:rPr>
          <w:noProof/>
        </w:rPr>
        <w:t>12</w:t>
      </w:r>
      <w:ins w:id="2734" w:author="Klaus Ehrlich" w:date="2016-09-02T13:17:00Z">
        <w:r w:rsidR="00E151B1">
          <w:fldChar w:fldCharType="end"/>
        </w:r>
        <w:r w:rsidR="00E151B1">
          <w:t>,</w:t>
        </w:r>
      </w:ins>
      <w:ins w:id="2735" w:author="Klaus Ehrlich" w:date="2016-09-01T17:07:00Z">
        <w:r w:rsidRPr="00562015">
          <w:t xml:space="preserve"> the property in column A in the units in column B shall be between the values in column C (maximum) and column D (minimum).</w:t>
        </w:r>
        <w:bookmarkEnd w:id="2729"/>
      </w:ins>
    </w:p>
    <w:p w:rsidR="00E32383" w:rsidRPr="00562015" w:rsidRDefault="00E151B1" w:rsidP="00967E7B">
      <w:pPr>
        <w:pStyle w:val="CaptionTable"/>
        <w:rPr>
          <w:ins w:id="2736" w:author="Klaus Ehrlich" w:date="2016-09-01T17:07:00Z"/>
        </w:rPr>
      </w:pPr>
      <w:bookmarkStart w:id="2737" w:name="_Ref460585544"/>
      <w:bookmarkStart w:id="2738" w:name="_Toc461715981"/>
      <w:ins w:id="2739" w:author="Klaus Ehrlich" w:date="2016-09-02T13:16:00Z">
        <w:r>
          <w:lastRenderedPageBreak/>
          <w:t xml:space="preserve">Table </w:t>
        </w:r>
      </w:ins>
      <w:ins w:id="2740" w:author="Klaus Ehrlich" w:date="2016-09-02T13:18:00Z">
        <w:r>
          <w:fldChar w:fldCharType="begin"/>
        </w:r>
        <w:r>
          <w:instrText xml:space="preserve"> STYLEREF 1 \s </w:instrText>
        </w:r>
      </w:ins>
      <w:r>
        <w:fldChar w:fldCharType="separate"/>
      </w:r>
      <w:r w:rsidR="00C37452">
        <w:rPr>
          <w:noProof/>
        </w:rPr>
        <w:t>4</w:t>
      </w:r>
      <w:ins w:id="2741" w:author="Klaus Ehrlich" w:date="2016-09-02T13:18:00Z">
        <w:r>
          <w:fldChar w:fldCharType="end"/>
        </w:r>
        <w:r>
          <w:noBreakHyphen/>
        </w:r>
        <w:r>
          <w:fldChar w:fldCharType="begin"/>
        </w:r>
        <w:r>
          <w:instrText xml:space="preserve"> SEQ Table \* ARABIC \s 1 </w:instrText>
        </w:r>
      </w:ins>
      <w:r>
        <w:fldChar w:fldCharType="separate"/>
      </w:r>
      <w:r w:rsidR="00C37452">
        <w:rPr>
          <w:noProof/>
        </w:rPr>
        <w:t>12</w:t>
      </w:r>
      <w:ins w:id="2742" w:author="Klaus Ehrlich" w:date="2016-09-02T13:18:00Z">
        <w:r>
          <w:fldChar w:fldCharType="end"/>
        </w:r>
      </w:ins>
      <w:bookmarkEnd w:id="2737"/>
      <w:ins w:id="2743" w:author="Klaus Ehrlich" w:date="2016-09-01T17:07:00Z">
        <w:r w:rsidR="00E32383" w:rsidRPr="00562015">
          <w:t xml:space="preserve"> Requirements for shaped charge properties</w:t>
        </w:r>
        <w:bookmarkEnd w:id="2738"/>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61"/>
        <w:gridCol w:w="993"/>
        <w:gridCol w:w="1276"/>
        <w:gridCol w:w="1277"/>
        <w:gridCol w:w="2405"/>
        <w:gridCol w:w="1701"/>
      </w:tblGrid>
      <w:tr w:rsidR="00E32383" w:rsidRPr="00562015" w:rsidTr="00EA6D54">
        <w:trPr>
          <w:tblHeader/>
          <w:ins w:id="2744" w:author="Klaus Ehrlich" w:date="2016-09-01T17:07:00Z"/>
        </w:trPr>
        <w:tc>
          <w:tcPr>
            <w:tcW w:w="496" w:type="dxa"/>
            <w:vMerge w:val="restart"/>
            <w:tcBorders>
              <w:top w:val="single" w:sz="4" w:space="0" w:color="auto"/>
            </w:tcBorders>
          </w:tcPr>
          <w:p w:rsidR="00E32383" w:rsidRPr="00562015" w:rsidRDefault="00E32383" w:rsidP="00EA6D54">
            <w:pPr>
              <w:pStyle w:val="TableHeaderCENTER"/>
              <w:rPr>
                <w:ins w:id="2745" w:author="Klaus Ehrlich" w:date="2016-09-01T17:07:00Z"/>
              </w:rPr>
            </w:pPr>
            <w:ins w:id="2746" w:author="Klaus Ehrlich" w:date="2016-09-01T17:07:00Z">
              <w:r w:rsidRPr="00562015">
                <w:br/>
                <w:t>#</w:t>
              </w:r>
            </w:ins>
          </w:p>
        </w:tc>
        <w:tc>
          <w:tcPr>
            <w:tcW w:w="1561" w:type="dxa"/>
            <w:tcBorders>
              <w:top w:val="single" w:sz="4" w:space="0" w:color="auto"/>
            </w:tcBorders>
          </w:tcPr>
          <w:p w:rsidR="00E32383" w:rsidRPr="00562015" w:rsidRDefault="00E32383" w:rsidP="00EA6D54">
            <w:pPr>
              <w:pStyle w:val="TableHeaderCENTER"/>
              <w:rPr>
                <w:ins w:id="2747" w:author="Klaus Ehrlich" w:date="2016-09-01T17:07:00Z"/>
                <w:sz w:val="20"/>
              </w:rPr>
            </w:pPr>
            <w:ins w:id="2748" w:author="Klaus Ehrlich" w:date="2016-09-01T17:07:00Z">
              <w:r w:rsidRPr="00562015">
                <w:rPr>
                  <w:sz w:val="20"/>
                </w:rPr>
                <w:t>A</w:t>
              </w:r>
            </w:ins>
          </w:p>
        </w:tc>
        <w:tc>
          <w:tcPr>
            <w:tcW w:w="993" w:type="dxa"/>
            <w:tcBorders>
              <w:top w:val="single" w:sz="4" w:space="0" w:color="auto"/>
            </w:tcBorders>
          </w:tcPr>
          <w:p w:rsidR="00E32383" w:rsidRPr="00562015" w:rsidRDefault="00E32383" w:rsidP="00EA6D54">
            <w:pPr>
              <w:pStyle w:val="TableHeaderCENTER"/>
              <w:rPr>
                <w:ins w:id="2749" w:author="Klaus Ehrlich" w:date="2016-09-01T17:07:00Z"/>
                <w:sz w:val="20"/>
              </w:rPr>
            </w:pPr>
            <w:ins w:id="2750" w:author="Klaus Ehrlich" w:date="2016-09-01T17:07:00Z">
              <w:r w:rsidRPr="00562015">
                <w:rPr>
                  <w:sz w:val="20"/>
                </w:rPr>
                <w:t>B</w:t>
              </w:r>
            </w:ins>
          </w:p>
        </w:tc>
        <w:tc>
          <w:tcPr>
            <w:tcW w:w="1276" w:type="dxa"/>
            <w:tcBorders>
              <w:top w:val="single" w:sz="4" w:space="0" w:color="auto"/>
            </w:tcBorders>
          </w:tcPr>
          <w:p w:rsidR="00E32383" w:rsidRPr="00562015" w:rsidRDefault="00E32383" w:rsidP="00EA6D54">
            <w:pPr>
              <w:pStyle w:val="TableHeaderCENTER"/>
              <w:rPr>
                <w:ins w:id="2751" w:author="Klaus Ehrlich" w:date="2016-09-01T17:07:00Z"/>
                <w:sz w:val="20"/>
              </w:rPr>
            </w:pPr>
            <w:ins w:id="2752" w:author="Klaus Ehrlich" w:date="2016-09-01T17:07:00Z">
              <w:r w:rsidRPr="00562015">
                <w:rPr>
                  <w:sz w:val="20"/>
                </w:rPr>
                <w:t>C</w:t>
              </w:r>
            </w:ins>
          </w:p>
        </w:tc>
        <w:tc>
          <w:tcPr>
            <w:tcW w:w="1277" w:type="dxa"/>
            <w:tcBorders>
              <w:top w:val="single" w:sz="4" w:space="0" w:color="auto"/>
            </w:tcBorders>
          </w:tcPr>
          <w:p w:rsidR="00E32383" w:rsidRPr="00562015" w:rsidRDefault="00E32383" w:rsidP="00EA6D54">
            <w:pPr>
              <w:pStyle w:val="TableHeaderCENTER"/>
              <w:rPr>
                <w:ins w:id="2753" w:author="Klaus Ehrlich" w:date="2016-09-01T17:07:00Z"/>
                <w:sz w:val="20"/>
              </w:rPr>
            </w:pPr>
            <w:ins w:id="2754" w:author="Klaus Ehrlich" w:date="2016-09-01T17:07:00Z">
              <w:r w:rsidRPr="00562015">
                <w:rPr>
                  <w:sz w:val="20"/>
                </w:rPr>
                <w:t>D</w:t>
              </w:r>
            </w:ins>
          </w:p>
        </w:tc>
        <w:tc>
          <w:tcPr>
            <w:tcW w:w="2405" w:type="dxa"/>
            <w:tcBorders>
              <w:top w:val="single" w:sz="4" w:space="0" w:color="auto"/>
            </w:tcBorders>
          </w:tcPr>
          <w:p w:rsidR="00E32383" w:rsidRPr="00562015" w:rsidRDefault="00E32383" w:rsidP="00EA6D54">
            <w:pPr>
              <w:pStyle w:val="TableHeaderCENTER"/>
              <w:rPr>
                <w:ins w:id="2755" w:author="Klaus Ehrlich" w:date="2016-09-01T17:07:00Z"/>
                <w:sz w:val="20"/>
              </w:rPr>
            </w:pPr>
            <w:ins w:id="2756" w:author="Klaus Ehrlich" w:date="2016-09-01T17:07:00Z">
              <w:r w:rsidRPr="00562015">
                <w:rPr>
                  <w:sz w:val="20"/>
                </w:rPr>
                <w:t>E</w:t>
              </w:r>
            </w:ins>
          </w:p>
        </w:tc>
        <w:tc>
          <w:tcPr>
            <w:tcW w:w="1701" w:type="dxa"/>
          </w:tcPr>
          <w:p w:rsidR="00E32383" w:rsidRPr="00562015" w:rsidRDefault="00E32383" w:rsidP="00EA6D54">
            <w:pPr>
              <w:pStyle w:val="TableHeaderCENTER"/>
              <w:rPr>
                <w:ins w:id="2757" w:author="Klaus Ehrlich" w:date="2016-09-01T17:07:00Z"/>
                <w:sz w:val="20"/>
              </w:rPr>
            </w:pPr>
            <w:ins w:id="2758" w:author="Klaus Ehrlich" w:date="2016-09-01T17:07:00Z">
              <w:r w:rsidRPr="00562015">
                <w:rPr>
                  <w:sz w:val="20"/>
                </w:rPr>
                <w:t>F</w:t>
              </w:r>
            </w:ins>
          </w:p>
        </w:tc>
      </w:tr>
      <w:tr w:rsidR="00E32383" w:rsidRPr="00562015" w:rsidTr="00EA6D54">
        <w:trPr>
          <w:tblHeader/>
          <w:ins w:id="2759" w:author="Klaus Ehrlich" w:date="2016-09-01T17:07:00Z"/>
        </w:trPr>
        <w:tc>
          <w:tcPr>
            <w:tcW w:w="496" w:type="dxa"/>
            <w:vMerge/>
            <w:tcBorders>
              <w:bottom w:val="single" w:sz="4" w:space="0" w:color="auto"/>
            </w:tcBorders>
          </w:tcPr>
          <w:p w:rsidR="00E32383" w:rsidRPr="00562015" w:rsidRDefault="00E32383" w:rsidP="00EA6D54">
            <w:pPr>
              <w:pStyle w:val="TableHeaderCENTER"/>
              <w:rPr>
                <w:ins w:id="2760" w:author="Klaus Ehrlich" w:date="2016-09-01T17:07:00Z"/>
              </w:rPr>
            </w:pPr>
          </w:p>
        </w:tc>
        <w:tc>
          <w:tcPr>
            <w:tcW w:w="1561" w:type="dxa"/>
            <w:tcBorders>
              <w:top w:val="single" w:sz="4" w:space="0" w:color="auto"/>
            </w:tcBorders>
          </w:tcPr>
          <w:p w:rsidR="00E32383" w:rsidRPr="00562015" w:rsidRDefault="00E32383" w:rsidP="00EA6D54">
            <w:pPr>
              <w:pStyle w:val="TableHeaderCENTER"/>
              <w:rPr>
                <w:ins w:id="2761" w:author="Klaus Ehrlich" w:date="2016-09-01T17:07:00Z"/>
                <w:sz w:val="20"/>
              </w:rPr>
            </w:pPr>
            <w:ins w:id="2762" w:author="Klaus Ehrlich" w:date="2016-09-01T17:07:00Z">
              <w:r w:rsidRPr="00562015">
                <w:rPr>
                  <w:sz w:val="20"/>
                </w:rPr>
                <w:t>Property</w:t>
              </w:r>
            </w:ins>
          </w:p>
        </w:tc>
        <w:tc>
          <w:tcPr>
            <w:tcW w:w="993" w:type="dxa"/>
            <w:tcBorders>
              <w:top w:val="single" w:sz="4" w:space="0" w:color="auto"/>
            </w:tcBorders>
          </w:tcPr>
          <w:p w:rsidR="00E32383" w:rsidRPr="00562015" w:rsidRDefault="00E32383" w:rsidP="00EA6D54">
            <w:pPr>
              <w:pStyle w:val="TableHeaderCENTER"/>
              <w:rPr>
                <w:ins w:id="2763" w:author="Klaus Ehrlich" w:date="2016-09-01T17:07:00Z"/>
                <w:sz w:val="20"/>
              </w:rPr>
            </w:pPr>
            <w:ins w:id="2764" w:author="Klaus Ehrlich" w:date="2016-09-01T17:07:00Z">
              <w:r w:rsidRPr="00562015">
                <w:rPr>
                  <w:sz w:val="20"/>
                </w:rPr>
                <w:t>Unit</w:t>
              </w:r>
            </w:ins>
          </w:p>
        </w:tc>
        <w:tc>
          <w:tcPr>
            <w:tcW w:w="1276" w:type="dxa"/>
            <w:tcBorders>
              <w:top w:val="single" w:sz="4" w:space="0" w:color="auto"/>
            </w:tcBorders>
          </w:tcPr>
          <w:p w:rsidR="00E32383" w:rsidRPr="00562015" w:rsidRDefault="00E32383" w:rsidP="00EA6D54">
            <w:pPr>
              <w:pStyle w:val="TableHeaderCENTER"/>
              <w:rPr>
                <w:ins w:id="2765" w:author="Klaus Ehrlich" w:date="2016-09-01T17:07:00Z"/>
                <w:sz w:val="20"/>
              </w:rPr>
            </w:pPr>
            <w:ins w:id="2766" w:author="Klaus Ehrlich" w:date="2016-09-01T17:07:00Z">
              <w:r w:rsidRPr="00562015">
                <w:rPr>
                  <w:sz w:val="20"/>
                </w:rPr>
                <w:t>Maximum value</w:t>
              </w:r>
            </w:ins>
          </w:p>
        </w:tc>
        <w:tc>
          <w:tcPr>
            <w:tcW w:w="1277" w:type="dxa"/>
            <w:tcBorders>
              <w:top w:val="single" w:sz="4" w:space="0" w:color="auto"/>
            </w:tcBorders>
          </w:tcPr>
          <w:p w:rsidR="00E32383" w:rsidRPr="00562015" w:rsidRDefault="00E32383" w:rsidP="00EA6D54">
            <w:pPr>
              <w:pStyle w:val="TableHeaderCENTER"/>
              <w:rPr>
                <w:ins w:id="2767" w:author="Klaus Ehrlich" w:date="2016-09-01T17:07:00Z"/>
                <w:sz w:val="20"/>
              </w:rPr>
            </w:pPr>
            <w:ins w:id="2768" w:author="Klaus Ehrlich" w:date="2016-09-01T17:07:00Z">
              <w:r w:rsidRPr="00562015">
                <w:rPr>
                  <w:sz w:val="20"/>
                </w:rPr>
                <w:t>Minimum value</w:t>
              </w:r>
            </w:ins>
          </w:p>
        </w:tc>
        <w:tc>
          <w:tcPr>
            <w:tcW w:w="2405" w:type="dxa"/>
            <w:tcBorders>
              <w:top w:val="single" w:sz="4" w:space="0" w:color="auto"/>
            </w:tcBorders>
          </w:tcPr>
          <w:p w:rsidR="00E32383" w:rsidRPr="00562015" w:rsidRDefault="00E32383" w:rsidP="00EA6D54">
            <w:pPr>
              <w:pStyle w:val="TableHeaderCENTER"/>
              <w:rPr>
                <w:ins w:id="2769" w:author="Klaus Ehrlich" w:date="2016-09-01T17:07:00Z"/>
                <w:sz w:val="20"/>
              </w:rPr>
            </w:pPr>
            <w:ins w:id="2770" w:author="Klaus Ehrlich" w:date="2016-09-01T17:07:00Z">
              <w:r w:rsidRPr="00562015">
                <w:rPr>
                  <w:sz w:val="20"/>
                </w:rPr>
                <w:t>Condition</w:t>
              </w:r>
            </w:ins>
          </w:p>
        </w:tc>
        <w:tc>
          <w:tcPr>
            <w:tcW w:w="1701" w:type="dxa"/>
          </w:tcPr>
          <w:p w:rsidR="00E32383" w:rsidRPr="00562015" w:rsidRDefault="00E32383" w:rsidP="00EA6D54">
            <w:pPr>
              <w:pStyle w:val="TableHeaderCENTER"/>
              <w:rPr>
                <w:ins w:id="2771" w:author="Klaus Ehrlich" w:date="2016-09-01T17:07:00Z"/>
                <w:sz w:val="20"/>
              </w:rPr>
            </w:pPr>
            <w:ins w:id="2772" w:author="Klaus Ehrlich" w:date="2016-09-01T17:07:00Z">
              <w:r w:rsidRPr="00562015">
                <w:rPr>
                  <w:sz w:val="20"/>
                </w:rPr>
                <w:t>Notes</w:t>
              </w:r>
            </w:ins>
          </w:p>
        </w:tc>
      </w:tr>
      <w:tr w:rsidR="00E32383" w:rsidRPr="00562015" w:rsidTr="00EA6D54">
        <w:trPr>
          <w:ins w:id="2773" w:author="Klaus Ehrlich" w:date="2016-09-01T17:07:00Z"/>
        </w:trPr>
        <w:tc>
          <w:tcPr>
            <w:tcW w:w="496" w:type="dxa"/>
            <w:tcBorders>
              <w:bottom w:val="nil"/>
            </w:tcBorders>
          </w:tcPr>
          <w:p w:rsidR="00E32383" w:rsidRPr="00562015" w:rsidRDefault="00E32383" w:rsidP="00EA6D54">
            <w:pPr>
              <w:pStyle w:val="TablecellLEFT"/>
              <w:rPr>
                <w:ins w:id="2774" w:author="Klaus Ehrlich" w:date="2016-09-01T17:07:00Z"/>
                <w:sz w:val="18"/>
                <w:szCs w:val="18"/>
              </w:rPr>
            </w:pPr>
            <w:ins w:id="2775" w:author="Klaus Ehrlich" w:date="2016-09-01T17:07:00Z">
              <w:r w:rsidRPr="00562015">
                <w:rPr>
                  <w:sz w:val="18"/>
                  <w:szCs w:val="18"/>
                </w:rPr>
                <w:t>1</w:t>
              </w:r>
            </w:ins>
          </w:p>
        </w:tc>
        <w:tc>
          <w:tcPr>
            <w:tcW w:w="1561" w:type="dxa"/>
          </w:tcPr>
          <w:p w:rsidR="00E32383" w:rsidRPr="00562015" w:rsidRDefault="00E32383" w:rsidP="00EA6D54">
            <w:pPr>
              <w:pStyle w:val="TablecellLEFT"/>
              <w:rPr>
                <w:ins w:id="2776" w:author="Klaus Ehrlich" w:date="2016-09-01T17:07:00Z"/>
                <w:sz w:val="18"/>
                <w:szCs w:val="18"/>
              </w:rPr>
            </w:pPr>
            <w:ins w:id="2777" w:author="Klaus Ehrlich" w:date="2016-09-01T17:07:00Z">
              <w:r w:rsidRPr="00562015">
                <w:rPr>
                  <w:sz w:val="18"/>
                  <w:szCs w:val="18"/>
                </w:rPr>
                <w:t>Cutting capabilities</w:t>
              </w:r>
            </w:ins>
          </w:p>
        </w:tc>
        <w:tc>
          <w:tcPr>
            <w:tcW w:w="993" w:type="dxa"/>
          </w:tcPr>
          <w:p w:rsidR="00E32383" w:rsidRPr="00562015" w:rsidRDefault="00E32383" w:rsidP="00EA6D54">
            <w:pPr>
              <w:pStyle w:val="TablecellLEFT"/>
              <w:jc w:val="center"/>
              <w:rPr>
                <w:ins w:id="2778" w:author="Klaus Ehrlich" w:date="2016-09-01T17:07:00Z"/>
                <w:sz w:val="18"/>
                <w:szCs w:val="18"/>
              </w:rPr>
            </w:pPr>
          </w:p>
        </w:tc>
        <w:tc>
          <w:tcPr>
            <w:tcW w:w="1276" w:type="dxa"/>
          </w:tcPr>
          <w:p w:rsidR="00E32383" w:rsidRPr="00562015" w:rsidRDefault="00E32383" w:rsidP="00EA6D54">
            <w:pPr>
              <w:pStyle w:val="TablecellLEFT"/>
              <w:rPr>
                <w:ins w:id="2779" w:author="Klaus Ehrlich" w:date="2016-09-01T17:07:00Z"/>
                <w:sz w:val="18"/>
                <w:szCs w:val="18"/>
              </w:rPr>
            </w:pPr>
          </w:p>
        </w:tc>
        <w:tc>
          <w:tcPr>
            <w:tcW w:w="1277" w:type="dxa"/>
          </w:tcPr>
          <w:p w:rsidR="00E32383" w:rsidRPr="00562015" w:rsidRDefault="00E32383" w:rsidP="00EA6D54">
            <w:pPr>
              <w:pStyle w:val="TablecellLEFT"/>
              <w:rPr>
                <w:ins w:id="2780" w:author="Klaus Ehrlich" w:date="2016-09-01T17:07:00Z"/>
                <w:sz w:val="18"/>
                <w:szCs w:val="18"/>
              </w:rPr>
            </w:pPr>
          </w:p>
        </w:tc>
        <w:tc>
          <w:tcPr>
            <w:tcW w:w="2405" w:type="dxa"/>
          </w:tcPr>
          <w:p w:rsidR="00E32383" w:rsidRPr="00562015" w:rsidRDefault="00E32383" w:rsidP="00EA6D54">
            <w:pPr>
              <w:pStyle w:val="TablecellLEFT"/>
              <w:rPr>
                <w:ins w:id="2781" w:author="Klaus Ehrlich" w:date="2016-09-01T17:07:00Z"/>
                <w:sz w:val="18"/>
                <w:szCs w:val="18"/>
              </w:rPr>
            </w:pPr>
          </w:p>
        </w:tc>
        <w:tc>
          <w:tcPr>
            <w:tcW w:w="1701" w:type="dxa"/>
          </w:tcPr>
          <w:p w:rsidR="00E32383" w:rsidRPr="00562015" w:rsidRDefault="00E32383" w:rsidP="00EA6D54">
            <w:pPr>
              <w:pStyle w:val="TablecellLEFT"/>
              <w:rPr>
                <w:ins w:id="2782" w:author="Klaus Ehrlich" w:date="2016-09-01T17:07:00Z"/>
                <w:sz w:val="18"/>
                <w:szCs w:val="18"/>
              </w:rPr>
            </w:pPr>
          </w:p>
        </w:tc>
      </w:tr>
      <w:tr w:rsidR="00E32383" w:rsidRPr="00562015" w:rsidTr="00EA6D54">
        <w:trPr>
          <w:ins w:id="2783" w:author="Klaus Ehrlich" w:date="2016-09-01T17:07:00Z"/>
        </w:trPr>
        <w:tc>
          <w:tcPr>
            <w:tcW w:w="496" w:type="dxa"/>
            <w:tcBorders>
              <w:top w:val="nil"/>
              <w:bottom w:val="nil"/>
            </w:tcBorders>
          </w:tcPr>
          <w:p w:rsidR="00E32383" w:rsidRPr="00562015" w:rsidRDefault="00E32383" w:rsidP="00EA6D54">
            <w:pPr>
              <w:pStyle w:val="TablecellLEFT"/>
              <w:jc w:val="right"/>
              <w:rPr>
                <w:ins w:id="2784" w:author="Klaus Ehrlich" w:date="2016-09-01T17:07:00Z"/>
                <w:sz w:val="18"/>
                <w:szCs w:val="18"/>
              </w:rPr>
            </w:pPr>
            <w:ins w:id="2785" w:author="Klaus Ehrlich" w:date="2016-09-01T17:07:00Z">
              <w:r w:rsidRPr="00562015">
                <w:rPr>
                  <w:sz w:val="18"/>
                  <w:szCs w:val="18"/>
                </w:rPr>
                <w:t>(a)</w:t>
              </w:r>
            </w:ins>
          </w:p>
        </w:tc>
        <w:tc>
          <w:tcPr>
            <w:tcW w:w="1561" w:type="dxa"/>
          </w:tcPr>
          <w:p w:rsidR="00E32383" w:rsidRPr="00562015" w:rsidRDefault="00E32383" w:rsidP="00EA6D54">
            <w:pPr>
              <w:pStyle w:val="TablecellLEFT"/>
              <w:jc w:val="right"/>
              <w:rPr>
                <w:ins w:id="2786" w:author="Klaus Ehrlich" w:date="2016-09-01T17:07:00Z"/>
                <w:sz w:val="18"/>
                <w:szCs w:val="18"/>
              </w:rPr>
            </w:pPr>
            <w:ins w:id="2787" w:author="Klaus Ehrlich" w:date="2016-09-01T17:07:00Z">
              <w:r w:rsidRPr="00562015">
                <w:rPr>
                  <w:sz w:val="18"/>
                  <w:szCs w:val="18"/>
                </w:rPr>
                <w:t>Structure thickness</w:t>
              </w:r>
            </w:ins>
          </w:p>
        </w:tc>
        <w:tc>
          <w:tcPr>
            <w:tcW w:w="993" w:type="dxa"/>
          </w:tcPr>
          <w:p w:rsidR="00E32383" w:rsidRPr="00562015" w:rsidRDefault="00E32383" w:rsidP="00EA6D54">
            <w:pPr>
              <w:pStyle w:val="TablecellLEFT"/>
              <w:jc w:val="center"/>
              <w:rPr>
                <w:ins w:id="2788" w:author="Klaus Ehrlich" w:date="2016-09-01T17:07:00Z"/>
                <w:sz w:val="18"/>
                <w:szCs w:val="18"/>
              </w:rPr>
            </w:pPr>
            <w:ins w:id="2789" w:author="Klaus Ehrlich" w:date="2016-09-01T17:07:00Z">
              <w:r w:rsidRPr="00562015">
                <w:rPr>
                  <w:sz w:val="18"/>
                  <w:szCs w:val="18"/>
                </w:rPr>
                <w:t>mm</w:t>
              </w:r>
            </w:ins>
          </w:p>
        </w:tc>
        <w:tc>
          <w:tcPr>
            <w:tcW w:w="1276" w:type="dxa"/>
          </w:tcPr>
          <w:p w:rsidR="00E32383" w:rsidRPr="00562015" w:rsidRDefault="00E32383" w:rsidP="00EA6D54">
            <w:pPr>
              <w:pStyle w:val="TablecellLEFT"/>
              <w:rPr>
                <w:ins w:id="2790" w:author="Klaus Ehrlich" w:date="2016-09-01T17:07:00Z"/>
                <w:sz w:val="18"/>
                <w:szCs w:val="18"/>
              </w:rPr>
            </w:pPr>
            <w:ins w:id="2791" w:author="Klaus Ehrlich" w:date="2016-09-01T17:07:00Z">
              <w:r w:rsidRPr="00562015">
                <w:rPr>
                  <w:sz w:val="18"/>
                  <w:szCs w:val="18"/>
                </w:rPr>
                <w:t>TBPM</w:t>
              </w:r>
            </w:ins>
          </w:p>
        </w:tc>
        <w:tc>
          <w:tcPr>
            <w:tcW w:w="1277" w:type="dxa"/>
          </w:tcPr>
          <w:p w:rsidR="00E32383" w:rsidRPr="00562015" w:rsidRDefault="00E32383" w:rsidP="00EA6D54">
            <w:pPr>
              <w:pStyle w:val="TablecellLEFT"/>
              <w:rPr>
                <w:ins w:id="2792" w:author="Klaus Ehrlich" w:date="2016-09-01T17:07:00Z"/>
                <w:sz w:val="18"/>
                <w:szCs w:val="18"/>
              </w:rPr>
            </w:pPr>
            <w:ins w:id="2793" w:author="Klaus Ehrlich" w:date="2016-09-01T17:07:00Z">
              <w:r w:rsidRPr="00562015">
                <w:rPr>
                  <w:sz w:val="18"/>
                  <w:szCs w:val="18"/>
                </w:rPr>
                <w:t>N/A</w:t>
              </w:r>
            </w:ins>
          </w:p>
        </w:tc>
        <w:tc>
          <w:tcPr>
            <w:tcW w:w="2405" w:type="dxa"/>
          </w:tcPr>
          <w:p w:rsidR="00E32383" w:rsidRPr="00562015" w:rsidRDefault="00E32383" w:rsidP="00EA6D54">
            <w:pPr>
              <w:pStyle w:val="TablecellLEFT"/>
              <w:rPr>
                <w:ins w:id="2794" w:author="Klaus Ehrlich" w:date="2016-09-01T17:07:00Z"/>
                <w:sz w:val="18"/>
                <w:szCs w:val="18"/>
              </w:rPr>
            </w:pPr>
            <w:ins w:id="2795" w:author="Klaus Ehrlich" w:date="2016-09-01T17:07:00Z">
              <w:r w:rsidRPr="00562015">
                <w:rPr>
                  <w:sz w:val="18"/>
                  <w:szCs w:val="18"/>
                </w:rPr>
                <w:t>associated with material properties</w:t>
              </w:r>
            </w:ins>
          </w:p>
        </w:tc>
        <w:tc>
          <w:tcPr>
            <w:tcW w:w="1701" w:type="dxa"/>
          </w:tcPr>
          <w:p w:rsidR="00E32383" w:rsidRPr="00562015" w:rsidRDefault="00E32383" w:rsidP="00EA6D54">
            <w:pPr>
              <w:pStyle w:val="TablecellLEFT"/>
              <w:rPr>
                <w:ins w:id="2796" w:author="Klaus Ehrlich" w:date="2016-09-01T17:07:00Z"/>
                <w:sz w:val="18"/>
                <w:szCs w:val="18"/>
              </w:rPr>
            </w:pPr>
          </w:p>
        </w:tc>
      </w:tr>
      <w:tr w:rsidR="00E32383" w:rsidRPr="00562015" w:rsidTr="00EA6D54">
        <w:trPr>
          <w:ins w:id="2797" w:author="Klaus Ehrlich" w:date="2016-09-01T17:07:00Z"/>
        </w:trPr>
        <w:tc>
          <w:tcPr>
            <w:tcW w:w="496" w:type="dxa"/>
            <w:tcBorders>
              <w:top w:val="nil"/>
              <w:bottom w:val="nil"/>
            </w:tcBorders>
          </w:tcPr>
          <w:p w:rsidR="00E32383" w:rsidRPr="00562015" w:rsidRDefault="00E32383" w:rsidP="00EA6D54">
            <w:pPr>
              <w:pStyle w:val="TablecellLEFT"/>
              <w:jc w:val="right"/>
              <w:rPr>
                <w:ins w:id="2798" w:author="Klaus Ehrlich" w:date="2016-09-01T17:07:00Z"/>
                <w:sz w:val="18"/>
                <w:szCs w:val="18"/>
              </w:rPr>
            </w:pPr>
            <w:ins w:id="2799" w:author="Klaus Ehrlich" w:date="2016-09-01T17:07:00Z">
              <w:r w:rsidRPr="00562015">
                <w:rPr>
                  <w:sz w:val="18"/>
                  <w:szCs w:val="18"/>
                </w:rPr>
                <w:t>(b)</w:t>
              </w:r>
            </w:ins>
          </w:p>
        </w:tc>
        <w:tc>
          <w:tcPr>
            <w:tcW w:w="1561" w:type="dxa"/>
          </w:tcPr>
          <w:p w:rsidR="00E32383" w:rsidRPr="00562015" w:rsidRDefault="00E32383" w:rsidP="00EA6D54">
            <w:pPr>
              <w:pStyle w:val="TablecellLEFT"/>
              <w:jc w:val="right"/>
              <w:rPr>
                <w:ins w:id="2800" w:author="Klaus Ehrlich" w:date="2016-09-01T17:07:00Z"/>
                <w:sz w:val="18"/>
                <w:szCs w:val="18"/>
              </w:rPr>
            </w:pPr>
            <w:ins w:id="2801" w:author="Klaus Ehrlich" w:date="2016-09-01T17:07:00Z">
              <w:r w:rsidRPr="00562015">
                <w:rPr>
                  <w:sz w:val="18"/>
                  <w:szCs w:val="18"/>
                </w:rPr>
                <w:t>Structure loads</w:t>
              </w:r>
            </w:ins>
          </w:p>
        </w:tc>
        <w:tc>
          <w:tcPr>
            <w:tcW w:w="993" w:type="dxa"/>
          </w:tcPr>
          <w:p w:rsidR="00E32383" w:rsidRPr="00562015" w:rsidRDefault="00E32383" w:rsidP="00EA6D54">
            <w:pPr>
              <w:pStyle w:val="TablecellLEFT"/>
              <w:jc w:val="center"/>
              <w:rPr>
                <w:ins w:id="2802" w:author="Klaus Ehrlich" w:date="2016-09-01T17:07:00Z"/>
                <w:sz w:val="18"/>
                <w:szCs w:val="18"/>
              </w:rPr>
            </w:pPr>
            <w:ins w:id="2803" w:author="Klaus Ehrlich" w:date="2016-09-01T17:07:00Z">
              <w:r w:rsidRPr="00562015">
                <w:rPr>
                  <w:sz w:val="18"/>
                  <w:szCs w:val="18"/>
                </w:rPr>
                <w:t>MPa</w:t>
              </w:r>
            </w:ins>
          </w:p>
        </w:tc>
        <w:tc>
          <w:tcPr>
            <w:tcW w:w="1276" w:type="dxa"/>
          </w:tcPr>
          <w:p w:rsidR="00E32383" w:rsidRPr="00562015" w:rsidRDefault="00E32383" w:rsidP="00EA6D54">
            <w:pPr>
              <w:pStyle w:val="TablecellLEFT"/>
              <w:rPr>
                <w:ins w:id="2804" w:author="Klaus Ehrlich" w:date="2016-09-01T17:07:00Z"/>
                <w:sz w:val="18"/>
                <w:szCs w:val="18"/>
              </w:rPr>
            </w:pPr>
            <w:ins w:id="2805" w:author="Klaus Ehrlich" w:date="2016-09-01T17:07:00Z">
              <w:r w:rsidRPr="00562015">
                <w:rPr>
                  <w:sz w:val="18"/>
                  <w:szCs w:val="18"/>
                </w:rPr>
                <w:t>TBPM</w:t>
              </w:r>
            </w:ins>
          </w:p>
        </w:tc>
        <w:tc>
          <w:tcPr>
            <w:tcW w:w="1277" w:type="dxa"/>
          </w:tcPr>
          <w:p w:rsidR="00E32383" w:rsidRPr="00562015" w:rsidRDefault="00E32383" w:rsidP="00EA6D54">
            <w:pPr>
              <w:pStyle w:val="TablecellLEFT"/>
              <w:rPr>
                <w:ins w:id="2806" w:author="Klaus Ehrlich" w:date="2016-09-01T17:07:00Z"/>
                <w:sz w:val="18"/>
                <w:szCs w:val="18"/>
              </w:rPr>
            </w:pPr>
            <w:ins w:id="2807" w:author="Klaus Ehrlich" w:date="2016-09-01T17:07:00Z">
              <w:r w:rsidRPr="00562015">
                <w:rPr>
                  <w:sz w:val="18"/>
                  <w:szCs w:val="18"/>
                </w:rPr>
                <w:t>TBPM</w:t>
              </w:r>
            </w:ins>
          </w:p>
        </w:tc>
        <w:tc>
          <w:tcPr>
            <w:tcW w:w="2405" w:type="dxa"/>
          </w:tcPr>
          <w:p w:rsidR="00E32383" w:rsidRPr="00562015" w:rsidRDefault="00E32383" w:rsidP="00EA6D54">
            <w:pPr>
              <w:pStyle w:val="TablecellLEFT"/>
              <w:rPr>
                <w:ins w:id="2808" w:author="Klaus Ehrlich" w:date="2016-09-01T17:07:00Z"/>
                <w:sz w:val="18"/>
                <w:szCs w:val="18"/>
              </w:rPr>
            </w:pPr>
          </w:p>
        </w:tc>
        <w:tc>
          <w:tcPr>
            <w:tcW w:w="1701" w:type="dxa"/>
          </w:tcPr>
          <w:p w:rsidR="00E32383" w:rsidRPr="00562015" w:rsidRDefault="00E32383" w:rsidP="00EA6D54">
            <w:pPr>
              <w:pStyle w:val="TablecellLEFT"/>
              <w:rPr>
                <w:ins w:id="2809" w:author="Klaus Ehrlich" w:date="2016-09-01T17:07:00Z"/>
                <w:sz w:val="18"/>
                <w:szCs w:val="18"/>
              </w:rPr>
            </w:pPr>
          </w:p>
        </w:tc>
      </w:tr>
      <w:tr w:rsidR="00E32383" w:rsidRPr="00562015" w:rsidTr="00EA6D54">
        <w:trPr>
          <w:ins w:id="2810" w:author="Klaus Ehrlich" w:date="2016-09-01T17:07:00Z"/>
        </w:trPr>
        <w:tc>
          <w:tcPr>
            <w:tcW w:w="496" w:type="dxa"/>
            <w:tcBorders>
              <w:top w:val="nil"/>
              <w:bottom w:val="nil"/>
            </w:tcBorders>
          </w:tcPr>
          <w:p w:rsidR="00E32383" w:rsidRPr="00562015" w:rsidRDefault="00E32383" w:rsidP="00EA6D54">
            <w:pPr>
              <w:pStyle w:val="TablecellLEFT"/>
              <w:jc w:val="right"/>
              <w:rPr>
                <w:ins w:id="2811" w:author="Klaus Ehrlich" w:date="2016-09-01T17:07:00Z"/>
                <w:sz w:val="18"/>
                <w:szCs w:val="18"/>
              </w:rPr>
            </w:pPr>
            <w:ins w:id="2812" w:author="Klaus Ehrlich" w:date="2016-09-01T17:07:00Z">
              <w:r w:rsidRPr="00562015">
                <w:rPr>
                  <w:sz w:val="18"/>
                  <w:szCs w:val="18"/>
                </w:rPr>
                <w:t>(c)</w:t>
              </w:r>
            </w:ins>
          </w:p>
        </w:tc>
        <w:tc>
          <w:tcPr>
            <w:tcW w:w="1561" w:type="dxa"/>
          </w:tcPr>
          <w:p w:rsidR="00E32383" w:rsidRPr="00562015" w:rsidRDefault="00E32383" w:rsidP="00EA6D54">
            <w:pPr>
              <w:pStyle w:val="TablecellLEFT"/>
              <w:jc w:val="right"/>
              <w:rPr>
                <w:ins w:id="2813" w:author="Klaus Ehrlich" w:date="2016-09-01T17:07:00Z"/>
                <w:sz w:val="18"/>
                <w:szCs w:val="18"/>
              </w:rPr>
            </w:pPr>
            <w:ins w:id="2814" w:author="Klaus Ehrlich" w:date="2016-09-01T17:07:00Z">
              <w:r w:rsidRPr="00562015">
                <w:rPr>
                  <w:sz w:val="18"/>
                  <w:szCs w:val="18"/>
                </w:rPr>
                <w:t>Cutting delay</w:t>
              </w:r>
            </w:ins>
          </w:p>
        </w:tc>
        <w:tc>
          <w:tcPr>
            <w:tcW w:w="993" w:type="dxa"/>
          </w:tcPr>
          <w:p w:rsidR="00E32383" w:rsidRPr="00562015" w:rsidRDefault="00E32383" w:rsidP="00EA6D54">
            <w:pPr>
              <w:pStyle w:val="TablecellLEFT"/>
              <w:jc w:val="center"/>
              <w:rPr>
                <w:ins w:id="2815" w:author="Klaus Ehrlich" w:date="2016-09-01T17:07:00Z"/>
                <w:sz w:val="18"/>
                <w:szCs w:val="18"/>
              </w:rPr>
            </w:pPr>
            <w:ins w:id="2816" w:author="Klaus Ehrlich" w:date="2016-09-01T17:07:00Z">
              <w:r w:rsidRPr="00562015">
                <w:rPr>
                  <w:sz w:val="18"/>
                  <w:szCs w:val="18"/>
                </w:rPr>
                <w:t>ms</w:t>
              </w:r>
            </w:ins>
          </w:p>
        </w:tc>
        <w:tc>
          <w:tcPr>
            <w:tcW w:w="1276" w:type="dxa"/>
          </w:tcPr>
          <w:p w:rsidR="00E32383" w:rsidRPr="00562015" w:rsidRDefault="00E32383" w:rsidP="00EA6D54">
            <w:pPr>
              <w:pStyle w:val="TablecellLEFT"/>
              <w:rPr>
                <w:ins w:id="2817" w:author="Klaus Ehrlich" w:date="2016-09-01T17:07:00Z"/>
                <w:sz w:val="18"/>
                <w:szCs w:val="18"/>
              </w:rPr>
            </w:pPr>
            <w:ins w:id="2818" w:author="Klaus Ehrlich" w:date="2016-09-01T17:07:00Z">
              <w:r w:rsidRPr="00562015">
                <w:rPr>
                  <w:sz w:val="18"/>
                  <w:szCs w:val="18"/>
                </w:rPr>
                <w:t>TBPM</w:t>
              </w:r>
            </w:ins>
          </w:p>
        </w:tc>
        <w:tc>
          <w:tcPr>
            <w:tcW w:w="1277" w:type="dxa"/>
          </w:tcPr>
          <w:p w:rsidR="00E32383" w:rsidRPr="00562015" w:rsidRDefault="00E32383" w:rsidP="00EA6D54">
            <w:pPr>
              <w:pStyle w:val="TablecellLEFT"/>
              <w:rPr>
                <w:ins w:id="2819" w:author="Klaus Ehrlich" w:date="2016-09-01T17:07:00Z"/>
                <w:sz w:val="18"/>
                <w:szCs w:val="18"/>
              </w:rPr>
            </w:pPr>
            <w:ins w:id="2820" w:author="Klaus Ehrlich" w:date="2016-09-01T17:07:00Z">
              <w:r w:rsidRPr="00562015">
                <w:rPr>
                  <w:sz w:val="18"/>
                  <w:szCs w:val="18"/>
                </w:rPr>
                <w:t>TBPM</w:t>
              </w:r>
            </w:ins>
          </w:p>
        </w:tc>
        <w:tc>
          <w:tcPr>
            <w:tcW w:w="2405" w:type="dxa"/>
          </w:tcPr>
          <w:p w:rsidR="00E32383" w:rsidRPr="00562015" w:rsidRDefault="00E32383" w:rsidP="00EA6D54">
            <w:pPr>
              <w:pStyle w:val="TablecellLEFT"/>
              <w:rPr>
                <w:ins w:id="2821" w:author="Klaus Ehrlich" w:date="2016-09-01T17:07:00Z"/>
                <w:sz w:val="18"/>
                <w:szCs w:val="18"/>
              </w:rPr>
            </w:pPr>
          </w:p>
        </w:tc>
        <w:tc>
          <w:tcPr>
            <w:tcW w:w="1701" w:type="dxa"/>
          </w:tcPr>
          <w:p w:rsidR="00E32383" w:rsidRPr="00562015" w:rsidRDefault="00E32383" w:rsidP="00EA6D54">
            <w:pPr>
              <w:pStyle w:val="TablecellLEFT"/>
              <w:rPr>
                <w:ins w:id="2822" w:author="Klaus Ehrlich" w:date="2016-09-01T17:07:00Z"/>
                <w:sz w:val="18"/>
                <w:szCs w:val="18"/>
              </w:rPr>
            </w:pPr>
          </w:p>
        </w:tc>
      </w:tr>
      <w:tr w:rsidR="00E32383" w:rsidRPr="00562015" w:rsidTr="00EA6D54">
        <w:trPr>
          <w:ins w:id="2823" w:author="Klaus Ehrlich" w:date="2016-09-01T17:07:00Z"/>
        </w:trPr>
        <w:tc>
          <w:tcPr>
            <w:tcW w:w="496" w:type="dxa"/>
            <w:tcBorders>
              <w:top w:val="nil"/>
              <w:bottom w:val="nil"/>
            </w:tcBorders>
          </w:tcPr>
          <w:p w:rsidR="00E32383" w:rsidRPr="00562015" w:rsidRDefault="00E32383" w:rsidP="00EA6D54">
            <w:pPr>
              <w:pStyle w:val="TablecellLEFT"/>
              <w:jc w:val="right"/>
              <w:rPr>
                <w:ins w:id="2824" w:author="Klaus Ehrlich" w:date="2016-09-01T17:07:00Z"/>
                <w:sz w:val="18"/>
                <w:szCs w:val="18"/>
              </w:rPr>
            </w:pPr>
            <w:ins w:id="2825" w:author="Klaus Ehrlich" w:date="2016-09-01T17:07:00Z">
              <w:r>
                <w:rPr>
                  <w:sz w:val="18"/>
                  <w:szCs w:val="18"/>
                </w:rPr>
                <w:t>(d)</w:t>
              </w:r>
            </w:ins>
          </w:p>
        </w:tc>
        <w:tc>
          <w:tcPr>
            <w:tcW w:w="1561" w:type="dxa"/>
          </w:tcPr>
          <w:p w:rsidR="00E32383" w:rsidRPr="00562015" w:rsidRDefault="00E32383" w:rsidP="00EA6D54">
            <w:pPr>
              <w:pStyle w:val="TablecellLEFT"/>
              <w:jc w:val="right"/>
              <w:rPr>
                <w:ins w:id="2826" w:author="Klaus Ehrlich" w:date="2016-09-01T17:07:00Z"/>
                <w:sz w:val="18"/>
                <w:szCs w:val="18"/>
              </w:rPr>
            </w:pPr>
            <w:ins w:id="2827" w:author="Klaus Ehrlich" w:date="2016-09-01T17:07:00Z">
              <w:r w:rsidRPr="00562015">
                <w:rPr>
                  <w:sz w:val="18"/>
                  <w:szCs w:val="18"/>
                </w:rPr>
                <w:t xml:space="preserve">Type of impulse </w:t>
              </w:r>
            </w:ins>
          </w:p>
        </w:tc>
        <w:tc>
          <w:tcPr>
            <w:tcW w:w="993" w:type="dxa"/>
          </w:tcPr>
          <w:p w:rsidR="00E32383" w:rsidRPr="00562015" w:rsidRDefault="00E32383" w:rsidP="00EA6D54">
            <w:pPr>
              <w:pStyle w:val="TablecellLEFT"/>
              <w:jc w:val="center"/>
              <w:rPr>
                <w:ins w:id="2828" w:author="Klaus Ehrlich" w:date="2016-09-01T17:07:00Z"/>
                <w:sz w:val="18"/>
                <w:szCs w:val="18"/>
              </w:rPr>
            </w:pPr>
            <w:ins w:id="2829" w:author="Klaus Ehrlich" w:date="2016-09-01T17:07:00Z">
              <w:r w:rsidRPr="00562015">
                <w:rPr>
                  <w:sz w:val="18"/>
                  <w:szCs w:val="18"/>
                </w:rPr>
                <w:t>N s</w:t>
              </w:r>
            </w:ins>
          </w:p>
        </w:tc>
        <w:tc>
          <w:tcPr>
            <w:tcW w:w="1276" w:type="dxa"/>
          </w:tcPr>
          <w:p w:rsidR="00E32383" w:rsidRPr="00562015" w:rsidRDefault="00E32383" w:rsidP="00EA6D54">
            <w:pPr>
              <w:pStyle w:val="TablecellLEFT"/>
              <w:rPr>
                <w:ins w:id="2830" w:author="Klaus Ehrlich" w:date="2016-09-01T17:07:00Z"/>
                <w:sz w:val="18"/>
                <w:szCs w:val="18"/>
              </w:rPr>
            </w:pPr>
            <w:ins w:id="2831" w:author="Klaus Ehrlich" w:date="2016-09-01T17:07:00Z">
              <w:r w:rsidRPr="00562015">
                <w:rPr>
                  <w:sz w:val="18"/>
                  <w:szCs w:val="18"/>
                </w:rPr>
                <w:t>TBPM</w:t>
              </w:r>
            </w:ins>
          </w:p>
        </w:tc>
        <w:tc>
          <w:tcPr>
            <w:tcW w:w="1277" w:type="dxa"/>
          </w:tcPr>
          <w:p w:rsidR="00E32383" w:rsidRPr="00562015" w:rsidRDefault="00E32383" w:rsidP="00EA6D54">
            <w:pPr>
              <w:pStyle w:val="TablecellLEFT"/>
              <w:rPr>
                <w:ins w:id="2832" w:author="Klaus Ehrlich" w:date="2016-09-01T17:07:00Z"/>
                <w:sz w:val="18"/>
                <w:szCs w:val="18"/>
              </w:rPr>
            </w:pPr>
          </w:p>
        </w:tc>
        <w:tc>
          <w:tcPr>
            <w:tcW w:w="2405" w:type="dxa"/>
          </w:tcPr>
          <w:p w:rsidR="00E32383" w:rsidRPr="00562015" w:rsidRDefault="00E32383" w:rsidP="00EA6D54">
            <w:pPr>
              <w:pStyle w:val="TablecellLEFT"/>
              <w:rPr>
                <w:ins w:id="2833" w:author="Klaus Ehrlich" w:date="2016-09-01T17:07:00Z"/>
                <w:sz w:val="18"/>
                <w:szCs w:val="18"/>
              </w:rPr>
            </w:pPr>
          </w:p>
        </w:tc>
        <w:tc>
          <w:tcPr>
            <w:tcW w:w="1701" w:type="dxa"/>
          </w:tcPr>
          <w:p w:rsidR="00E32383" w:rsidRPr="00562015" w:rsidRDefault="00E32383" w:rsidP="00EA6D54">
            <w:pPr>
              <w:pStyle w:val="TablecellLEFT"/>
              <w:rPr>
                <w:ins w:id="2834" w:author="Klaus Ehrlich" w:date="2016-09-01T17:07:00Z"/>
                <w:sz w:val="18"/>
                <w:szCs w:val="18"/>
              </w:rPr>
            </w:pPr>
          </w:p>
        </w:tc>
      </w:tr>
      <w:tr w:rsidR="00E32383" w:rsidRPr="00562015" w:rsidTr="00EA6D54">
        <w:trPr>
          <w:ins w:id="2835" w:author="Klaus Ehrlich" w:date="2016-09-01T17:07:00Z"/>
        </w:trPr>
        <w:tc>
          <w:tcPr>
            <w:tcW w:w="496"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2836" w:author="Klaus Ehrlich" w:date="2016-09-01T17:07:00Z"/>
                <w:sz w:val="18"/>
                <w:szCs w:val="18"/>
              </w:rPr>
            </w:pPr>
            <w:ins w:id="2837" w:author="Klaus Ehrlich" w:date="2016-09-01T17:07:00Z">
              <w:r w:rsidRPr="00562015">
                <w:rPr>
                  <w:sz w:val="18"/>
                  <w:szCs w:val="18"/>
                </w:rPr>
                <w:t>(</w:t>
              </w:r>
              <w:r>
                <w:rPr>
                  <w:sz w:val="18"/>
                  <w:szCs w:val="18"/>
                </w:rPr>
                <w:t>e</w:t>
              </w:r>
              <w:r w:rsidRPr="00562015">
                <w:rPr>
                  <w:sz w:val="18"/>
                  <w:szCs w:val="18"/>
                </w:rPr>
                <w:t>)</w:t>
              </w:r>
            </w:ins>
          </w:p>
        </w:tc>
        <w:tc>
          <w:tcPr>
            <w:tcW w:w="1561"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2838" w:author="Klaus Ehrlich" w:date="2016-09-01T17:07:00Z"/>
                <w:sz w:val="18"/>
                <w:szCs w:val="18"/>
              </w:rPr>
            </w:pPr>
            <w:ins w:id="2839" w:author="Klaus Ehrlich" w:date="2016-09-01T17:07:00Z">
              <w:r w:rsidRPr="00562015">
                <w:rPr>
                  <w:sz w:val="18"/>
                  <w:szCs w:val="18"/>
                </w:rPr>
                <w:t>Generated shock</w:t>
              </w:r>
            </w:ins>
          </w:p>
        </w:tc>
        <w:tc>
          <w:tcPr>
            <w:tcW w:w="99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2840" w:author="Klaus Ehrlich" w:date="2016-09-01T17:07:00Z"/>
                <w:sz w:val="18"/>
                <w:szCs w:val="18"/>
              </w:rPr>
            </w:pPr>
            <w:ins w:id="2841" w:author="Klaus Ehrlich" w:date="2016-09-01T17:07:00Z">
              <w:r w:rsidRPr="00562015">
                <w:rPr>
                  <w:sz w:val="18"/>
                  <w:szCs w:val="18"/>
                </w:rPr>
                <w:t>“g”/ms</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2842" w:author="Klaus Ehrlich" w:date="2016-09-01T17:07:00Z"/>
                <w:sz w:val="18"/>
                <w:szCs w:val="18"/>
              </w:rPr>
            </w:pPr>
            <w:ins w:id="2843" w:author="Klaus Ehrlich" w:date="2016-09-01T17:07:00Z">
              <w:r w:rsidRPr="00562015">
                <w:rPr>
                  <w:sz w:val="18"/>
                  <w:szCs w:val="18"/>
                </w:rPr>
                <w:t>TBPM</w:t>
              </w:r>
            </w:ins>
          </w:p>
        </w:tc>
        <w:tc>
          <w:tcPr>
            <w:tcW w:w="12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2844" w:author="Klaus Ehrlich" w:date="2016-09-01T17:07:00Z"/>
                <w:sz w:val="18"/>
                <w:szCs w:val="18"/>
              </w:rPr>
            </w:pPr>
            <w:ins w:id="2845" w:author="Klaus Ehrlich" w:date="2016-09-01T17:07:00Z">
              <w:r w:rsidRPr="00562015">
                <w:rPr>
                  <w:sz w:val="18"/>
                  <w:szCs w:val="18"/>
                </w:rPr>
                <w:t>N/A</w:t>
              </w:r>
            </w:ins>
          </w:p>
        </w:tc>
        <w:tc>
          <w:tcPr>
            <w:tcW w:w="240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2846" w:author="Klaus Ehrlich" w:date="2016-09-01T17:07:00Z"/>
                <w:sz w:val="18"/>
                <w:szCs w:val="18"/>
              </w:rPr>
            </w:pPr>
            <w:ins w:id="2847" w:author="Klaus Ehrlich" w:date="2016-09-01T17:07:00Z">
              <w:r w:rsidRPr="00562015">
                <w:rPr>
                  <w:sz w:val="18"/>
                  <w:szCs w:val="18"/>
                </w:rPr>
                <w:t>Time history and TBPC sampling rate. Test configuration TBPC</w:t>
              </w:r>
            </w:ins>
          </w:p>
        </w:tc>
        <w:tc>
          <w:tcPr>
            <w:tcW w:w="1701" w:type="dxa"/>
          </w:tcPr>
          <w:p w:rsidR="00E32383" w:rsidRPr="00562015" w:rsidRDefault="00E32383" w:rsidP="00EA6D54">
            <w:pPr>
              <w:pStyle w:val="TablecellLEFT"/>
              <w:rPr>
                <w:ins w:id="2848" w:author="Klaus Ehrlich" w:date="2016-09-01T17:07:00Z"/>
                <w:sz w:val="18"/>
                <w:szCs w:val="18"/>
              </w:rPr>
            </w:pPr>
          </w:p>
        </w:tc>
      </w:tr>
      <w:tr w:rsidR="00E32383" w:rsidRPr="00562015" w:rsidTr="00EA6D54">
        <w:trPr>
          <w:ins w:id="2849" w:author="Klaus Ehrlich" w:date="2016-09-01T17:07:00Z"/>
        </w:trPr>
        <w:tc>
          <w:tcPr>
            <w:tcW w:w="496" w:type="dxa"/>
            <w:tcBorders>
              <w:top w:val="single" w:sz="4" w:space="0" w:color="auto"/>
            </w:tcBorders>
          </w:tcPr>
          <w:p w:rsidR="00E32383" w:rsidRDefault="00E32383" w:rsidP="00EA6D54">
            <w:pPr>
              <w:pStyle w:val="TablecellLEFT"/>
              <w:rPr>
                <w:ins w:id="2850" w:author="Klaus Ehrlich" w:date="2016-09-01T17:07:00Z"/>
                <w:sz w:val="18"/>
                <w:szCs w:val="18"/>
              </w:rPr>
            </w:pPr>
            <w:ins w:id="2851" w:author="Klaus Ehrlich" w:date="2016-09-01T17:07:00Z">
              <w:r w:rsidRPr="00562015">
                <w:rPr>
                  <w:sz w:val="18"/>
                  <w:szCs w:val="18"/>
                </w:rPr>
                <w:t>3</w:t>
              </w:r>
            </w:ins>
          </w:p>
        </w:tc>
        <w:tc>
          <w:tcPr>
            <w:tcW w:w="1561" w:type="dxa"/>
          </w:tcPr>
          <w:p w:rsidR="00E32383" w:rsidRPr="00562015" w:rsidRDefault="00E32383" w:rsidP="00EA6D54">
            <w:pPr>
              <w:pStyle w:val="TablecellLEFT"/>
              <w:rPr>
                <w:ins w:id="2852" w:author="Klaus Ehrlich" w:date="2016-09-01T17:07:00Z"/>
                <w:sz w:val="18"/>
                <w:szCs w:val="18"/>
              </w:rPr>
            </w:pPr>
            <w:ins w:id="2853" w:author="Klaus Ehrlich" w:date="2016-09-01T17:07:00Z">
              <w:r w:rsidRPr="00562015">
                <w:rPr>
                  <w:sz w:val="18"/>
                  <w:szCs w:val="18"/>
                </w:rPr>
                <w:t xml:space="preserve">Redundancy </w:t>
              </w:r>
            </w:ins>
          </w:p>
        </w:tc>
        <w:tc>
          <w:tcPr>
            <w:tcW w:w="993" w:type="dxa"/>
          </w:tcPr>
          <w:p w:rsidR="00E32383" w:rsidRPr="00562015" w:rsidRDefault="00E32383" w:rsidP="00EA6D54">
            <w:pPr>
              <w:pStyle w:val="TablecellLEFT"/>
              <w:jc w:val="center"/>
              <w:rPr>
                <w:ins w:id="2854" w:author="Klaus Ehrlich" w:date="2016-09-01T17:07:00Z"/>
                <w:sz w:val="18"/>
                <w:szCs w:val="18"/>
              </w:rPr>
            </w:pPr>
          </w:p>
        </w:tc>
        <w:tc>
          <w:tcPr>
            <w:tcW w:w="1276" w:type="dxa"/>
          </w:tcPr>
          <w:p w:rsidR="00E32383" w:rsidRPr="00562015" w:rsidRDefault="00E32383" w:rsidP="00EA6D54">
            <w:pPr>
              <w:pStyle w:val="TablecellLEFT"/>
              <w:rPr>
                <w:ins w:id="2855" w:author="Klaus Ehrlich" w:date="2016-09-01T17:07:00Z"/>
                <w:sz w:val="18"/>
                <w:szCs w:val="18"/>
              </w:rPr>
            </w:pPr>
          </w:p>
        </w:tc>
        <w:tc>
          <w:tcPr>
            <w:tcW w:w="1277" w:type="dxa"/>
          </w:tcPr>
          <w:p w:rsidR="00E32383" w:rsidRPr="00562015" w:rsidRDefault="00E32383" w:rsidP="00EA6D54">
            <w:pPr>
              <w:pStyle w:val="TablecellLEFT"/>
              <w:rPr>
                <w:ins w:id="2856" w:author="Klaus Ehrlich" w:date="2016-09-01T17:07:00Z"/>
                <w:sz w:val="18"/>
                <w:szCs w:val="18"/>
              </w:rPr>
            </w:pPr>
          </w:p>
        </w:tc>
        <w:tc>
          <w:tcPr>
            <w:tcW w:w="2405" w:type="dxa"/>
          </w:tcPr>
          <w:p w:rsidR="00E32383" w:rsidRPr="00562015" w:rsidRDefault="00E32383" w:rsidP="00EA6D54">
            <w:pPr>
              <w:pStyle w:val="TablecellLEFT"/>
              <w:rPr>
                <w:ins w:id="2857" w:author="Klaus Ehrlich" w:date="2016-09-01T17:07:00Z"/>
                <w:sz w:val="18"/>
                <w:szCs w:val="18"/>
              </w:rPr>
            </w:pPr>
            <w:ins w:id="2858" w:author="Klaus Ehrlich" w:date="2016-09-01T17:07:00Z">
              <w:r w:rsidRPr="00562015">
                <w:rPr>
                  <w:sz w:val="18"/>
                  <w:szCs w:val="18"/>
                </w:rPr>
                <w:t>TBPM</w:t>
              </w:r>
            </w:ins>
          </w:p>
        </w:tc>
        <w:tc>
          <w:tcPr>
            <w:tcW w:w="1701" w:type="dxa"/>
          </w:tcPr>
          <w:p w:rsidR="00E32383" w:rsidRPr="00562015" w:rsidRDefault="00E32383" w:rsidP="00EA6D54">
            <w:pPr>
              <w:pStyle w:val="TablecellLEFT"/>
              <w:rPr>
                <w:ins w:id="2859" w:author="Klaus Ehrlich" w:date="2016-09-01T17:07:00Z"/>
                <w:sz w:val="18"/>
                <w:szCs w:val="18"/>
              </w:rPr>
            </w:pPr>
          </w:p>
        </w:tc>
      </w:tr>
      <w:tr w:rsidR="00E32383" w:rsidRPr="00562015" w:rsidTr="00EA6D54">
        <w:trPr>
          <w:ins w:id="2860" w:author="Klaus Ehrlich" w:date="2016-09-01T17:07:00Z"/>
        </w:trPr>
        <w:tc>
          <w:tcPr>
            <w:tcW w:w="496" w:type="dxa"/>
            <w:tcBorders>
              <w:bottom w:val="single" w:sz="4" w:space="0" w:color="auto"/>
            </w:tcBorders>
          </w:tcPr>
          <w:p w:rsidR="00E32383" w:rsidRPr="00562015" w:rsidRDefault="00E32383" w:rsidP="00EA6D54">
            <w:pPr>
              <w:pStyle w:val="TablecellLEFT"/>
              <w:rPr>
                <w:ins w:id="2861" w:author="Klaus Ehrlich" w:date="2016-09-01T17:07:00Z"/>
                <w:sz w:val="18"/>
                <w:szCs w:val="18"/>
              </w:rPr>
            </w:pPr>
            <w:ins w:id="2862" w:author="Klaus Ehrlich" w:date="2016-09-01T17:07:00Z">
              <w:r>
                <w:rPr>
                  <w:sz w:val="18"/>
                  <w:szCs w:val="18"/>
                </w:rPr>
                <w:t>4</w:t>
              </w:r>
            </w:ins>
          </w:p>
        </w:tc>
        <w:tc>
          <w:tcPr>
            <w:tcW w:w="1561" w:type="dxa"/>
          </w:tcPr>
          <w:p w:rsidR="00E32383" w:rsidRPr="00562015" w:rsidRDefault="00E32383" w:rsidP="00EA6D54">
            <w:pPr>
              <w:pStyle w:val="TablecellLEFT"/>
              <w:rPr>
                <w:ins w:id="2863" w:author="Klaus Ehrlich" w:date="2016-09-01T17:07:00Z"/>
                <w:sz w:val="18"/>
                <w:szCs w:val="18"/>
              </w:rPr>
            </w:pPr>
            <w:ins w:id="2864" w:author="Klaus Ehrlich" w:date="2016-09-01T17:07:00Z">
              <w:r w:rsidRPr="00562015">
                <w:rPr>
                  <w:sz w:val="18"/>
                  <w:szCs w:val="18"/>
                </w:rPr>
                <w:t>Debris/contamination/induced</w:t>
              </w:r>
            </w:ins>
          </w:p>
        </w:tc>
        <w:tc>
          <w:tcPr>
            <w:tcW w:w="993" w:type="dxa"/>
          </w:tcPr>
          <w:p w:rsidR="00E32383" w:rsidRPr="00562015" w:rsidRDefault="00E32383" w:rsidP="00EA6D54">
            <w:pPr>
              <w:pStyle w:val="TablecellLEFT"/>
              <w:jc w:val="center"/>
              <w:rPr>
                <w:ins w:id="2865" w:author="Klaus Ehrlich" w:date="2016-09-01T17:07:00Z"/>
                <w:sz w:val="18"/>
                <w:szCs w:val="18"/>
              </w:rPr>
            </w:pPr>
          </w:p>
        </w:tc>
        <w:tc>
          <w:tcPr>
            <w:tcW w:w="1276" w:type="dxa"/>
          </w:tcPr>
          <w:p w:rsidR="00E32383" w:rsidRPr="00562015" w:rsidRDefault="00E32383" w:rsidP="00EA6D54">
            <w:pPr>
              <w:pStyle w:val="TablecellLEFT"/>
              <w:rPr>
                <w:ins w:id="2866" w:author="Klaus Ehrlich" w:date="2016-09-01T17:07:00Z"/>
                <w:sz w:val="18"/>
                <w:szCs w:val="18"/>
              </w:rPr>
            </w:pPr>
          </w:p>
        </w:tc>
        <w:tc>
          <w:tcPr>
            <w:tcW w:w="1277" w:type="dxa"/>
          </w:tcPr>
          <w:p w:rsidR="00E32383" w:rsidRPr="00562015" w:rsidRDefault="00E32383" w:rsidP="00EA6D54">
            <w:pPr>
              <w:pStyle w:val="TablecellLEFT"/>
              <w:rPr>
                <w:ins w:id="2867" w:author="Klaus Ehrlich" w:date="2016-09-01T17:07:00Z"/>
                <w:sz w:val="18"/>
                <w:szCs w:val="18"/>
              </w:rPr>
            </w:pPr>
          </w:p>
        </w:tc>
        <w:tc>
          <w:tcPr>
            <w:tcW w:w="2405" w:type="dxa"/>
          </w:tcPr>
          <w:p w:rsidR="00E32383" w:rsidRPr="00562015" w:rsidRDefault="00E32383" w:rsidP="00EA6D54">
            <w:pPr>
              <w:pStyle w:val="TablecellLEFT"/>
              <w:rPr>
                <w:ins w:id="2868" w:author="Klaus Ehrlich" w:date="2016-09-01T17:07:00Z"/>
                <w:sz w:val="18"/>
                <w:szCs w:val="18"/>
              </w:rPr>
            </w:pPr>
          </w:p>
        </w:tc>
        <w:tc>
          <w:tcPr>
            <w:tcW w:w="1701" w:type="dxa"/>
          </w:tcPr>
          <w:p w:rsidR="00E32383" w:rsidRPr="00562015" w:rsidRDefault="00E32383" w:rsidP="00EA6D54">
            <w:pPr>
              <w:pStyle w:val="TablecellLEFT"/>
              <w:rPr>
                <w:ins w:id="2869" w:author="Klaus Ehrlich" w:date="2016-09-01T17:07:00Z"/>
                <w:sz w:val="18"/>
                <w:szCs w:val="18"/>
              </w:rPr>
            </w:pPr>
            <w:ins w:id="2870" w:author="Klaus Ehrlich" w:date="2016-09-01T17:07:00Z">
              <w:r>
                <w:rPr>
                  <w:sz w:val="18"/>
                  <w:szCs w:val="18"/>
                </w:rPr>
                <w:t>Side effects to be specified</w:t>
              </w:r>
            </w:ins>
          </w:p>
        </w:tc>
      </w:tr>
      <w:tr w:rsidR="00E32383" w:rsidRPr="00562015" w:rsidTr="00EA6D54">
        <w:trPr>
          <w:ins w:id="2871" w:author="Klaus Ehrlich" w:date="2016-09-01T17:07:00Z"/>
        </w:trPr>
        <w:tc>
          <w:tcPr>
            <w:tcW w:w="496" w:type="dxa"/>
            <w:tcBorders>
              <w:bottom w:val="nil"/>
            </w:tcBorders>
          </w:tcPr>
          <w:p w:rsidR="00E32383" w:rsidRPr="00562015" w:rsidRDefault="00E32383" w:rsidP="00EA6D54">
            <w:pPr>
              <w:pStyle w:val="TablecellLEFT"/>
              <w:rPr>
                <w:ins w:id="2872" w:author="Klaus Ehrlich" w:date="2016-09-01T17:07:00Z"/>
                <w:sz w:val="18"/>
                <w:szCs w:val="18"/>
              </w:rPr>
            </w:pPr>
            <w:ins w:id="2873" w:author="Klaus Ehrlich" w:date="2016-09-01T17:07:00Z">
              <w:r>
                <w:rPr>
                  <w:sz w:val="18"/>
                  <w:szCs w:val="18"/>
                </w:rPr>
                <w:t>5</w:t>
              </w:r>
            </w:ins>
          </w:p>
        </w:tc>
        <w:tc>
          <w:tcPr>
            <w:tcW w:w="1561" w:type="dxa"/>
          </w:tcPr>
          <w:p w:rsidR="00E32383" w:rsidRPr="00562015" w:rsidRDefault="00E32383" w:rsidP="00EA6D54">
            <w:pPr>
              <w:pStyle w:val="TablecellLEFT"/>
              <w:rPr>
                <w:ins w:id="2874" w:author="Klaus Ehrlich" w:date="2016-09-01T17:07:00Z"/>
                <w:sz w:val="18"/>
                <w:szCs w:val="18"/>
              </w:rPr>
            </w:pPr>
            <w:ins w:id="2875" w:author="Klaus Ehrlich" w:date="2016-09-01T17:07:00Z">
              <w:r w:rsidRPr="00562015">
                <w:rPr>
                  <w:sz w:val="18"/>
                  <w:szCs w:val="18"/>
                </w:rPr>
                <w:t>Temperatures</w:t>
              </w:r>
              <w:r>
                <w:rPr>
                  <w:sz w:val="18"/>
                  <w:szCs w:val="18"/>
                </w:rPr>
                <w:t xml:space="preserve"> /Humidity </w:t>
              </w:r>
              <w:r w:rsidRPr="00562015">
                <w:rPr>
                  <w:sz w:val="18"/>
                  <w:szCs w:val="18"/>
                </w:rPr>
                <w:t>:</w:t>
              </w:r>
            </w:ins>
          </w:p>
        </w:tc>
        <w:tc>
          <w:tcPr>
            <w:tcW w:w="993" w:type="dxa"/>
          </w:tcPr>
          <w:p w:rsidR="00E32383" w:rsidRPr="00562015" w:rsidRDefault="00E32383" w:rsidP="00EA6D54">
            <w:pPr>
              <w:pStyle w:val="TablecellLEFT"/>
              <w:jc w:val="center"/>
              <w:rPr>
                <w:ins w:id="2876" w:author="Klaus Ehrlich" w:date="2016-09-01T17:07:00Z"/>
                <w:sz w:val="18"/>
                <w:szCs w:val="18"/>
              </w:rPr>
            </w:pPr>
          </w:p>
        </w:tc>
        <w:tc>
          <w:tcPr>
            <w:tcW w:w="1276" w:type="dxa"/>
          </w:tcPr>
          <w:p w:rsidR="00E32383" w:rsidRPr="00562015" w:rsidRDefault="00E32383" w:rsidP="00EA6D54">
            <w:pPr>
              <w:pStyle w:val="TablecellLEFT"/>
              <w:rPr>
                <w:ins w:id="2877" w:author="Klaus Ehrlich" w:date="2016-09-01T17:07:00Z"/>
                <w:sz w:val="18"/>
                <w:szCs w:val="18"/>
              </w:rPr>
            </w:pPr>
          </w:p>
        </w:tc>
        <w:tc>
          <w:tcPr>
            <w:tcW w:w="1277" w:type="dxa"/>
          </w:tcPr>
          <w:p w:rsidR="00E32383" w:rsidRPr="00562015" w:rsidRDefault="00E32383" w:rsidP="00EA6D54">
            <w:pPr>
              <w:pStyle w:val="TablecellLEFT"/>
              <w:rPr>
                <w:ins w:id="2878" w:author="Klaus Ehrlich" w:date="2016-09-01T17:07:00Z"/>
                <w:sz w:val="18"/>
                <w:szCs w:val="18"/>
              </w:rPr>
            </w:pPr>
          </w:p>
        </w:tc>
        <w:tc>
          <w:tcPr>
            <w:tcW w:w="2405" w:type="dxa"/>
          </w:tcPr>
          <w:p w:rsidR="00E32383" w:rsidRPr="00562015" w:rsidRDefault="00E32383" w:rsidP="00EA6D54">
            <w:pPr>
              <w:pStyle w:val="TablecellLEFT"/>
              <w:rPr>
                <w:ins w:id="2879" w:author="Klaus Ehrlich" w:date="2016-09-01T17:07:00Z"/>
                <w:sz w:val="18"/>
                <w:szCs w:val="18"/>
              </w:rPr>
            </w:pPr>
          </w:p>
        </w:tc>
        <w:tc>
          <w:tcPr>
            <w:tcW w:w="1701" w:type="dxa"/>
          </w:tcPr>
          <w:p w:rsidR="00E32383" w:rsidRPr="00562015" w:rsidRDefault="00E32383" w:rsidP="00EA6D54">
            <w:pPr>
              <w:pStyle w:val="TablecellLEFT"/>
              <w:rPr>
                <w:ins w:id="2880" w:author="Klaus Ehrlich" w:date="2016-09-01T17:07:00Z"/>
                <w:sz w:val="18"/>
                <w:szCs w:val="18"/>
              </w:rPr>
            </w:pPr>
          </w:p>
        </w:tc>
      </w:tr>
      <w:tr w:rsidR="00E32383" w:rsidRPr="00562015" w:rsidTr="00EA6D54">
        <w:trPr>
          <w:ins w:id="2881" w:author="Klaus Ehrlich" w:date="2016-09-01T17:07:00Z"/>
        </w:trPr>
        <w:tc>
          <w:tcPr>
            <w:tcW w:w="496" w:type="dxa"/>
            <w:tcBorders>
              <w:top w:val="nil"/>
              <w:bottom w:val="nil"/>
            </w:tcBorders>
          </w:tcPr>
          <w:p w:rsidR="00E32383" w:rsidRPr="00562015" w:rsidRDefault="00E32383" w:rsidP="00EA6D54">
            <w:pPr>
              <w:pStyle w:val="TablecellLEFT"/>
              <w:jc w:val="right"/>
              <w:rPr>
                <w:ins w:id="2882" w:author="Klaus Ehrlich" w:date="2016-09-01T17:07:00Z"/>
                <w:sz w:val="18"/>
                <w:szCs w:val="18"/>
              </w:rPr>
            </w:pPr>
            <w:ins w:id="2883" w:author="Klaus Ehrlich" w:date="2016-09-01T17:07:00Z">
              <w:r w:rsidRPr="00562015">
                <w:rPr>
                  <w:sz w:val="18"/>
                  <w:szCs w:val="18"/>
                </w:rPr>
                <w:t>(a)</w:t>
              </w:r>
            </w:ins>
          </w:p>
        </w:tc>
        <w:tc>
          <w:tcPr>
            <w:tcW w:w="1561" w:type="dxa"/>
          </w:tcPr>
          <w:p w:rsidR="00E32383" w:rsidRPr="00562015" w:rsidRDefault="00E32383" w:rsidP="00EA6D54">
            <w:pPr>
              <w:pStyle w:val="TablecellLEFT"/>
              <w:jc w:val="right"/>
              <w:rPr>
                <w:ins w:id="2884" w:author="Klaus Ehrlich" w:date="2016-09-01T17:07:00Z"/>
                <w:sz w:val="18"/>
                <w:szCs w:val="18"/>
              </w:rPr>
            </w:pPr>
            <w:ins w:id="2885" w:author="Klaus Ehrlich" w:date="2016-09-01T17:07:00Z">
              <w:r w:rsidRPr="00562015">
                <w:rPr>
                  <w:sz w:val="18"/>
                  <w:szCs w:val="18"/>
                </w:rPr>
                <w:t>Auto-ignition</w:t>
              </w:r>
            </w:ins>
          </w:p>
        </w:tc>
        <w:tc>
          <w:tcPr>
            <w:tcW w:w="993" w:type="dxa"/>
          </w:tcPr>
          <w:p w:rsidR="00E32383" w:rsidRPr="00562015" w:rsidRDefault="00E32383" w:rsidP="00EA6D54">
            <w:pPr>
              <w:pStyle w:val="TablecellLEFT"/>
              <w:jc w:val="center"/>
              <w:rPr>
                <w:ins w:id="2886" w:author="Klaus Ehrlich" w:date="2016-09-01T17:07:00Z"/>
                <w:sz w:val="18"/>
                <w:szCs w:val="18"/>
              </w:rPr>
            </w:pPr>
            <w:ins w:id="2887" w:author="Klaus Ehrlich" w:date="2016-09-01T17:07:00Z">
              <w:r w:rsidRPr="00562015">
                <w:rPr>
                  <w:sz w:val="18"/>
                  <w:szCs w:val="18"/>
                </w:rPr>
                <w:t>°C</w:t>
              </w:r>
            </w:ins>
          </w:p>
        </w:tc>
        <w:tc>
          <w:tcPr>
            <w:tcW w:w="1276" w:type="dxa"/>
          </w:tcPr>
          <w:p w:rsidR="00E32383" w:rsidRPr="00562015" w:rsidRDefault="00E32383" w:rsidP="00EA6D54">
            <w:pPr>
              <w:pStyle w:val="TablecellLEFT"/>
              <w:rPr>
                <w:ins w:id="2888" w:author="Klaus Ehrlich" w:date="2016-09-01T17:07:00Z"/>
                <w:sz w:val="18"/>
                <w:szCs w:val="18"/>
              </w:rPr>
            </w:pPr>
          </w:p>
        </w:tc>
        <w:tc>
          <w:tcPr>
            <w:tcW w:w="1277" w:type="dxa"/>
          </w:tcPr>
          <w:p w:rsidR="00E32383" w:rsidRPr="00562015" w:rsidRDefault="00E32383" w:rsidP="00EA6D54">
            <w:pPr>
              <w:pStyle w:val="TablecellLEFT"/>
              <w:rPr>
                <w:ins w:id="2889" w:author="Klaus Ehrlich" w:date="2016-09-01T17:07:00Z"/>
                <w:sz w:val="18"/>
                <w:szCs w:val="18"/>
              </w:rPr>
            </w:pPr>
          </w:p>
        </w:tc>
        <w:tc>
          <w:tcPr>
            <w:tcW w:w="2405" w:type="dxa"/>
          </w:tcPr>
          <w:p w:rsidR="00E32383" w:rsidRPr="00562015" w:rsidRDefault="00E32383" w:rsidP="00EA6D54">
            <w:pPr>
              <w:pStyle w:val="TablecellLEFT"/>
              <w:rPr>
                <w:ins w:id="2890" w:author="Klaus Ehrlich" w:date="2016-09-01T17:07:00Z"/>
                <w:sz w:val="18"/>
                <w:szCs w:val="18"/>
              </w:rPr>
            </w:pPr>
          </w:p>
        </w:tc>
        <w:tc>
          <w:tcPr>
            <w:tcW w:w="1701" w:type="dxa"/>
          </w:tcPr>
          <w:p w:rsidR="00E32383" w:rsidRPr="00562015" w:rsidRDefault="00E32383" w:rsidP="00EA6D54">
            <w:pPr>
              <w:pStyle w:val="TablecellLEFT"/>
              <w:rPr>
                <w:ins w:id="2891" w:author="Klaus Ehrlich" w:date="2016-09-01T17:07:00Z"/>
                <w:sz w:val="18"/>
                <w:szCs w:val="18"/>
              </w:rPr>
            </w:pPr>
          </w:p>
        </w:tc>
      </w:tr>
      <w:tr w:rsidR="00E32383" w:rsidRPr="00562015" w:rsidTr="00EA6D54">
        <w:trPr>
          <w:ins w:id="2892" w:author="Klaus Ehrlich" w:date="2016-09-01T17:07:00Z"/>
        </w:trPr>
        <w:tc>
          <w:tcPr>
            <w:tcW w:w="496" w:type="dxa"/>
            <w:tcBorders>
              <w:top w:val="nil"/>
              <w:bottom w:val="nil"/>
            </w:tcBorders>
          </w:tcPr>
          <w:p w:rsidR="00E32383" w:rsidRPr="00562015" w:rsidRDefault="00E32383" w:rsidP="00EA6D54">
            <w:pPr>
              <w:pStyle w:val="TablecellLEFT"/>
              <w:jc w:val="right"/>
              <w:rPr>
                <w:ins w:id="2893" w:author="Klaus Ehrlich" w:date="2016-09-01T17:07:00Z"/>
                <w:sz w:val="18"/>
                <w:szCs w:val="18"/>
              </w:rPr>
            </w:pPr>
            <w:ins w:id="2894" w:author="Klaus Ehrlich" w:date="2016-09-01T17:07:00Z">
              <w:r w:rsidRPr="00562015">
                <w:rPr>
                  <w:sz w:val="18"/>
                  <w:szCs w:val="18"/>
                </w:rPr>
                <w:t>(b)</w:t>
              </w:r>
            </w:ins>
          </w:p>
        </w:tc>
        <w:tc>
          <w:tcPr>
            <w:tcW w:w="1561" w:type="dxa"/>
          </w:tcPr>
          <w:p w:rsidR="00E32383" w:rsidRPr="00562015" w:rsidRDefault="00E32383" w:rsidP="00EA6D54">
            <w:pPr>
              <w:pStyle w:val="TablecellLEFT"/>
              <w:jc w:val="right"/>
              <w:rPr>
                <w:ins w:id="2895" w:author="Klaus Ehrlich" w:date="2016-09-01T17:07:00Z"/>
                <w:sz w:val="18"/>
                <w:szCs w:val="18"/>
              </w:rPr>
            </w:pPr>
            <w:ins w:id="2896" w:author="Klaus Ehrlich" w:date="2016-09-01T17:07:00Z">
              <w:r w:rsidRPr="00562015">
                <w:rPr>
                  <w:sz w:val="18"/>
                  <w:szCs w:val="18"/>
                </w:rPr>
                <w:t>Survival Non-operating</w:t>
              </w:r>
            </w:ins>
          </w:p>
        </w:tc>
        <w:tc>
          <w:tcPr>
            <w:tcW w:w="993" w:type="dxa"/>
          </w:tcPr>
          <w:p w:rsidR="00E32383" w:rsidRPr="00562015" w:rsidRDefault="00E32383" w:rsidP="00EA6D54">
            <w:pPr>
              <w:pStyle w:val="TablecellLEFT"/>
              <w:jc w:val="center"/>
              <w:rPr>
                <w:ins w:id="2897" w:author="Klaus Ehrlich" w:date="2016-09-01T17:07:00Z"/>
                <w:sz w:val="18"/>
                <w:szCs w:val="18"/>
              </w:rPr>
            </w:pPr>
            <w:ins w:id="2898" w:author="Klaus Ehrlich" w:date="2016-09-01T17:07:00Z">
              <w:r w:rsidRPr="00562015">
                <w:rPr>
                  <w:sz w:val="18"/>
                  <w:szCs w:val="18"/>
                </w:rPr>
                <w:t>°C</w:t>
              </w:r>
              <w:r>
                <w:rPr>
                  <w:sz w:val="18"/>
                  <w:szCs w:val="18"/>
                </w:rPr>
                <w:t>/HR%</w:t>
              </w:r>
            </w:ins>
          </w:p>
        </w:tc>
        <w:tc>
          <w:tcPr>
            <w:tcW w:w="1276" w:type="dxa"/>
          </w:tcPr>
          <w:p w:rsidR="00E32383" w:rsidRPr="00562015" w:rsidRDefault="00E32383" w:rsidP="00EA6D54">
            <w:pPr>
              <w:pStyle w:val="TablecellLEFT"/>
              <w:rPr>
                <w:ins w:id="2899" w:author="Klaus Ehrlich" w:date="2016-09-01T17:07:00Z"/>
                <w:sz w:val="18"/>
                <w:szCs w:val="18"/>
              </w:rPr>
            </w:pPr>
            <w:ins w:id="2900" w:author="Klaus Ehrlich" w:date="2016-09-01T17:07:00Z">
              <w:r w:rsidRPr="00562015">
                <w:rPr>
                  <w:sz w:val="18"/>
                  <w:szCs w:val="18"/>
                </w:rPr>
                <w:t>TBPM</w:t>
              </w:r>
            </w:ins>
          </w:p>
        </w:tc>
        <w:tc>
          <w:tcPr>
            <w:tcW w:w="1277" w:type="dxa"/>
          </w:tcPr>
          <w:p w:rsidR="00E32383" w:rsidRPr="00562015" w:rsidRDefault="00E32383" w:rsidP="00EA6D54">
            <w:pPr>
              <w:pStyle w:val="TablecellLEFT"/>
              <w:rPr>
                <w:ins w:id="2901" w:author="Klaus Ehrlich" w:date="2016-09-01T17:07:00Z"/>
                <w:sz w:val="18"/>
                <w:szCs w:val="18"/>
              </w:rPr>
            </w:pPr>
            <w:ins w:id="2902" w:author="Klaus Ehrlich" w:date="2016-09-01T17:07:00Z">
              <w:r w:rsidRPr="00562015">
                <w:rPr>
                  <w:sz w:val="18"/>
                  <w:szCs w:val="18"/>
                </w:rPr>
                <w:t>TBPM</w:t>
              </w:r>
            </w:ins>
          </w:p>
        </w:tc>
        <w:tc>
          <w:tcPr>
            <w:tcW w:w="2405" w:type="dxa"/>
          </w:tcPr>
          <w:p w:rsidR="00E32383" w:rsidRPr="00562015" w:rsidRDefault="00E32383" w:rsidP="00EA6D54">
            <w:pPr>
              <w:pStyle w:val="TablecellLEFT"/>
              <w:rPr>
                <w:ins w:id="2903" w:author="Klaus Ehrlich" w:date="2016-09-01T17:07:00Z"/>
                <w:sz w:val="18"/>
                <w:szCs w:val="18"/>
              </w:rPr>
            </w:pPr>
          </w:p>
        </w:tc>
        <w:tc>
          <w:tcPr>
            <w:tcW w:w="1701" w:type="dxa"/>
          </w:tcPr>
          <w:p w:rsidR="00E32383" w:rsidRPr="00562015" w:rsidRDefault="00E32383" w:rsidP="00EA6D54">
            <w:pPr>
              <w:pStyle w:val="TablecellLEFT"/>
              <w:rPr>
                <w:ins w:id="2904" w:author="Klaus Ehrlich" w:date="2016-09-01T17:07:00Z"/>
                <w:sz w:val="18"/>
                <w:szCs w:val="18"/>
              </w:rPr>
            </w:pPr>
          </w:p>
        </w:tc>
      </w:tr>
      <w:tr w:rsidR="00E32383" w:rsidRPr="00562015" w:rsidTr="00EA6D54">
        <w:trPr>
          <w:ins w:id="2905" w:author="Klaus Ehrlich" w:date="2016-09-01T17:07:00Z"/>
        </w:trPr>
        <w:tc>
          <w:tcPr>
            <w:tcW w:w="496" w:type="dxa"/>
            <w:tcBorders>
              <w:top w:val="nil"/>
              <w:bottom w:val="nil"/>
            </w:tcBorders>
          </w:tcPr>
          <w:p w:rsidR="00E32383" w:rsidRPr="00562015" w:rsidRDefault="00E32383" w:rsidP="00EA6D54">
            <w:pPr>
              <w:pStyle w:val="TablecellLEFT"/>
              <w:jc w:val="right"/>
              <w:rPr>
                <w:ins w:id="2906" w:author="Klaus Ehrlich" w:date="2016-09-01T17:07:00Z"/>
                <w:sz w:val="18"/>
                <w:szCs w:val="18"/>
              </w:rPr>
            </w:pPr>
            <w:ins w:id="2907" w:author="Klaus Ehrlich" w:date="2016-09-01T17:07:00Z">
              <w:r w:rsidRPr="00562015">
                <w:rPr>
                  <w:sz w:val="18"/>
                  <w:szCs w:val="18"/>
                </w:rPr>
                <w:t>(c)</w:t>
              </w:r>
            </w:ins>
          </w:p>
        </w:tc>
        <w:tc>
          <w:tcPr>
            <w:tcW w:w="1561" w:type="dxa"/>
          </w:tcPr>
          <w:p w:rsidR="00E32383" w:rsidRPr="00562015" w:rsidRDefault="00E32383" w:rsidP="00EA6D54">
            <w:pPr>
              <w:pStyle w:val="TablecellLEFT"/>
              <w:jc w:val="right"/>
              <w:rPr>
                <w:ins w:id="2908" w:author="Klaus Ehrlich" w:date="2016-09-01T17:07:00Z"/>
                <w:sz w:val="18"/>
                <w:szCs w:val="18"/>
              </w:rPr>
            </w:pPr>
            <w:ins w:id="2909" w:author="Klaus Ehrlich" w:date="2016-09-01T17:07:00Z">
              <w:r w:rsidRPr="00562015">
                <w:rPr>
                  <w:sz w:val="18"/>
                  <w:szCs w:val="18"/>
                </w:rPr>
                <w:t xml:space="preserve">Operating </w:t>
              </w:r>
            </w:ins>
          </w:p>
        </w:tc>
        <w:tc>
          <w:tcPr>
            <w:tcW w:w="993" w:type="dxa"/>
          </w:tcPr>
          <w:p w:rsidR="00E32383" w:rsidRPr="00562015" w:rsidRDefault="00E32383" w:rsidP="00EA6D54">
            <w:pPr>
              <w:pStyle w:val="TablecellLEFT"/>
              <w:jc w:val="center"/>
              <w:rPr>
                <w:ins w:id="2910" w:author="Klaus Ehrlich" w:date="2016-09-01T17:07:00Z"/>
                <w:sz w:val="18"/>
                <w:szCs w:val="18"/>
              </w:rPr>
            </w:pPr>
            <w:ins w:id="2911" w:author="Klaus Ehrlich" w:date="2016-09-01T17:07:00Z">
              <w:r w:rsidRPr="00562015">
                <w:rPr>
                  <w:sz w:val="18"/>
                  <w:szCs w:val="18"/>
                </w:rPr>
                <w:t>°C</w:t>
              </w:r>
              <w:r>
                <w:rPr>
                  <w:sz w:val="18"/>
                  <w:szCs w:val="18"/>
                </w:rPr>
                <w:t>/HR%</w:t>
              </w:r>
            </w:ins>
          </w:p>
        </w:tc>
        <w:tc>
          <w:tcPr>
            <w:tcW w:w="1276" w:type="dxa"/>
          </w:tcPr>
          <w:p w:rsidR="00E32383" w:rsidRPr="00562015" w:rsidRDefault="00E32383" w:rsidP="00EA6D54">
            <w:pPr>
              <w:pStyle w:val="TablecellLEFT"/>
              <w:rPr>
                <w:ins w:id="2912" w:author="Klaus Ehrlich" w:date="2016-09-01T17:07:00Z"/>
                <w:sz w:val="18"/>
                <w:szCs w:val="18"/>
              </w:rPr>
            </w:pPr>
            <w:ins w:id="2913" w:author="Klaus Ehrlich" w:date="2016-09-01T17:07:00Z">
              <w:r w:rsidRPr="00562015">
                <w:rPr>
                  <w:sz w:val="18"/>
                  <w:szCs w:val="18"/>
                </w:rPr>
                <w:t>TBPM</w:t>
              </w:r>
            </w:ins>
          </w:p>
        </w:tc>
        <w:tc>
          <w:tcPr>
            <w:tcW w:w="1277" w:type="dxa"/>
          </w:tcPr>
          <w:p w:rsidR="00E32383" w:rsidRPr="00562015" w:rsidRDefault="00E32383" w:rsidP="00EA6D54">
            <w:pPr>
              <w:pStyle w:val="TablecellLEFT"/>
              <w:rPr>
                <w:ins w:id="2914" w:author="Klaus Ehrlich" w:date="2016-09-01T17:07:00Z"/>
                <w:sz w:val="18"/>
                <w:szCs w:val="18"/>
              </w:rPr>
            </w:pPr>
            <w:ins w:id="2915" w:author="Klaus Ehrlich" w:date="2016-09-01T17:07:00Z">
              <w:r w:rsidRPr="00562015">
                <w:rPr>
                  <w:sz w:val="18"/>
                  <w:szCs w:val="18"/>
                </w:rPr>
                <w:t>TBPM</w:t>
              </w:r>
            </w:ins>
          </w:p>
        </w:tc>
        <w:tc>
          <w:tcPr>
            <w:tcW w:w="2405" w:type="dxa"/>
          </w:tcPr>
          <w:p w:rsidR="00E32383" w:rsidRPr="00562015" w:rsidRDefault="00E32383" w:rsidP="00EA6D54">
            <w:pPr>
              <w:pStyle w:val="TablecellLEFT"/>
              <w:rPr>
                <w:ins w:id="2916" w:author="Klaus Ehrlich" w:date="2016-09-01T17:07:00Z"/>
                <w:sz w:val="18"/>
                <w:szCs w:val="18"/>
              </w:rPr>
            </w:pPr>
          </w:p>
        </w:tc>
        <w:tc>
          <w:tcPr>
            <w:tcW w:w="1701" w:type="dxa"/>
          </w:tcPr>
          <w:p w:rsidR="00E32383" w:rsidRPr="00562015" w:rsidRDefault="00E32383" w:rsidP="00EA6D54">
            <w:pPr>
              <w:pStyle w:val="TablecellLEFT"/>
              <w:rPr>
                <w:ins w:id="2917" w:author="Klaus Ehrlich" w:date="2016-09-01T17:07:00Z"/>
                <w:sz w:val="18"/>
                <w:szCs w:val="18"/>
              </w:rPr>
            </w:pPr>
          </w:p>
        </w:tc>
      </w:tr>
      <w:tr w:rsidR="00E32383" w:rsidRPr="00562015" w:rsidTr="00EA6D54">
        <w:trPr>
          <w:ins w:id="2918" w:author="Klaus Ehrlich" w:date="2016-09-01T17:07:00Z"/>
        </w:trPr>
        <w:tc>
          <w:tcPr>
            <w:tcW w:w="496" w:type="dxa"/>
            <w:tcBorders>
              <w:top w:val="nil"/>
              <w:bottom w:val="nil"/>
            </w:tcBorders>
          </w:tcPr>
          <w:p w:rsidR="00E32383" w:rsidRPr="00562015" w:rsidRDefault="00E32383" w:rsidP="00EA6D54">
            <w:pPr>
              <w:pStyle w:val="TablecellLEFT"/>
              <w:jc w:val="right"/>
              <w:rPr>
                <w:ins w:id="2919" w:author="Klaus Ehrlich" w:date="2016-09-01T17:07:00Z"/>
                <w:sz w:val="18"/>
                <w:szCs w:val="18"/>
              </w:rPr>
            </w:pPr>
            <w:ins w:id="2920" w:author="Klaus Ehrlich" w:date="2016-09-01T17:07:00Z">
              <w:r w:rsidRPr="00562015">
                <w:rPr>
                  <w:sz w:val="18"/>
                  <w:szCs w:val="18"/>
                </w:rPr>
                <w:t>(d)</w:t>
              </w:r>
            </w:ins>
          </w:p>
        </w:tc>
        <w:tc>
          <w:tcPr>
            <w:tcW w:w="1561" w:type="dxa"/>
          </w:tcPr>
          <w:p w:rsidR="00E32383" w:rsidRPr="00562015" w:rsidRDefault="00E32383" w:rsidP="00EA6D54">
            <w:pPr>
              <w:pStyle w:val="TablecellLEFT"/>
              <w:jc w:val="right"/>
              <w:rPr>
                <w:ins w:id="2921" w:author="Klaus Ehrlich" w:date="2016-09-01T17:07:00Z"/>
                <w:sz w:val="18"/>
                <w:szCs w:val="18"/>
              </w:rPr>
            </w:pPr>
            <w:ins w:id="2922" w:author="Klaus Ehrlich" w:date="2016-09-01T17:07:00Z">
              <w:r w:rsidRPr="00562015">
                <w:rPr>
                  <w:sz w:val="18"/>
                  <w:szCs w:val="18"/>
                </w:rPr>
                <w:t xml:space="preserve">Storage </w:t>
              </w:r>
            </w:ins>
          </w:p>
        </w:tc>
        <w:tc>
          <w:tcPr>
            <w:tcW w:w="993" w:type="dxa"/>
          </w:tcPr>
          <w:p w:rsidR="00E32383" w:rsidRPr="00562015" w:rsidRDefault="00E32383" w:rsidP="00EA6D54">
            <w:pPr>
              <w:pStyle w:val="TablecellLEFT"/>
              <w:jc w:val="center"/>
              <w:rPr>
                <w:ins w:id="2923" w:author="Klaus Ehrlich" w:date="2016-09-01T17:07:00Z"/>
                <w:sz w:val="18"/>
                <w:szCs w:val="18"/>
              </w:rPr>
            </w:pPr>
            <w:ins w:id="2924" w:author="Klaus Ehrlich" w:date="2016-09-01T17:07:00Z">
              <w:r w:rsidRPr="00562015">
                <w:rPr>
                  <w:sz w:val="18"/>
                  <w:szCs w:val="18"/>
                </w:rPr>
                <w:t>°C</w:t>
              </w:r>
              <w:r>
                <w:rPr>
                  <w:sz w:val="18"/>
                  <w:szCs w:val="18"/>
                </w:rPr>
                <w:t>/HR%</w:t>
              </w:r>
            </w:ins>
          </w:p>
        </w:tc>
        <w:tc>
          <w:tcPr>
            <w:tcW w:w="1276" w:type="dxa"/>
          </w:tcPr>
          <w:p w:rsidR="00E32383" w:rsidRPr="00562015" w:rsidRDefault="00E32383" w:rsidP="00EA6D54">
            <w:pPr>
              <w:pStyle w:val="TablecellLEFT"/>
              <w:rPr>
                <w:ins w:id="2925" w:author="Klaus Ehrlich" w:date="2016-09-01T17:07:00Z"/>
                <w:sz w:val="18"/>
                <w:szCs w:val="18"/>
              </w:rPr>
            </w:pPr>
            <w:ins w:id="2926" w:author="Klaus Ehrlich" w:date="2016-09-01T17:07:00Z">
              <w:r w:rsidRPr="00562015">
                <w:rPr>
                  <w:sz w:val="18"/>
                  <w:szCs w:val="18"/>
                </w:rPr>
                <w:t>TBPM</w:t>
              </w:r>
            </w:ins>
          </w:p>
        </w:tc>
        <w:tc>
          <w:tcPr>
            <w:tcW w:w="1277" w:type="dxa"/>
          </w:tcPr>
          <w:p w:rsidR="00E32383" w:rsidRPr="00562015" w:rsidRDefault="00E32383" w:rsidP="00EA6D54">
            <w:pPr>
              <w:pStyle w:val="TablecellLEFT"/>
              <w:rPr>
                <w:ins w:id="2927" w:author="Klaus Ehrlich" w:date="2016-09-01T17:07:00Z"/>
                <w:sz w:val="18"/>
                <w:szCs w:val="18"/>
              </w:rPr>
            </w:pPr>
            <w:ins w:id="2928" w:author="Klaus Ehrlich" w:date="2016-09-01T17:07:00Z">
              <w:r w:rsidRPr="00562015">
                <w:rPr>
                  <w:sz w:val="18"/>
                  <w:szCs w:val="18"/>
                </w:rPr>
                <w:t>TBPM</w:t>
              </w:r>
            </w:ins>
          </w:p>
        </w:tc>
        <w:tc>
          <w:tcPr>
            <w:tcW w:w="2405" w:type="dxa"/>
          </w:tcPr>
          <w:p w:rsidR="00E32383" w:rsidRPr="00562015" w:rsidRDefault="00E32383" w:rsidP="00EA6D54">
            <w:pPr>
              <w:pStyle w:val="TablecellLEFT"/>
              <w:rPr>
                <w:ins w:id="2929" w:author="Klaus Ehrlich" w:date="2016-09-01T17:07:00Z"/>
                <w:sz w:val="18"/>
                <w:szCs w:val="18"/>
              </w:rPr>
            </w:pPr>
          </w:p>
        </w:tc>
        <w:tc>
          <w:tcPr>
            <w:tcW w:w="1701" w:type="dxa"/>
          </w:tcPr>
          <w:p w:rsidR="00E32383" w:rsidRPr="00562015" w:rsidRDefault="00E32383" w:rsidP="00EA6D54">
            <w:pPr>
              <w:pStyle w:val="TablecellLEFT"/>
              <w:rPr>
                <w:ins w:id="2930" w:author="Klaus Ehrlich" w:date="2016-09-01T17:07:00Z"/>
                <w:sz w:val="18"/>
                <w:szCs w:val="18"/>
              </w:rPr>
            </w:pPr>
          </w:p>
        </w:tc>
      </w:tr>
      <w:tr w:rsidR="00E32383" w:rsidRPr="00562015" w:rsidTr="00EA6D54">
        <w:trPr>
          <w:ins w:id="2931" w:author="Klaus Ehrlich" w:date="2016-09-01T17:07:00Z"/>
        </w:trPr>
        <w:tc>
          <w:tcPr>
            <w:tcW w:w="496" w:type="dxa"/>
            <w:tcBorders>
              <w:top w:val="nil"/>
            </w:tcBorders>
          </w:tcPr>
          <w:p w:rsidR="00E32383" w:rsidRPr="00562015" w:rsidRDefault="00E32383" w:rsidP="00EA6D54">
            <w:pPr>
              <w:pStyle w:val="TablecellLEFT"/>
              <w:jc w:val="right"/>
              <w:rPr>
                <w:ins w:id="2932" w:author="Klaus Ehrlich" w:date="2016-09-01T17:07:00Z"/>
                <w:sz w:val="18"/>
                <w:szCs w:val="18"/>
              </w:rPr>
            </w:pPr>
            <w:ins w:id="2933" w:author="Klaus Ehrlich" w:date="2016-09-01T17:07:00Z">
              <w:r w:rsidRPr="00562015">
                <w:rPr>
                  <w:sz w:val="18"/>
                  <w:szCs w:val="18"/>
                </w:rPr>
                <w:t>(e)</w:t>
              </w:r>
            </w:ins>
          </w:p>
        </w:tc>
        <w:tc>
          <w:tcPr>
            <w:tcW w:w="1561" w:type="dxa"/>
          </w:tcPr>
          <w:p w:rsidR="00E32383" w:rsidRPr="00562015" w:rsidRDefault="00E32383" w:rsidP="00EA6D54">
            <w:pPr>
              <w:pStyle w:val="TablecellLEFT"/>
              <w:jc w:val="right"/>
              <w:rPr>
                <w:ins w:id="2934" w:author="Klaus Ehrlich" w:date="2016-09-01T17:07:00Z"/>
                <w:sz w:val="18"/>
                <w:szCs w:val="18"/>
              </w:rPr>
            </w:pPr>
            <w:ins w:id="2935" w:author="Klaus Ehrlich" w:date="2016-09-01T17:07:00Z">
              <w:r w:rsidRPr="00562015">
                <w:rPr>
                  <w:sz w:val="18"/>
                  <w:szCs w:val="18"/>
                </w:rPr>
                <w:t xml:space="preserve">Transport </w:t>
              </w:r>
            </w:ins>
          </w:p>
        </w:tc>
        <w:tc>
          <w:tcPr>
            <w:tcW w:w="993" w:type="dxa"/>
          </w:tcPr>
          <w:p w:rsidR="00E32383" w:rsidRPr="00562015" w:rsidRDefault="00E32383" w:rsidP="00EA6D54">
            <w:pPr>
              <w:pStyle w:val="TablecellLEFT"/>
              <w:jc w:val="center"/>
              <w:rPr>
                <w:ins w:id="2936" w:author="Klaus Ehrlich" w:date="2016-09-01T17:07:00Z"/>
                <w:sz w:val="18"/>
                <w:szCs w:val="18"/>
              </w:rPr>
            </w:pPr>
            <w:ins w:id="2937" w:author="Klaus Ehrlich" w:date="2016-09-01T17:07:00Z">
              <w:r w:rsidRPr="00562015">
                <w:rPr>
                  <w:sz w:val="18"/>
                  <w:szCs w:val="18"/>
                </w:rPr>
                <w:t>°C</w:t>
              </w:r>
              <w:r>
                <w:rPr>
                  <w:sz w:val="18"/>
                  <w:szCs w:val="18"/>
                </w:rPr>
                <w:t>/HR%</w:t>
              </w:r>
            </w:ins>
          </w:p>
        </w:tc>
        <w:tc>
          <w:tcPr>
            <w:tcW w:w="1276" w:type="dxa"/>
          </w:tcPr>
          <w:p w:rsidR="00E32383" w:rsidRPr="00562015" w:rsidRDefault="00E32383" w:rsidP="00EA6D54">
            <w:pPr>
              <w:pStyle w:val="TablecellLEFT"/>
              <w:rPr>
                <w:ins w:id="2938" w:author="Klaus Ehrlich" w:date="2016-09-01T17:07:00Z"/>
                <w:sz w:val="18"/>
                <w:szCs w:val="18"/>
              </w:rPr>
            </w:pPr>
            <w:ins w:id="2939" w:author="Klaus Ehrlich" w:date="2016-09-01T17:07:00Z">
              <w:r w:rsidRPr="00562015">
                <w:rPr>
                  <w:sz w:val="18"/>
                  <w:szCs w:val="18"/>
                </w:rPr>
                <w:t>TBPM</w:t>
              </w:r>
            </w:ins>
          </w:p>
        </w:tc>
        <w:tc>
          <w:tcPr>
            <w:tcW w:w="1277" w:type="dxa"/>
          </w:tcPr>
          <w:p w:rsidR="00E32383" w:rsidRPr="00562015" w:rsidRDefault="00E32383" w:rsidP="00EA6D54">
            <w:pPr>
              <w:pStyle w:val="TablecellLEFT"/>
              <w:rPr>
                <w:ins w:id="2940" w:author="Klaus Ehrlich" w:date="2016-09-01T17:07:00Z"/>
                <w:sz w:val="18"/>
                <w:szCs w:val="18"/>
              </w:rPr>
            </w:pPr>
            <w:ins w:id="2941" w:author="Klaus Ehrlich" w:date="2016-09-01T17:07:00Z">
              <w:r w:rsidRPr="00562015">
                <w:rPr>
                  <w:sz w:val="18"/>
                  <w:szCs w:val="18"/>
                </w:rPr>
                <w:t>TBPM</w:t>
              </w:r>
            </w:ins>
          </w:p>
        </w:tc>
        <w:tc>
          <w:tcPr>
            <w:tcW w:w="2405" w:type="dxa"/>
          </w:tcPr>
          <w:p w:rsidR="00E32383" w:rsidRPr="00562015" w:rsidRDefault="00E32383" w:rsidP="00EA6D54">
            <w:pPr>
              <w:pStyle w:val="TablecellLEFT"/>
              <w:rPr>
                <w:ins w:id="2942" w:author="Klaus Ehrlich" w:date="2016-09-01T17:07:00Z"/>
                <w:sz w:val="18"/>
                <w:szCs w:val="18"/>
              </w:rPr>
            </w:pPr>
          </w:p>
        </w:tc>
        <w:tc>
          <w:tcPr>
            <w:tcW w:w="1701" w:type="dxa"/>
          </w:tcPr>
          <w:p w:rsidR="00E32383" w:rsidRPr="00562015" w:rsidRDefault="00E32383" w:rsidP="00EA6D54">
            <w:pPr>
              <w:pStyle w:val="TablecellLEFT"/>
              <w:rPr>
                <w:ins w:id="2943" w:author="Klaus Ehrlich" w:date="2016-09-01T17:07:00Z"/>
                <w:sz w:val="18"/>
                <w:szCs w:val="18"/>
              </w:rPr>
            </w:pPr>
          </w:p>
        </w:tc>
      </w:tr>
      <w:tr w:rsidR="00E32383" w:rsidRPr="00562015" w:rsidTr="00EA6D54">
        <w:trPr>
          <w:ins w:id="2944" w:author="Klaus Ehrlich" w:date="2016-09-01T17:07:00Z"/>
        </w:trPr>
        <w:tc>
          <w:tcPr>
            <w:tcW w:w="496" w:type="dxa"/>
          </w:tcPr>
          <w:p w:rsidR="00E32383" w:rsidRPr="00562015" w:rsidRDefault="00E32383" w:rsidP="00EA6D54">
            <w:pPr>
              <w:pStyle w:val="TablecellLEFT"/>
              <w:rPr>
                <w:ins w:id="2945" w:author="Klaus Ehrlich" w:date="2016-09-01T17:07:00Z"/>
                <w:sz w:val="18"/>
                <w:szCs w:val="18"/>
              </w:rPr>
            </w:pPr>
            <w:ins w:id="2946" w:author="Klaus Ehrlich" w:date="2016-09-01T17:07:00Z">
              <w:r>
                <w:rPr>
                  <w:sz w:val="18"/>
                  <w:szCs w:val="18"/>
                </w:rPr>
                <w:t>6</w:t>
              </w:r>
            </w:ins>
          </w:p>
        </w:tc>
        <w:tc>
          <w:tcPr>
            <w:tcW w:w="1561" w:type="dxa"/>
          </w:tcPr>
          <w:p w:rsidR="00E32383" w:rsidRPr="00562015" w:rsidRDefault="00E32383" w:rsidP="00EA6D54">
            <w:pPr>
              <w:pStyle w:val="TablecellLEFT"/>
              <w:rPr>
                <w:ins w:id="2947" w:author="Klaus Ehrlich" w:date="2016-09-01T17:07:00Z"/>
                <w:sz w:val="18"/>
                <w:szCs w:val="18"/>
              </w:rPr>
            </w:pPr>
            <w:ins w:id="2948" w:author="Klaus Ehrlich" w:date="2016-09-01T17:07:00Z">
              <w:r w:rsidRPr="00562015">
                <w:rPr>
                  <w:sz w:val="18"/>
                  <w:szCs w:val="18"/>
                </w:rPr>
                <w:t>Lifetime</w:t>
              </w:r>
            </w:ins>
          </w:p>
        </w:tc>
        <w:tc>
          <w:tcPr>
            <w:tcW w:w="993" w:type="dxa"/>
          </w:tcPr>
          <w:p w:rsidR="00E32383" w:rsidRPr="00562015" w:rsidRDefault="00E32383" w:rsidP="00EA6D54">
            <w:pPr>
              <w:pStyle w:val="TablecellLEFT"/>
              <w:jc w:val="center"/>
              <w:rPr>
                <w:ins w:id="2949" w:author="Klaus Ehrlich" w:date="2016-09-01T17:07:00Z"/>
                <w:sz w:val="18"/>
                <w:szCs w:val="18"/>
              </w:rPr>
            </w:pPr>
            <w:ins w:id="2950" w:author="Klaus Ehrlich" w:date="2016-09-01T17:07:00Z">
              <w:r w:rsidRPr="00562015">
                <w:rPr>
                  <w:sz w:val="18"/>
                  <w:szCs w:val="18"/>
                </w:rPr>
                <w:t>Year</w:t>
              </w:r>
            </w:ins>
          </w:p>
        </w:tc>
        <w:tc>
          <w:tcPr>
            <w:tcW w:w="1276" w:type="dxa"/>
          </w:tcPr>
          <w:p w:rsidR="00E32383" w:rsidRPr="00562015" w:rsidRDefault="00E32383" w:rsidP="00EA6D54">
            <w:pPr>
              <w:pStyle w:val="TablecellLEFT"/>
              <w:rPr>
                <w:ins w:id="2951" w:author="Klaus Ehrlich" w:date="2016-09-01T17:07:00Z"/>
                <w:sz w:val="18"/>
                <w:szCs w:val="18"/>
              </w:rPr>
            </w:pPr>
            <w:ins w:id="2952" w:author="Klaus Ehrlich" w:date="2016-09-01T17:07:00Z">
              <w:r w:rsidRPr="00562015">
                <w:rPr>
                  <w:sz w:val="18"/>
                  <w:szCs w:val="18"/>
                </w:rPr>
                <w:t>TBPM</w:t>
              </w:r>
            </w:ins>
          </w:p>
        </w:tc>
        <w:tc>
          <w:tcPr>
            <w:tcW w:w="1277" w:type="dxa"/>
          </w:tcPr>
          <w:p w:rsidR="00E32383" w:rsidRPr="00562015" w:rsidRDefault="00E32383" w:rsidP="00EA6D54">
            <w:pPr>
              <w:pStyle w:val="TablecellLEFT"/>
              <w:rPr>
                <w:ins w:id="2953" w:author="Klaus Ehrlich" w:date="2016-09-01T17:07:00Z"/>
                <w:sz w:val="18"/>
                <w:szCs w:val="18"/>
              </w:rPr>
            </w:pPr>
            <w:ins w:id="2954" w:author="Klaus Ehrlich" w:date="2016-09-01T17:07:00Z">
              <w:r w:rsidRPr="00562015">
                <w:rPr>
                  <w:sz w:val="18"/>
                  <w:szCs w:val="18"/>
                </w:rPr>
                <w:t>N/A</w:t>
              </w:r>
            </w:ins>
          </w:p>
        </w:tc>
        <w:tc>
          <w:tcPr>
            <w:tcW w:w="2405" w:type="dxa"/>
          </w:tcPr>
          <w:p w:rsidR="00E32383" w:rsidRPr="00562015" w:rsidRDefault="00E32383" w:rsidP="00EA6D54">
            <w:pPr>
              <w:pStyle w:val="TablecellLEFT"/>
              <w:rPr>
                <w:ins w:id="2955" w:author="Klaus Ehrlich" w:date="2016-09-01T17:07:00Z"/>
                <w:sz w:val="18"/>
                <w:szCs w:val="18"/>
              </w:rPr>
            </w:pPr>
            <w:ins w:id="2956" w:author="Klaus Ehrlich" w:date="2016-09-01T17:07:00Z">
              <w:r w:rsidRPr="00562015">
                <w:rPr>
                  <w:sz w:val="18"/>
                  <w:szCs w:val="18"/>
                </w:rPr>
                <w:t>during transport, storage and mission</w:t>
              </w:r>
            </w:ins>
          </w:p>
        </w:tc>
        <w:tc>
          <w:tcPr>
            <w:tcW w:w="1701" w:type="dxa"/>
          </w:tcPr>
          <w:p w:rsidR="00E32383" w:rsidRPr="00562015" w:rsidRDefault="00E32383" w:rsidP="00EA6D54">
            <w:pPr>
              <w:pStyle w:val="TablecellLEFT"/>
              <w:rPr>
                <w:ins w:id="2957" w:author="Klaus Ehrlich" w:date="2016-09-01T17:07:00Z"/>
                <w:sz w:val="18"/>
                <w:szCs w:val="18"/>
              </w:rPr>
            </w:pPr>
          </w:p>
        </w:tc>
      </w:tr>
      <w:tr w:rsidR="00E32383" w:rsidRPr="00562015" w:rsidTr="00EA6D54">
        <w:trPr>
          <w:ins w:id="2958" w:author="Klaus Ehrlich" w:date="2016-09-01T17:07:00Z"/>
        </w:trPr>
        <w:tc>
          <w:tcPr>
            <w:tcW w:w="496" w:type="dxa"/>
          </w:tcPr>
          <w:p w:rsidR="00E32383" w:rsidRPr="00562015" w:rsidRDefault="00E32383" w:rsidP="00EA6D54">
            <w:pPr>
              <w:pStyle w:val="TablecellLEFT"/>
              <w:rPr>
                <w:ins w:id="2959" w:author="Klaus Ehrlich" w:date="2016-09-01T17:07:00Z"/>
                <w:sz w:val="18"/>
                <w:szCs w:val="18"/>
              </w:rPr>
            </w:pPr>
            <w:ins w:id="2960" w:author="Klaus Ehrlich" w:date="2016-09-01T17:07:00Z">
              <w:r>
                <w:rPr>
                  <w:sz w:val="18"/>
                  <w:szCs w:val="18"/>
                </w:rPr>
                <w:t>7</w:t>
              </w:r>
            </w:ins>
          </w:p>
        </w:tc>
        <w:tc>
          <w:tcPr>
            <w:tcW w:w="1561" w:type="dxa"/>
          </w:tcPr>
          <w:p w:rsidR="00E32383" w:rsidRDefault="00E32383" w:rsidP="00EA6D54">
            <w:pPr>
              <w:pStyle w:val="TablecellLEFT"/>
              <w:rPr>
                <w:ins w:id="2961" w:author="Klaus Ehrlich" w:date="2016-09-01T17:07:00Z"/>
                <w:sz w:val="18"/>
                <w:szCs w:val="18"/>
              </w:rPr>
            </w:pPr>
            <w:ins w:id="2962" w:author="Klaus Ehrlich" w:date="2016-09-01T17:07:00Z">
              <w:r>
                <w:rPr>
                  <w:sz w:val="18"/>
                  <w:szCs w:val="18"/>
                </w:rPr>
                <w:t>Explosive charge</w:t>
              </w:r>
            </w:ins>
          </w:p>
          <w:p w:rsidR="00E32383" w:rsidRDefault="00E32383" w:rsidP="00EA6D54">
            <w:pPr>
              <w:pStyle w:val="TablecellLEFT"/>
              <w:rPr>
                <w:ins w:id="2963" w:author="Klaus Ehrlich" w:date="2016-09-01T17:07:00Z"/>
                <w:sz w:val="18"/>
                <w:szCs w:val="18"/>
              </w:rPr>
            </w:pPr>
            <w:ins w:id="2964" w:author="Klaus Ehrlich" w:date="2016-09-01T17:07:00Z">
              <w:r>
                <w:rPr>
                  <w:sz w:val="18"/>
                  <w:szCs w:val="18"/>
                </w:rPr>
                <w:t>Nature</w:t>
              </w:r>
            </w:ins>
          </w:p>
          <w:p w:rsidR="00E32383" w:rsidRPr="00562015" w:rsidRDefault="00E32383" w:rsidP="00EA6D54">
            <w:pPr>
              <w:pStyle w:val="TablecellLEFT"/>
              <w:rPr>
                <w:ins w:id="2965" w:author="Klaus Ehrlich" w:date="2016-09-01T17:07:00Z"/>
                <w:sz w:val="18"/>
                <w:szCs w:val="18"/>
              </w:rPr>
            </w:pPr>
            <w:ins w:id="2966" w:author="Klaus Ehrlich" w:date="2016-09-01T17:07:00Z">
              <w:r>
                <w:rPr>
                  <w:sz w:val="18"/>
                  <w:szCs w:val="18"/>
                </w:rPr>
                <w:t>Linear mass</w:t>
              </w:r>
            </w:ins>
          </w:p>
        </w:tc>
        <w:tc>
          <w:tcPr>
            <w:tcW w:w="993" w:type="dxa"/>
          </w:tcPr>
          <w:p w:rsidR="00E32383" w:rsidRDefault="00E32383" w:rsidP="00EA6D54">
            <w:pPr>
              <w:pStyle w:val="TablecellLEFT"/>
              <w:jc w:val="center"/>
              <w:rPr>
                <w:ins w:id="2967" w:author="Klaus Ehrlich" w:date="2016-09-01T17:07:00Z"/>
                <w:sz w:val="18"/>
                <w:szCs w:val="18"/>
              </w:rPr>
            </w:pPr>
          </w:p>
          <w:p w:rsidR="00E32383" w:rsidRDefault="00E32383" w:rsidP="00EA6D54">
            <w:pPr>
              <w:pStyle w:val="TablecellLEFT"/>
              <w:jc w:val="center"/>
              <w:rPr>
                <w:ins w:id="2968" w:author="Klaus Ehrlich" w:date="2016-09-01T17:07:00Z"/>
                <w:sz w:val="18"/>
                <w:szCs w:val="18"/>
              </w:rPr>
            </w:pPr>
            <w:ins w:id="2969" w:author="Klaus Ehrlich" w:date="2016-09-01T17:07:00Z">
              <w:r>
                <w:rPr>
                  <w:sz w:val="18"/>
                  <w:szCs w:val="18"/>
                </w:rPr>
                <w:t>TBPM</w:t>
              </w:r>
            </w:ins>
          </w:p>
          <w:p w:rsidR="00E32383" w:rsidRPr="00562015" w:rsidRDefault="00E32383" w:rsidP="00EA6D54">
            <w:pPr>
              <w:pStyle w:val="TablecellLEFT"/>
              <w:jc w:val="center"/>
              <w:rPr>
                <w:ins w:id="2970" w:author="Klaus Ehrlich" w:date="2016-09-01T17:07:00Z"/>
                <w:sz w:val="18"/>
                <w:szCs w:val="18"/>
              </w:rPr>
            </w:pPr>
            <w:ins w:id="2971" w:author="Klaus Ehrlich" w:date="2016-09-01T17:07:00Z">
              <w:r>
                <w:rPr>
                  <w:sz w:val="18"/>
                  <w:szCs w:val="18"/>
                </w:rPr>
                <w:t>g/m</w:t>
              </w:r>
            </w:ins>
          </w:p>
        </w:tc>
        <w:tc>
          <w:tcPr>
            <w:tcW w:w="1276" w:type="dxa"/>
          </w:tcPr>
          <w:p w:rsidR="00E32383" w:rsidRPr="00562015" w:rsidRDefault="00E32383" w:rsidP="00EA6D54">
            <w:pPr>
              <w:pStyle w:val="TablecellLEFT"/>
              <w:rPr>
                <w:ins w:id="2972" w:author="Klaus Ehrlich" w:date="2016-09-01T17:07:00Z"/>
                <w:sz w:val="18"/>
                <w:szCs w:val="18"/>
              </w:rPr>
            </w:pPr>
          </w:p>
        </w:tc>
        <w:tc>
          <w:tcPr>
            <w:tcW w:w="1277" w:type="dxa"/>
          </w:tcPr>
          <w:p w:rsidR="00E32383" w:rsidRPr="00562015" w:rsidRDefault="00E32383" w:rsidP="00EA6D54">
            <w:pPr>
              <w:pStyle w:val="TablecellLEFT"/>
              <w:rPr>
                <w:ins w:id="2973" w:author="Klaus Ehrlich" w:date="2016-09-01T17:07:00Z"/>
                <w:sz w:val="18"/>
                <w:szCs w:val="18"/>
              </w:rPr>
            </w:pPr>
          </w:p>
        </w:tc>
        <w:tc>
          <w:tcPr>
            <w:tcW w:w="2405" w:type="dxa"/>
          </w:tcPr>
          <w:p w:rsidR="00E32383" w:rsidRPr="00562015" w:rsidRDefault="00E32383" w:rsidP="00EA6D54">
            <w:pPr>
              <w:pStyle w:val="TablecellLEFT"/>
              <w:rPr>
                <w:ins w:id="2974" w:author="Klaus Ehrlich" w:date="2016-09-01T17:07:00Z"/>
                <w:sz w:val="18"/>
                <w:szCs w:val="18"/>
              </w:rPr>
            </w:pPr>
          </w:p>
        </w:tc>
        <w:tc>
          <w:tcPr>
            <w:tcW w:w="1701" w:type="dxa"/>
          </w:tcPr>
          <w:p w:rsidR="00E32383" w:rsidRPr="00562015" w:rsidRDefault="00E32383" w:rsidP="00EA6D54">
            <w:pPr>
              <w:pStyle w:val="TablecellLEFT"/>
              <w:rPr>
                <w:ins w:id="2975" w:author="Klaus Ehrlich" w:date="2016-09-01T17:07:00Z"/>
                <w:sz w:val="18"/>
                <w:szCs w:val="18"/>
              </w:rPr>
            </w:pPr>
          </w:p>
        </w:tc>
      </w:tr>
      <w:tr w:rsidR="00E32383" w:rsidRPr="00562015" w:rsidTr="00EA6D54">
        <w:trPr>
          <w:ins w:id="2976" w:author="Klaus Ehrlich" w:date="2016-09-01T17:07:00Z"/>
        </w:trPr>
        <w:tc>
          <w:tcPr>
            <w:tcW w:w="496" w:type="dxa"/>
          </w:tcPr>
          <w:p w:rsidR="00E32383" w:rsidRPr="00562015" w:rsidRDefault="00E32383" w:rsidP="00EA6D54">
            <w:pPr>
              <w:pStyle w:val="TablecellLEFT"/>
              <w:rPr>
                <w:ins w:id="2977" w:author="Klaus Ehrlich" w:date="2016-09-01T17:07:00Z"/>
                <w:sz w:val="18"/>
                <w:szCs w:val="18"/>
              </w:rPr>
            </w:pPr>
            <w:ins w:id="2978" w:author="Klaus Ehrlich" w:date="2016-09-01T17:07:00Z">
              <w:r>
                <w:rPr>
                  <w:sz w:val="18"/>
                  <w:szCs w:val="18"/>
                </w:rPr>
                <w:t>8</w:t>
              </w:r>
            </w:ins>
          </w:p>
        </w:tc>
        <w:tc>
          <w:tcPr>
            <w:tcW w:w="1561" w:type="dxa"/>
          </w:tcPr>
          <w:p w:rsidR="00E32383" w:rsidRPr="00562015" w:rsidRDefault="00E32383" w:rsidP="00EA6D54">
            <w:pPr>
              <w:pStyle w:val="TablecellLEFT"/>
              <w:rPr>
                <w:ins w:id="2979" w:author="Klaus Ehrlich" w:date="2016-09-01T17:07:00Z"/>
                <w:sz w:val="18"/>
                <w:szCs w:val="18"/>
              </w:rPr>
            </w:pPr>
            <w:ins w:id="2980" w:author="Klaus Ehrlich" w:date="2016-09-01T17:07:00Z">
              <w:r>
                <w:rPr>
                  <w:sz w:val="18"/>
                  <w:szCs w:val="18"/>
                </w:rPr>
                <w:t>Initiation mode</w:t>
              </w:r>
            </w:ins>
          </w:p>
        </w:tc>
        <w:tc>
          <w:tcPr>
            <w:tcW w:w="993" w:type="dxa"/>
          </w:tcPr>
          <w:p w:rsidR="00E32383" w:rsidRPr="00562015" w:rsidRDefault="00E32383" w:rsidP="00EA6D54">
            <w:pPr>
              <w:pStyle w:val="TablecellLEFT"/>
              <w:jc w:val="center"/>
              <w:rPr>
                <w:ins w:id="2981" w:author="Klaus Ehrlich" w:date="2016-09-01T17:07:00Z"/>
                <w:sz w:val="18"/>
                <w:szCs w:val="18"/>
              </w:rPr>
            </w:pPr>
            <w:ins w:id="2982" w:author="Klaus Ehrlich" w:date="2016-09-01T17:07:00Z">
              <w:r>
                <w:rPr>
                  <w:sz w:val="18"/>
                  <w:szCs w:val="18"/>
                </w:rPr>
                <w:t>TBPM</w:t>
              </w:r>
            </w:ins>
          </w:p>
        </w:tc>
        <w:tc>
          <w:tcPr>
            <w:tcW w:w="1276" w:type="dxa"/>
          </w:tcPr>
          <w:p w:rsidR="00E32383" w:rsidRPr="00562015" w:rsidRDefault="00E32383" w:rsidP="00EA6D54">
            <w:pPr>
              <w:pStyle w:val="TablecellLEFT"/>
              <w:rPr>
                <w:ins w:id="2983" w:author="Klaus Ehrlich" w:date="2016-09-01T17:07:00Z"/>
                <w:sz w:val="18"/>
                <w:szCs w:val="18"/>
              </w:rPr>
            </w:pPr>
          </w:p>
        </w:tc>
        <w:tc>
          <w:tcPr>
            <w:tcW w:w="1277" w:type="dxa"/>
          </w:tcPr>
          <w:p w:rsidR="00E32383" w:rsidRPr="00562015" w:rsidRDefault="00E32383" w:rsidP="00EA6D54">
            <w:pPr>
              <w:pStyle w:val="TablecellLEFT"/>
              <w:rPr>
                <w:ins w:id="2984" w:author="Klaus Ehrlich" w:date="2016-09-01T17:07:00Z"/>
                <w:sz w:val="18"/>
                <w:szCs w:val="18"/>
              </w:rPr>
            </w:pPr>
          </w:p>
        </w:tc>
        <w:tc>
          <w:tcPr>
            <w:tcW w:w="2405" w:type="dxa"/>
          </w:tcPr>
          <w:p w:rsidR="00E32383" w:rsidRPr="00562015" w:rsidRDefault="00E32383" w:rsidP="00EA6D54">
            <w:pPr>
              <w:pStyle w:val="TablecellLEFT"/>
              <w:rPr>
                <w:ins w:id="2985" w:author="Klaus Ehrlich" w:date="2016-09-01T17:07:00Z"/>
                <w:sz w:val="18"/>
                <w:szCs w:val="18"/>
              </w:rPr>
            </w:pPr>
          </w:p>
        </w:tc>
        <w:tc>
          <w:tcPr>
            <w:tcW w:w="1701" w:type="dxa"/>
          </w:tcPr>
          <w:p w:rsidR="00E32383" w:rsidRPr="00562015" w:rsidRDefault="00E32383" w:rsidP="00EA6D54">
            <w:pPr>
              <w:pStyle w:val="TablecellLEFT"/>
              <w:rPr>
                <w:ins w:id="2986" w:author="Klaus Ehrlich" w:date="2016-09-01T17:07:00Z"/>
                <w:sz w:val="18"/>
                <w:szCs w:val="18"/>
              </w:rPr>
            </w:pPr>
            <w:ins w:id="2987" w:author="Klaus Ehrlich" w:date="2016-09-01T17:07:00Z">
              <w:r>
                <w:rPr>
                  <w:sz w:val="18"/>
                  <w:szCs w:val="18"/>
                </w:rPr>
                <w:t>Axial or radial</w:t>
              </w:r>
            </w:ins>
          </w:p>
        </w:tc>
      </w:tr>
    </w:tbl>
    <w:p w:rsidR="00E32383" w:rsidRPr="00350668" w:rsidRDefault="00E32383" w:rsidP="00E32383">
      <w:pPr>
        <w:pStyle w:val="paragraph"/>
        <w:spacing w:before="0"/>
        <w:rPr>
          <w:ins w:id="2988" w:author="Klaus Ehrlich" w:date="2016-09-01T17:07:00Z"/>
          <w:sz w:val="8"/>
          <w:szCs w:val="8"/>
        </w:rPr>
      </w:pPr>
    </w:p>
    <w:p w:rsidR="00E32383" w:rsidRPr="00562015" w:rsidRDefault="00E32383" w:rsidP="00E32383">
      <w:pPr>
        <w:pStyle w:val="Heading3"/>
        <w:rPr>
          <w:ins w:id="2989" w:author="Klaus Ehrlich" w:date="2016-09-01T17:07:00Z"/>
        </w:rPr>
      </w:pPr>
      <w:bookmarkStart w:id="2990" w:name="_Ref460513229"/>
      <w:bookmarkStart w:id="2991" w:name="_Toc461715935"/>
      <w:ins w:id="2992" w:author="Klaus Ehrlich" w:date="2016-09-01T17:07:00Z">
        <w:r w:rsidRPr="00562015">
          <w:t>Expanding tube devices</w:t>
        </w:r>
        <w:bookmarkEnd w:id="2990"/>
        <w:bookmarkEnd w:id="2991"/>
      </w:ins>
    </w:p>
    <w:p w:rsidR="00E32383" w:rsidRPr="00562015" w:rsidRDefault="00E32383" w:rsidP="00E32383">
      <w:pPr>
        <w:pStyle w:val="requirelevel1"/>
        <w:rPr>
          <w:ins w:id="2993" w:author="Klaus Ehrlich" w:date="2016-09-01T17:07:00Z"/>
        </w:rPr>
      </w:pPr>
      <w:bookmarkStart w:id="2994" w:name="_Ref460513239"/>
      <w:ins w:id="2995" w:author="Klaus Ehrlich" w:date="2016-09-01T17:07:00Z">
        <w:r w:rsidRPr="00562015">
          <w:t xml:space="preserve">The properties of expanding tube devices given in </w:t>
        </w:r>
      </w:ins>
      <w:ins w:id="2996" w:author="Klaus Ehrlich" w:date="2016-09-02T13:17:00Z">
        <w:r w:rsidR="00E151B1">
          <w:fldChar w:fldCharType="begin"/>
        </w:r>
        <w:r w:rsidR="00E151B1">
          <w:instrText xml:space="preserve"> REF _Ref460585600 \h </w:instrText>
        </w:r>
      </w:ins>
      <w:r w:rsidR="00E151B1">
        <w:fldChar w:fldCharType="separate"/>
      </w:r>
      <w:ins w:id="2997" w:author="Klaus Ehrlich" w:date="2016-09-02T13:17:00Z">
        <w:r w:rsidR="00C37452">
          <w:t xml:space="preserve">Table </w:t>
        </w:r>
      </w:ins>
      <w:r w:rsidR="00C37452">
        <w:rPr>
          <w:noProof/>
        </w:rPr>
        <w:t>4</w:t>
      </w:r>
      <w:ins w:id="2998" w:author="Klaus Ehrlich" w:date="2016-09-02T13:18:00Z">
        <w:r w:rsidR="00C37452">
          <w:noBreakHyphen/>
        </w:r>
      </w:ins>
      <w:r w:rsidR="00C37452">
        <w:rPr>
          <w:noProof/>
        </w:rPr>
        <w:t>13</w:t>
      </w:r>
      <w:ins w:id="2999" w:author="Klaus Ehrlich" w:date="2016-09-02T13:17:00Z">
        <w:r w:rsidR="00E151B1">
          <w:fldChar w:fldCharType="end"/>
        </w:r>
      </w:ins>
      <w:ins w:id="3000" w:author="Klaus Ehrlich" w:date="2016-09-01T17:07:00Z">
        <w:r w:rsidRPr="00562015">
          <w:t xml:space="preserve"> shall be quantified and conform to the figures where shown.</w:t>
        </w:r>
        <w:bookmarkEnd w:id="2994"/>
      </w:ins>
    </w:p>
    <w:p w:rsidR="00E32383" w:rsidRPr="00562015" w:rsidRDefault="00E32383" w:rsidP="00E32383">
      <w:pPr>
        <w:pStyle w:val="NOTE"/>
        <w:ind w:right="423"/>
        <w:rPr>
          <w:ins w:id="3001" w:author="Klaus Ehrlich" w:date="2016-09-01T17:07:00Z"/>
          <w:spacing w:val="-4"/>
          <w:lang w:val="en-GB"/>
        </w:rPr>
      </w:pPr>
      <w:ins w:id="3002" w:author="Klaus Ehrlich" w:date="2016-09-01T17:07:00Z">
        <w:r w:rsidRPr="00562015">
          <w:rPr>
            <w:spacing w:val="-4"/>
            <w:lang w:val="en-GB"/>
          </w:rPr>
          <w:t>These devices include separation systems based on:</w:t>
        </w:r>
      </w:ins>
    </w:p>
    <w:p w:rsidR="00E32383" w:rsidRPr="00562015" w:rsidRDefault="00E32383" w:rsidP="00E32383">
      <w:pPr>
        <w:pStyle w:val="NOTEbul0"/>
        <w:spacing w:before="60"/>
        <w:ind w:left="4537" w:hanging="284"/>
        <w:rPr>
          <w:ins w:id="3003" w:author="Klaus Ehrlich" w:date="2016-09-01T17:07:00Z"/>
        </w:rPr>
      </w:pPr>
      <w:ins w:id="3004" w:author="Klaus Ehrlich" w:date="2016-09-01T17:07:00Z">
        <w:r w:rsidRPr="00562015">
          <w:t>detonation (shock and deformation),</w:t>
        </w:r>
      </w:ins>
    </w:p>
    <w:p w:rsidR="00E32383" w:rsidRPr="00562015" w:rsidRDefault="00E32383" w:rsidP="00E32383">
      <w:pPr>
        <w:pStyle w:val="NOTEbul0"/>
        <w:spacing w:before="60"/>
        <w:ind w:left="4537" w:hanging="284"/>
        <w:rPr>
          <w:ins w:id="3005" w:author="Klaus Ehrlich" w:date="2016-09-01T17:07:00Z"/>
        </w:rPr>
      </w:pPr>
      <w:ins w:id="3006" w:author="Klaus Ehrlich" w:date="2016-09-01T17:07:00Z">
        <w:r w:rsidRPr="00562015">
          <w:t>inflation (pressure generated),</w:t>
        </w:r>
      </w:ins>
    </w:p>
    <w:p w:rsidR="00E32383" w:rsidRPr="00562015" w:rsidRDefault="00E32383" w:rsidP="00E32383">
      <w:pPr>
        <w:pStyle w:val="NOTEbul0"/>
        <w:spacing w:before="60"/>
        <w:ind w:left="4537" w:hanging="284"/>
        <w:rPr>
          <w:ins w:id="3007" w:author="Klaus Ehrlich" w:date="2016-09-01T17:07:00Z"/>
        </w:rPr>
      </w:pPr>
      <w:ins w:id="3008" w:author="Klaus Ehrlich" w:date="2016-09-01T17:07:00Z">
        <w:r w:rsidRPr="00562015">
          <w:t xml:space="preserve">combination of </w:t>
        </w:r>
      </w:ins>
      <w:ins w:id="3009" w:author="Klaus Ehrlich" w:date="2016-09-02T08:33:00Z">
        <w:r w:rsidR="00BB71C8">
          <w:t>the above</w:t>
        </w:r>
      </w:ins>
      <w:ins w:id="3010" w:author="Klaus Ehrlich" w:date="2016-09-01T17:07:00Z">
        <w:r w:rsidRPr="00562015">
          <w:t>.</w:t>
        </w:r>
      </w:ins>
    </w:p>
    <w:p w:rsidR="00E32383" w:rsidRPr="00562015" w:rsidRDefault="00E32383" w:rsidP="00E32383">
      <w:pPr>
        <w:pStyle w:val="requirelevel1"/>
        <w:rPr>
          <w:ins w:id="3011" w:author="Klaus Ehrlich" w:date="2016-09-01T17:07:00Z"/>
        </w:rPr>
      </w:pPr>
      <w:bookmarkStart w:id="3012" w:name="_Ref460513241"/>
      <w:ins w:id="3013" w:author="Klaus Ehrlich" w:date="2016-09-01T17:07:00Z">
        <w:r w:rsidRPr="00562015">
          <w:t xml:space="preserve">Under the conditions in column E of </w:t>
        </w:r>
      </w:ins>
      <w:ins w:id="3014" w:author="Klaus Ehrlich" w:date="2016-09-02T13:18:00Z">
        <w:r w:rsidR="00E151B1">
          <w:fldChar w:fldCharType="begin"/>
        </w:r>
        <w:r w:rsidR="00E151B1">
          <w:instrText xml:space="preserve"> REF _Ref460585600 \h </w:instrText>
        </w:r>
      </w:ins>
      <w:r w:rsidR="00E151B1">
        <w:fldChar w:fldCharType="separate"/>
      </w:r>
      <w:ins w:id="3015" w:author="Klaus Ehrlich" w:date="2016-09-02T13:17:00Z">
        <w:r w:rsidR="00C37452">
          <w:t xml:space="preserve">Table </w:t>
        </w:r>
      </w:ins>
      <w:r w:rsidR="00C37452">
        <w:rPr>
          <w:noProof/>
        </w:rPr>
        <w:t>4</w:t>
      </w:r>
      <w:ins w:id="3016" w:author="Klaus Ehrlich" w:date="2016-09-02T13:18:00Z">
        <w:r w:rsidR="00C37452">
          <w:noBreakHyphen/>
        </w:r>
      </w:ins>
      <w:r w:rsidR="00C37452">
        <w:rPr>
          <w:noProof/>
        </w:rPr>
        <w:t>13</w:t>
      </w:r>
      <w:ins w:id="3017" w:author="Klaus Ehrlich" w:date="2016-09-02T13:18:00Z">
        <w:r w:rsidR="00E151B1">
          <w:fldChar w:fldCharType="end"/>
        </w:r>
      </w:ins>
      <w:ins w:id="3018" w:author="Klaus Ehrlich" w:date="2016-09-01T17:07:00Z">
        <w:r w:rsidRPr="00562015">
          <w:t>, the properties in column A, expressed in the units specified in column B, shall be between the values in column C (maximum) and column D (minimum).</w:t>
        </w:r>
        <w:bookmarkEnd w:id="3012"/>
      </w:ins>
    </w:p>
    <w:p w:rsidR="00E32383" w:rsidRPr="00562015" w:rsidRDefault="00E151B1" w:rsidP="00967E7B">
      <w:pPr>
        <w:pStyle w:val="CaptionTable"/>
        <w:rPr>
          <w:ins w:id="3019" w:author="Klaus Ehrlich" w:date="2016-09-01T17:07:00Z"/>
        </w:rPr>
      </w:pPr>
      <w:bookmarkStart w:id="3020" w:name="_Ref460585600"/>
      <w:bookmarkStart w:id="3021" w:name="_Toc461715982"/>
      <w:ins w:id="3022" w:author="Klaus Ehrlich" w:date="2016-09-02T13:17:00Z">
        <w:r>
          <w:lastRenderedPageBreak/>
          <w:t xml:space="preserve">Table </w:t>
        </w:r>
      </w:ins>
      <w:ins w:id="3023" w:author="Klaus Ehrlich" w:date="2016-09-02T13:18:00Z">
        <w:r>
          <w:fldChar w:fldCharType="begin"/>
        </w:r>
        <w:r>
          <w:instrText xml:space="preserve"> STYLEREF 1 \s </w:instrText>
        </w:r>
      </w:ins>
      <w:r>
        <w:fldChar w:fldCharType="separate"/>
      </w:r>
      <w:r w:rsidR="00C37452">
        <w:rPr>
          <w:noProof/>
        </w:rPr>
        <w:t>4</w:t>
      </w:r>
      <w:ins w:id="3024" w:author="Klaus Ehrlich" w:date="2016-09-02T13:18:00Z">
        <w:r>
          <w:fldChar w:fldCharType="end"/>
        </w:r>
        <w:r>
          <w:noBreakHyphen/>
        </w:r>
        <w:r>
          <w:fldChar w:fldCharType="begin"/>
        </w:r>
        <w:r>
          <w:instrText xml:space="preserve"> SEQ Table \* ARABIC \s 1 </w:instrText>
        </w:r>
      </w:ins>
      <w:r>
        <w:fldChar w:fldCharType="separate"/>
      </w:r>
      <w:r w:rsidR="00C37452">
        <w:rPr>
          <w:noProof/>
        </w:rPr>
        <w:t>13</w:t>
      </w:r>
      <w:ins w:id="3025" w:author="Klaus Ehrlich" w:date="2016-09-02T13:18:00Z">
        <w:r>
          <w:fldChar w:fldCharType="end"/>
        </w:r>
      </w:ins>
      <w:bookmarkEnd w:id="3020"/>
      <w:ins w:id="3026" w:author="Klaus Ehrlich" w:date="2016-09-01T17:07:00Z">
        <w:r w:rsidR="00E32383" w:rsidRPr="00562015">
          <w:t xml:space="preserve"> Requirements for expanding tube device properties</w:t>
        </w:r>
        <w:bookmarkEnd w:id="3021"/>
      </w:ins>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
        <w:gridCol w:w="1838"/>
        <w:gridCol w:w="877"/>
        <w:gridCol w:w="1244"/>
        <w:gridCol w:w="1218"/>
        <w:gridCol w:w="2412"/>
        <w:gridCol w:w="1620"/>
      </w:tblGrid>
      <w:tr w:rsidR="00E32383" w:rsidRPr="00562015" w:rsidTr="00EA6D54">
        <w:trPr>
          <w:cantSplit/>
          <w:tblHeader/>
          <w:ins w:id="3027" w:author="Klaus Ehrlich" w:date="2016-09-01T17:07:00Z"/>
        </w:trPr>
        <w:tc>
          <w:tcPr>
            <w:tcW w:w="500" w:type="dxa"/>
            <w:vMerge w:val="restart"/>
            <w:tcBorders>
              <w:top w:val="single" w:sz="4" w:space="0" w:color="auto"/>
              <w:left w:val="single" w:sz="4" w:space="0" w:color="auto"/>
              <w:right w:val="single" w:sz="4" w:space="0" w:color="auto"/>
            </w:tcBorders>
          </w:tcPr>
          <w:p w:rsidR="00E32383" w:rsidRPr="00562015" w:rsidRDefault="00E32383" w:rsidP="00EA6D54">
            <w:pPr>
              <w:pStyle w:val="TableHeaderCENTER"/>
              <w:rPr>
                <w:ins w:id="3028" w:author="Klaus Ehrlich" w:date="2016-09-01T17:07:00Z"/>
              </w:rPr>
            </w:pPr>
            <w:ins w:id="3029" w:author="Klaus Ehrlich" w:date="2016-09-01T17:07:00Z">
              <w:r w:rsidRPr="00562015">
                <w:br/>
                <w:t>#</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30" w:author="Klaus Ehrlich" w:date="2016-09-01T17:07:00Z"/>
                <w:sz w:val="20"/>
              </w:rPr>
            </w:pPr>
            <w:ins w:id="3031" w:author="Klaus Ehrlich" w:date="2016-09-01T17:07:00Z">
              <w:r w:rsidRPr="00562015">
                <w:rPr>
                  <w:sz w:val="20"/>
                </w:rPr>
                <w:t>A</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32" w:author="Klaus Ehrlich" w:date="2016-09-01T17:07:00Z"/>
                <w:sz w:val="20"/>
              </w:rPr>
            </w:pPr>
            <w:ins w:id="3033" w:author="Klaus Ehrlich" w:date="2016-09-01T17:07:00Z">
              <w:r w:rsidRPr="00562015">
                <w:rPr>
                  <w:sz w:val="20"/>
                </w:rPr>
                <w:t>B</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34" w:author="Klaus Ehrlich" w:date="2016-09-01T17:07:00Z"/>
                <w:sz w:val="20"/>
              </w:rPr>
            </w:pPr>
            <w:ins w:id="3035" w:author="Klaus Ehrlich" w:date="2016-09-01T17:07:00Z">
              <w:r w:rsidRPr="00562015">
                <w:rPr>
                  <w:sz w:val="20"/>
                </w:rPr>
                <w:t>C</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36" w:author="Klaus Ehrlich" w:date="2016-09-01T17:07:00Z"/>
                <w:sz w:val="20"/>
              </w:rPr>
            </w:pPr>
            <w:ins w:id="3037" w:author="Klaus Ehrlich" w:date="2016-09-01T17:07:00Z">
              <w:r w:rsidRPr="00562015">
                <w:rPr>
                  <w:sz w:val="20"/>
                </w:rPr>
                <w:t>D</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38" w:author="Klaus Ehrlich" w:date="2016-09-01T17:07:00Z"/>
                <w:sz w:val="20"/>
              </w:rPr>
            </w:pPr>
            <w:ins w:id="3039" w:author="Klaus Ehrlich" w:date="2016-09-01T17:07:00Z">
              <w:r w:rsidRPr="00562015">
                <w:rPr>
                  <w:sz w:val="20"/>
                </w:rPr>
                <w:t>E</w:t>
              </w:r>
            </w:ins>
          </w:p>
        </w:tc>
        <w:tc>
          <w:tcPr>
            <w:tcW w:w="1620" w:type="dxa"/>
          </w:tcPr>
          <w:p w:rsidR="00E32383" w:rsidRPr="00562015" w:rsidRDefault="00E32383" w:rsidP="00EA6D54">
            <w:pPr>
              <w:pStyle w:val="TableHeaderCENTER"/>
              <w:rPr>
                <w:ins w:id="3040" w:author="Klaus Ehrlich" w:date="2016-09-01T17:07:00Z"/>
                <w:sz w:val="20"/>
              </w:rPr>
            </w:pPr>
            <w:ins w:id="3041" w:author="Klaus Ehrlich" w:date="2016-09-01T17:07:00Z">
              <w:r w:rsidRPr="00562015">
                <w:rPr>
                  <w:sz w:val="20"/>
                </w:rPr>
                <w:t>F</w:t>
              </w:r>
            </w:ins>
          </w:p>
        </w:tc>
      </w:tr>
      <w:tr w:rsidR="00E32383" w:rsidRPr="00562015" w:rsidTr="00EA6D54">
        <w:trPr>
          <w:cantSplit/>
          <w:tblHeader/>
          <w:ins w:id="3042" w:author="Klaus Ehrlich" w:date="2016-09-01T17:07:00Z"/>
        </w:trPr>
        <w:tc>
          <w:tcPr>
            <w:tcW w:w="500" w:type="dxa"/>
            <w:vMerge/>
            <w:tcBorders>
              <w:left w:val="single" w:sz="4" w:space="0" w:color="auto"/>
              <w:bottom w:val="single" w:sz="4" w:space="0" w:color="auto"/>
              <w:right w:val="single" w:sz="4" w:space="0" w:color="auto"/>
            </w:tcBorders>
          </w:tcPr>
          <w:p w:rsidR="00E32383" w:rsidRPr="00562015" w:rsidRDefault="00E32383" w:rsidP="00EA6D54">
            <w:pPr>
              <w:pStyle w:val="TableHeaderCENTER"/>
              <w:rPr>
                <w:ins w:id="3043" w:author="Klaus Ehrlich" w:date="2016-09-01T17:07:00Z"/>
              </w:rPr>
            </w:pPr>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44" w:author="Klaus Ehrlich" w:date="2016-09-01T17:07:00Z"/>
                <w:sz w:val="20"/>
              </w:rPr>
            </w:pPr>
            <w:ins w:id="3045" w:author="Klaus Ehrlich" w:date="2016-09-01T17:07:00Z">
              <w:r w:rsidRPr="00562015">
                <w:rPr>
                  <w:sz w:val="20"/>
                </w:rPr>
                <w:t>Property</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46" w:author="Klaus Ehrlich" w:date="2016-09-01T17:07:00Z"/>
                <w:sz w:val="20"/>
              </w:rPr>
            </w:pPr>
            <w:ins w:id="3047" w:author="Klaus Ehrlich" w:date="2016-09-01T17:07:00Z">
              <w:r w:rsidRPr="00562015">
                <w:rPr>
                  <w:sz w:val="20"/>
                </w:rPr>
                <w:t>Unit</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48" w:author="Klaus Ehrlich" w:date="2016-09-01T17:07:00Z"/>
                <w:sz w:val="20"/>
              </w:rPr>
            </w:pPr>
            <w:ins w:id="3049" w:author="Klaus Ehrlich" w:date="2016-09-01T17:07:00Z">
              <w:r w:rsidRPr="00562015">
                <w:rPr>
                  <w:sz w:val="20"/>
                </w:rPr>
                <w:t>Maximum value</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50" w:author="Klaus Ehrlich" w:date="2016-09-01T17:07:00Z"/>
                <w:sz w:val="20"/>
              </w:rPr>
            </w:pPr>
            <w:ins w:id="3051" w:author="Klaus Ehrlich" w:date="2016-09-01T17:07:00Z">
              <w:r w:rsidRPr="00562015">
                <w:rPr>
                  <w:sz w:val="20"/>
                </w:rPr>
                <w:t>Minimum value</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052" w:author="Klaus Ehrlich" w:date="2016-09-01T17:07:00Z"/>
                <w:sz w:val="20"/>
              </w:rPr>
            </w:pPr>
            <w:ins w:id="3053" w:author="Klaus Ehrlich" w:date="2016-09-01T17:07:00Z">
              <w:r w:rsidRPr="00562015">
                <w:rPr>
                  <w:sz w:val="20"/>
                </w:rPr>
                <w:t>Condition</w:t>
              </w:r>
            </w:ins>
          </w:p>
        </w:tc>
        <w:tc>
          <w:tcPr>
            <w:tcW w:w="1620" w:type="dxa"/>
          </w:tcPr>
          <w:p w:rsidR="00E32383" w:rsidRPr="00562015" w:rsidRDefault="00E32383" w:rsidP="00EA6D54">
            <w:pPr>
              <w:pStyle w:val="TableHeaderCENTER"/>
              <w:rPr>
                <w:ins w:id="3054" w:author="Klaus Ehrlich" w:date="2016-09-01T17:07:00Z"/>
                <w:sz w:val="20"/>
              </w:rPr>
            </w:pPr>
            <w:ins w:id="3055" w:author="Klaus Ehrlich" w:date="2016-09-01T17:07:00Z">
              <w:r w:rsidRPr="00562015">
                <w:rPr>
                  <w:sz w:val="20"/>
                </w:rPr>
                <w:t>Notes</w:t>
              </w:r>
            </w:ins>
          </w:p>
        </w:tc>
      </w:tr>
      <w:tr w:rsidR="00E32383" w:rsidRPr="00562015" w:rsidTr="00EA6D54">
        <w:trPr>
          <w:cantSplit/>
          <w:ins w:id="3056" w:author="Klaus Ehrlich" w:date="2016-09-01T17:07:00Z"/>
        </w:trPr>
        <w:tc>
          <w:tcPr>
            <w:tcW w:w="500" w:type="dxa"/>
            <w:tcBorders>
              <w:top w:val="single" w:sz="4" w:space="0" w:color="auto"/>
              <w:left w:val="single" w:sz="4" w:space="0" w:color="auto"/>
              <w:bottom w:val="nil"/>
              <w:right w:val="single" w:sz="4" w:space="0" w:color="auto"/>
            </w:tcBorders>
          </w:tcPr>
          <w:p w:rsidR="00E32383" w:rsidRPr="00562015" w:rsidRDefault="00E32383" w:rsidP="00EA6D54">
            <w:pPr>
              <w:pStyle w:val="TablecellLEFT"/>
              <w:rPr>
                <w:ins w:id="3057" w:author="Klaus Ehrlich" w:date="2016-09-01T17:07:00Z"/>
                <w:sz w:val="18"/>
                <w:szCs w:val="18"/>
              </w:rPr>
            </w:pPr>
            <w:ins w:id="3058" w:author="Klaus Ehrlich" w:date="2016-09-01T17:07:00Z">
              <w:r w:rsidRPr="00562015">
                <w:rPr>
                  <w:sz w:val="18"/>
                  <w:szCs w:val="18"/>
                </w:rPr>
                <w:t>1</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59" w:author="Klaus Ehrlich" w:date="2016-09-01T17:07:00Z"/>
                <w:sz w:val="18"/>
                <w:szCs w:val="18"/>
              </w:rPr>
            </w:pPr>
            <w:ins w:id="3060" w:author="Klaus Ehrlich" w:date="2016-09-01T17:07:00Z">
              <w:r w:rsidRPr="00562015">
                <w:rPr>
                  <w:sz w:val="18"/>
                  <w:szCs w:val="18"/>
                </w:rPr>
                <w:t>Cutting capabilities:</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061"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62" w:author="Klaus Ehrlich" w:date="2016-09-01T17:07:00Z"/>
                <w:sz w:val="18"/>
                <w:szCs w:val="18"/>
              </w:rPr>
            </w:pPr>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63" w:author="Klaus Ehrlich" w:date="2016-09-01T17:07:00Z"/>
                <w:sz w:val="18"/>
                <w:szCs w:val="18"/>
              </w:rPr>
            </w:pPr>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64" w:author="Klaus Ehrlich" w:date="2016-09-01T17:07:00Z"/>
                <w:sz w:val="18"/>
                <w:szCs w:val="18"/>
              </w:rPr>
            </w:pPr>
          </w:p>
        </w:tc>
        <w:tc>
          <w:tcPr>
            <w:tcW w:w="1620" w:type="dxa"/>
          </w:tcPr>
          <w:p w:rsidR="00E32383" w:rsidRPr="00562015" w:rsidRDefault="00E32383" w:rsidP="00EA6D54">
            <w:pPr>
              <w:pStyle w:val="TablecellLEFT"/>
              <w:rPr>
                <w:ins w:id="3065" w:author="Klaus Ehrlich" w:date="2016-09-01T17:07:00Z"/>
                <w:sz w:val="18"/>
                <w:szCs w:val="18"/>
              </w:rPr>
            </w:pPr>
          </w:p>
        </w:tc>
      </w:tr>
      <w:tr w:rsidR="00E32383" w:rsidRPr="00562015" w:rsidTr="00EA6D54">
        <w:trPr>
          <w:cantSplit/>
          <w:ins w:id="3066" w:author="Klaus Ehrlich" w:date="2016-09-01T17:07:00Z"/>
        </w:trPr>
        <w:tc>
          <w:tcPr>
            <w:tcW w:w="500"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067" w:author="Klaus Ehrlich" w:date="2016-09-01T17:07:00Z"/>
                <w:sz w:val="18"/>
                <w:szCs w:val="18"/>
              </w:rPr>
            </w:pPr>
            <w:ins w:id="3068" w:author="Klaus Ehrlich" w:date="2016-09-01T17:07:00Z">
              <w:r w:rsidRPr="00562015">
                <w:rPr>
                  <w:sz w:val="18"/>
                  <w:szCs w:val="18"/>
                </w:rPr>
                <w:t>(a)</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069" w:author="Klaus Ehrlich" w:date="2016-09-01T17:07:00Z"/>
                <w:sz w:val="18"/>
                <w:szCs w:val="18"/>
              </w:rPr>
            </w:pPr>
            <w:ins w:id="3070" w:author="Klaus Ehrlich" w:date="2016-09-01T17:07:00Z">
              <w:r w:rsidRPr="00562015">
                <w:rPr>
                  <w:sz w:val="18"/>
                  <w:szCs w:val="18"/>
                </w:rPr>
                <w:t xml:space="preserve">Structure thicknesses, position of the cutting area </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071" w:author="Klaus Ehrlich" w:date="2016-09-01T17:07:00Z"/>
                <w:sz w:val="18"/>
                <w:szCs w:val="18"/>
              </w:rPr>
            </w:pPr>
            <w:ins w:id="3072" w:author="Klaus Ehrlich" w:date="2016-09-01T17:07:00Z">
              <w:r w:rsidRPr="00562015">
                <w:rPr>
                  <w:sz w:val="18"/>
                  <w:szCs w:val="18"/>
                </w:rPr>
                <w:t>TBPM</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73" w:author="Klaus Ehrlich" w:date="2016-09-01T17:07:00Z"/>
                <w:sz w:val="18"/>
                <w:szCs w:val="18"/>
              </w:rPr>
            </w:pPr>
            <w:ins w:id="3074"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75" w:author="Klaus Ehrlich" w:date="2016-09-01T17:07:00Z"/>
                <w:sz w:val="18"/>
                <w:szCs w:val="18"/>
              </w:rPr>
            </w:pPr>
            <w:ins w:id="3076" w:author="Klaus Ehrlich" w:date="2016-09-01T17:07:00Z">
              <w:r w:rsidRPr="00562015">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77" w:author="Klaus Ehrlich" w:date="2016-09-01T17:07:00Z"/>
                <w:sz w:val="18"/>
                <w:szCs w:val="18"/>
              </w:rPr>
            </w:pPr>
            <w:ins w:id="3078" w:author="Klaus Ehrlich" w:date="2016-09-01T17:07:00Z">
              <w:r w:rsidRPr="00562015">
                <w:rPr>
                  <w:sz w:val="18"/>
                  <w:szCs w:val="18"/>
                </w:rPr>
                <w:t>Associated with material properties (e.g. : ductility, elongation, strain rate)</w:t>
              </w:r>
            </w:ins>
          </w:p>
        </w:tc>
        <w:tc>
          <w:tcPr>
            <w:tcW w:w="1620" w:type="dxa"/>
          </w:tcPr>
          <w:p w:rsidR="00E32383" w:rsidRPr="00562015" w:rsidRDefault="00E32383" w:rsidP="00EA6D54">
            <w:pPr>
              <w:pStyle w:val="TablecellLEFT"/>
              <w:rPr>
                <w:ins w:id="3079" w:author="Klaus Ehrlich" w:date="2016-09-01T17:07:00Z"/>
                <w:sz w:val="18"/>
                <w:szCs w:val="18"/>
              </w:rPr>
            </w:pPr>
          </w:p>
        </w:tc>
      </w:tr>
      <w:tr w:rsidR="00E32383" w:rsidRPr="00562015" w:rsidTr="00EA6D54">
        <w:trPr>
          <w:cantSplit/>
          <w:ins w:id="3080" w:author="Klaus Ehrlich" w:date="2016-09-01T17:07:00Z"/>
        </w:trPr>
        <w:tc>
          <w:tcPr>
            <w:tcW w:w="500"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081" w:author="Klaus Ehrlich" w:date="2016-09-01T17:07:00Z"/>
                <w:sz w:val="18"/>
                <w:szCs w:val="18"/>
              </w:rPr>
            </w:pPr>
            <w:ins w:id="3082" w:author="Klaus Ehrlich" w:date="2016-09-01T17:07:00Z">
              <w:r w:rsidRPr="00562015">
                <w:rPr>
                  <w:sz w:val="18"/>
                  <w:szCs w:val="18"/>
                </w:rPr>
                <w:t>(b)</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083" w:author="Klaus Ehrlich" w:date="2016-09-01T17:07:00Z"/>
                <w:sz w:val="18"/>
                <w:szCs w:val="18"/>
              </w:rPr>
            </w:pPr>
            <w:ins w:id="3084" w:author="Klaus Ehrlich" w:date="2016-09-01T17:07:00Z">
              <w:r w:rsidRPr="00562015">
                <w:rPr>
                  <w:sz w:val="18"/>
                  <w:szCs w:val="18"/>
                </w:rPr>
                <w:t>Structure loads</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085" w:author="Klaus Ehrlich" w:date="2016-09-01T17:07:00Z"/>
                <w:sz w:val="18"/>
                <w:szCs w:val="18"/>
              </w:rPr>
            </w:pPr>
            <w:ins w:id="3086" w:author="Klaus Ehrlich" w:date="2016-09-01T17:07:00Z">
              <w:r w:rsidRPr="00562015">
                <w:rPr>
                  <w:sz w:val="18"/>
                  <w:szCs w:val="18"/>
                </w:rPr>
                <w:t>MPa</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87" w:author="Klaus Ehrlich" w:date="2016-09-01T17:07:00Z"/>
                <w:sz w:val="18"/>
                <w:szCs w:val="18"/>
              </w:rPr>
            </w:pPr>
            <w:ins w:id="3088"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89" w:author="Klaus Ehrlich" w:date="2016-09-01T17:07:00Z"/>
                <w:sz w:val="18"/>
                <w:szCs w:val="18"/>
              </w:rPr>
            </w:pPr>
            <w:ins w:id="3090" w:author="Klaus Ehrlich" w:date="2016-09-01T17:07:00Z">
              <w:r w:rsidRPr="00562015">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091" w:author="Klaus Ehrlich" w:date="2016-09-01T17:07:00Z"/>
                <w:sz w:val="18"/>
                <w:szCs w:val="18"/>
              </w:rPr>
            </w:pPr>
          </w:p>
        </w:tc>
        <w:tc>
          <w:tcPr>
            <w:tcW w:w="1620" w:type="dxa"/>
          </w:tcPr>
          <w:p w:rsidR="00E32383" w:rsidRPr="00562015" w:rsidRDefault="00E32383" w:rsidP="00EA6D54">
            <w:pPr>
              <w:pStyle w:val="TablecellLEFT"/>
              <w:rPr>
                <w:ins w:id="3092" w:author="Klaus Ehrlich" w:date="2016-09-01T17:07:00Z"/>
                <w:sz w:val="18"/>
                <w:szCs w:val="18"/>
              </w:rPr>
            </w:pPr>
          </w:p>
        </w:tc>
      </w:tr>
      <w:tr w:rsidR="00E32383" w:rsidRPr="00562015" w:rsidTr="00EA6D54">
        <w:trPr>
          <w:cantSplit/>
          <w:ins w:id="3093" w:author="Klaus Ehrlich" w:date="2016-09-01T17:07:00Z"/>
        </w:trPr>
        <w:tc>
          <w:tcPr>
            <w:tcW w:w="500"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094" w:author="Klaus Ehrlich" w:date="2016-09-01T17:07:00Z"/>
                <w:sz w:val="18"/>
                <w:szCs w:val="18"/>
              </w:rPr>
            </w:pPr>
            <w:ins w:id="3095" w:author="Klaus Ehrlich" w:date="2016-09-01T17:07:00Z">
              <w:r w:rsidRPr="00562015">
                <w:rPr>
                  <w:sz w:val="18"/>
                  <w:szCs w:val="18"/>
                </w:rPr>
                <w:t>(c)</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096" w:author="Klaus Ehrlich" w:date="2016-09-01T17:07:00Z"/>
                <w:sz w:val="18"/>
                <w:szCs w:val="18"/>
              </w:rPr>
            </w:pPr>
            <w:ins w:id="3097" w:author="Klaus Ehrlich" w:date="2016-09-01T17:07:00Z">
              <w:r w:rsidRPr="00562015">
                <w:rPr>
                  <w:sz w:val="18"/>
                  <w:szCs w:val="18"/>
                </w:rPr>
                <w:t>Cut Structure loads during cutting</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098" w:author="Klaus Ehrlich" w:date="2016-09-01T17:07:00Z"/>
                <w:sz w:val="18"/>
                <w:szCs w:val="18"/>
              </w:rPr>
            </w:pPr>
            <w:ins w:id="3099" w:author="Klaus Ehrlich" w:date="2016-09-01T17:07:00Z">
              <w:r w:rsidRPr="00562015">
                <w:rPr>
                  <w:sz w:val="18"/>
                  <w:szCs w:val="18"/>
                </w:rPr>
                <w:t>kN</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00" w:author="Klaus Ehrlich" w:date="2016-09-01T17:07:00Z"/>
                <w:sz w:val="18"/>
                <w:szCs w:val="18"/>
              </w:rPr>
            </w:pPr>
            <w:ins w:id="3101" w:author="Klaus Ehrlich" w:date="2016-09-01T17:07:00Z">
              <w:r w:rsidRPr="00562015">
                <w:rPr>
                  <w:sz w:val="18"/>
                  <w:szCs w:val="18"/>
                </w:rPr>
                <w:t>TBPC</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02" w:author="Klaus Ehrlich" w:date="2016-09-01T17:07:00Z"/>
                <w:sz w:val="18"/>
                <w:szCs w:val="18"/>
              </w:rPr>
            </w:pPr>
            <w:ins w:id="3103" w:author="Klaus Ehrlich" w:date="2016-09-01T17:07:00Z">
              <w:r w:rsidRPr="00562015">
                <w:rPr>
                  <w:sz w:val="18"/>
                  <w:szCs w:val="18"/>
                </w:rPr>
                <w:t>TBPC</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04" w:author="Klaus Ehrlich" w:date="2016-09-01T17:07:00Z"/>
                <w:sz w:val="18"/>
                <w:szCs w:val="18"/>
              </w:rPr>
            </w:pPr>
            <w:ins w:id="3105" w:author="Klaus Ehrlich" w:date="2016-09-01T17:07:00Z">
              <w:r w:rsidRPr="00562015">
                <w:rPr>
                  <w:sz w:val="18"/>
                  <w:szCs w:val="18"/>
                </w:rPr>
                <w:t>Associated with material properties (e.g. : ductility, elongation, strain rate, plasticity)</w:t>
              </w:r>
            </w:ins>
          </w:p>
        </w:tc>
        <w:tc>
          <w:tcPr>
            <w:tcW w:w="1620" w:type="dxa"/>
          </w:tcPr>
          <w:p w:rsidR="00E32383" w:rsidRPr="00562015" w:rsidRDefault="00E32383" w:rsidP="00EA6D54">
            <w:pPr>
              <w:pStyle w:val="TablecellLEFT"/>
              <w:rPr>
                <w:ins w:id="3106" w:author="Klaus Ehrlich" w:date="2016-09-01T17:07:00Z"/>
                <w:sz w:val="18"/>
                <w:szCs w:val="18"/>
              </w:rPr>
            </w:pPr>
          </w:p>
        </w:tc>
      </w:tr>
      <w:tr w:rsidR="00E32383" w:rsidRPr="00562015" w:rsidTr="00EA6D54">
        <w:trPr>
          <w:cantSplit/>
          <w:trHeight w:val="458"/>
          <w:ins w:id="3107" w:author="Klaus Ehrlich" w:date="2016-09-01T17:07:00Z"/>
        </w:trPr>
        <w:tc>
          <w:tcPr>
            <w:tcW w:w="500" w:type="dxa"/>
            <w:tcBorders>
              <w:top w:val="nil"/>
              <w:left w:val="single" w:sz="4" w:space="0" w:color="auto"/>
              <w:bottom w:val="single" w:sz="4" w:space="0" w:color="auto"/>
              <w:right w:val="single" w:sz="4" w:space="0" w:color="auto"/>
            </w:tcBorders>
          </w:tcPr>
          <w:p w:rsidR="00E32383" w:rsidRPr="00562015" w:rsidRDefault="00E32383" w:rsidP="00EA6D54">
            <w:pPr>
              <w:pStyle w:val="TablecellLEFT"/>
              <w:jc w:val="right"/>
              <w:rPr>
                <w:ins w:id="3108" w:author="Klaus Ehrlich" w:date="2016-09-01T17:07:00Z"/>
                <w:sz w:val="18"/>
                <w:szCs w:val="18"/>
              </w:rPr>
            </w:pPr>
            <w:ins w:id="3109" w:author="Klaus Ehrlich" w:date="2016-09-01T17:07:00Z">
              <w:r>
                <w:rPr>
                  <w:sz w:val="18"/>
                  <w:szCs w:val="18"/>
                </w:rPr>
                <w:t>(d)</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110" w:author="Klaus Ehrlich" w:date="2016-09-01T17:07:00Z"/>
                <w:sz w:val="18"/>
                <w:szCs w:val="18"/>
              </w:rPr>
            </w:pPr>
            <w:ins w:id="3111" w:author="Klaus Ehrlich" w:date="2016-09-01T17:07:00Z">
              <w:r w:rsidRPr="00562015">
                <w:rPr>
                  <w:sz w:val="18"/>
                  <w:szCs w:val="18"/>
                </w:rPr>
                <w:t xml:space="preserve">Type of impulse </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112" w:author="Klaus Ehrlich" w:date="2016-09-01T17:07:00Z"/>
                <w:sz w:val="18"/>
                <w:szCs w:val="18"/>
              </w:rPr>
            </w:pPr>
            <w:ins w:id="3113" w:author="Klaus Ehrlich" w:date="2016-09-01T17:07:00Z">
              <w:r w:rsidRPr="00562015">
                <w:rPr>
                  <w:sz w:val="18"/>
                  <w:szCs w:val="18"/>
                </w:rPr>
                <w:t>N s</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14" w:author="Klaus Ehrlich" w:date="2016-09-01T17:07:00Z"/>
                <w:sz w:val="18"/>
                <w:szCs w:val="18"/>
              </w:rPr>
            </w:pPr>
            <w:ins w:id="3115"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16" w:author="Klaus Ehrlich" w:date="2016-09-01T17:07:00Z"/>
                <w:sz w:val="18"/>
                <w:szCs w:val="18"/>
              </w:rPr>
            </w:pPr>
            <w:ins w:id="3117" w:author="Klaus Ehrlich" w:date="2016-09-01T17:07:00Z">
              <w:r w:rsidRPr="00562015">
                <w:rPr>
                  <w:sz w:val="18"/>
                  <w:szCs w:val="18"/>
                </w:rPr>
                <w:t>TBPC</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18" w:author="Klaus Ehrlich" w:date="2016-09-01T17:07:00Z"/>
                <w:sz w:val="18"/>
                <w:szCs w:val="18"/>
              </w:rPr>
            </w:pPr>
            <w:ins w:id="3119" w:author="Klaus Ehrlich" w:date="2016-09-01T17:07:00Z">
              <w:r w:rsidRPr="00562015">
                <w:rPr>
                  <w:sz w:val="18"/>
                  <w:szCs w:val="18"/>
                </w:rPr>
                <w:t>Radial or axial</w:t>
              </w:r>
            </w:ins>
          </w:p>
        </w:tc>
        <w:tc>
          <w:tcPr>
            <w:tcW w:w="1620" w:type="dxa"/>
          </w:tcPr>
          <w:p w:rsidR="00E32383" w:rsidRPr="00562015" w:rsidRDefault="00E32383" w:rsidP="00EA6D54">
            <w:pPr>
              <w:pStyle w:val="TablecellLEFT"/>
              <w:rPr>
                <w:ins w:id="3120" w:author="Klaus Ehrlich" w:date="2016-09-01T17:07:00Z"/>
                <w:sz w:val="18"/>
                <w:szCs w:val="18"/>
              </w:rPr>
            </w:pPr>
          </w:p>
        </w:tc>
      </w:tr>
      <w:tr w:rsidR="00E32383" w:rsidRPr="00562015" w:rsidTr="00EA6D54">
        <w:trPr>
          <w:cantSplit/>
          <w:ins w:id="3121" w:author="Klaus Ehrlich" w:date="2016-09-01T17:07:00Z"/>
        </w:trPr>
        <w:tc>
          <w:tcPr>
            <w:tcW w:w="500"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22" w:author="Klaus Ehrlich" w:date="2016-09-01T17:07:00Z"/>
                <w:sz w:val="18"/>
                <w:szCs w:val="18"/>
              </w:rPr>
            </w:pPr>
            <w:ins w:id="3123" w:author="Klaus Ehrlich" w:date="2016-09-01T17:07:00Z">
              <w:r w:rsidRPr="00562015">
                <w:rPr>
                  <w:sz w:val="18"/>
                  <w:szCs w:val="18"/>
                </w:rPr>
                <w:t>2</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24" w:author="Klaus Ehrlich" w:date="2016-09-01T17:07:00Z"/>
                <w:sz w:val="18"/>
                <w:szCs w:val="18"/>
              </w:rPr>
            </w:pPr>
            <w:ins w:id="3125" w:author="Klaus Ehrlich" w:date="2016-09-01T17:07:00Z">
              <w:r w:rsidRPr="00562015">
                <w:rPr>
                  <w:sz w:val="18"/>
                  <w:szCs w:val="18"/>
                </w:rPr>
                <w:t>Explosives Quantity and type</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126" w:author="Klaus Ehrlich" w:date="2016-09-01T17:07:00Z"/>
                <w:sz w:val="18"/>
                <w:szCs w:val="18"/>
              </w:rPr>
            </w:pPr>
            <w:ins w:id="3127" w:author="Klaus Ehrlich" w:date="2016-09-01T17:07:00Z">
              <w:r w:rsidRPr="00562015">
                <w:rPr>
                  <w:sz w:val="18"/>
                  <w:szCs w:val="18"/>
                </w:rPr>
                <w:t>g</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28" w:author="Klaus Ehrlich" w:date="2016-09-01T17:07:00Z"/>
                <w:sz w:val="18"/>
                <w:szCs w:val="18"/>
              </w:rPr>
            </w:pPr>
            <w:ins w:id="3129"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30" w:author="Klaus Ehrlich" w:date="2016-09-01T17:07:00Z"/>
                <w:sz w:val="18"/>
                <w:szCs w:val="18"/>
              </w:rPr>
            </w:pPr>
            <w:ins w:id="3131" w:author="Klaus Ehrlich" w:date="2016-09-01T17:07:00Z">
              <w:r w:rsidRPr="00562015">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32" w:author="Klaus Ehrlich" w:date="2016-09-01T17:07:00Z"/>
                <w:sz w:val="18"/>
                <w:szCs w:val="18"/>
              </w:rPr>
            </w:pPr>
            <w:ins w:id="3133" w:author="Klaus Ehrlich" w:date="2016-09-01T17:07:00Z">
              <w:r w:rsidRPr="00562015">
                <w:rPr>
                  <w:sz w:val="18"/>
                  <w:szCs w:val="18"/>
                </w:rPr>
                <w:t>Associated with tube materials properties</w:t>
              </w:r>
            </w:ins>
          </w:p>
        </w:tc>
        <w:tc>
          <w:tcPr>
            <w:tcW w:w="1620" w:type="dxa"/>
          </w:tcPr>
          <w:p w:rsidR="00E32383" w:rsidRPr="00562015" w:rsidRDefault="00E32383" w:rsidP="00EA6D54">
            <w:pPr>
              <w:pStyle w:val="TablecellLEFT"/>
              <w:rPr>
                <w:ins w:id="3134" w:author="Klaus Ehrlich" w:date="2016-09-01T17:07:00Z"/>
                <w:sz w:val="18"/>
                <w:szCs w:val="18"/>
              </w:rPr>
            </w:pPr>
          </w:p>
        </w:tc>
      </w:tr>
      <w:tr w:rsidR="00E32383" w:rsidRPr="00562015" w:rsidTr="00EA6D54">
        <w:trPr>
          <w:cantSplit/>
          <w:ins w:id="3135" w:author="Klaus Ehrlich" w:date="2016-09-01T17:07:00Z"/>
        </w:trPr>
        <w:tc>
          <w:tcPr>
            <w:tcW w:w="500"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36" w:author="Klaus Ehrlich" w:date="2016-09-01T17:07:00Z"/>
                <w:sz w:val="18"/>
                <w:szCs w:val="18"/>
              </w:rPr>
            </w:pPr>
            <w:ins w:id="3137" w:author="Klaus Ehrlich" w:date="2016-09-01T17:07:00Z">
              <w:r w:rsidRPr="00562015">
                <w:rPr>
                  <w:sz w:val="18"/>
                  <w:szCs w:val="18"/>
                </w:rPr>
                <w:t>3</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38" w:author="Klaus Ehrlich" w:date="2016-09-01T17:07:00Z"/>
                <w:sz w:val="18"/>
                <w:szCs w:val="18"/>
              </w:rPr>
            </w:pPr>
            <w:ins w:id="3139" w:author="Klaus Ehrlich" w:date="2016-09-01T17:07:00Z">
              <w:r w:rsidRPr="00562015">
                <w:rPr>
                  <w:sz w:val="18"/>
                  <w:szCs w:val="18"/>
                </w:rPr>
                <w:t xml:space="preserve">Redundancy </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140"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41" w:author="Klaus Ehrlich" w:date="2016-09-01T17:07:00Z"/>
                <w:sz w:val="18"/>
                <w:szCs w:val="18"/>
              </w:rPr>
            </w:pPr>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42" w:author="Klaus Ehrlich" w:date="2016-09-01T17:07:00Z"/>
                <w:sz w:val="18"/>
                <w:szCs w:val="18"/>
              </w:rPr>
            </w:pPr>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43" w:author="Klaus Ehrlich" w:date="2016-09-01T17:07:00Z"/>
                <w:sz w:val="18"/>
                <w:szCs w:val="18"/>
              </w:rPr>
            </w:pPr>
            <w:ins w:id="3144" w:author="Klaus Ehrlich" w:date="2016-09-01T17:07:00Z">
              <w:r w:rsidRPr="00562015">
                <w:rPr>
                  <w:sz w:val="18"/>
                  <w:szCs w:val="18"/>
                </w:rPr>
                <w:t>TBPM</w:t>
              </w:r>
            </w:ins>
          </w:p>
        </w:tc>
        <w:tc>
          <w:tcPr>
            <w:tcW w:w="1620" w:type="dxa"/>
          </w:tcPr>
          <w:p w:rsidR="00E32383" w:rsidRPr="00562015" w:rsidRDefault="00E32383" w:rsidP="00EA6D54">
            <w:pPr>
              <w:pStyle w:val="TablecellLEFT"/>
              <w:rPr>
                <w:ins w:id="3145" w:author="Klaus Ehrlich" w:date="2016-09-01T17:07:00Z"/>
                <w:sz w:val="18"/>
                <w:szCs w:val="18"/>
              </w:rPr>
            </w:pPr>
          </w:p>
        </w:tc>
      </w:tr>
      <w:tr w:rsidR="00E32383" w:rsidRPr="00562015" w:rsidTr="00EA6D54">
        <w:trPr>
          <w:cantSplit/>
          <w:ins w:id="3146" w:author="Klaus Ehrlich" w:date="2016-09-01T17:07:00Z"/>
        </w:trPr>
        <w:tc>
          <w:tcPr>
            <w:tcW w:w="500"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47" w:author="Klaus Ehrlich" w:date="2016-09-01T17:07:00Z"/>
                <w:sz w:val="18"/>
                <w:szCs w:val="18"/>
              </w:rPr>
            </w:pPr>
            <w:ins w:id="3148" w:author="Klaus Ehrlich" w:date="2016-09-01T17:07:00Z">
              <w:r w:rsidRPr="00562015">
                <w:rPr>
                  <w:sz w:val="18"/>
                  <w:szCs w:val="18"/>
                </w:rPr>
                <w:t>4</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49" w:author="Klaus Ehrlich" w:date="2016-09-01T17:07:00Z"/>
                <w:sz w:val="18"/>
                <w:szCs w:val="18"/>
              </w:rPr>
            </w:pPr>
            <w:ins w:id="3150" w:author="Klaus Ehrlich" w:date="2016-09-01T17:07:00Z">
              <w:r w:rsidRPr="00562015">
                <w:rPr>
                  <w:sz w:val="18"/>
                  <w:szCs w:val="18"/>
                </w:rPr>
                <w:t xml:space="preserve">Expanding tube unsupported length </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151" w:author="Klaus Ehrlich" w:date="2016-09-01T17:07:00Z"/>
                <w:sz w:val="18"/>
                <w:szCs w:val="18"/>
              </w:rPr>
            </w:pPr>
            <w:ins w:id="3152" w:author="Klaus Ehrlich" w:date="2016-09-01T17:07:00Z">
              <w:r w:rsidRPr="00562015">
                <w:rPr>
                  <w:sz w:val="18"/>
                  <w:szCs w:val="18"/>
                </w:rPr>
                <w:t>m</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53" w:author="Klaus Ehrlich" w:date="2016-09-01T17:07:00Z"/>
                <w:sz w:val="18"/>
                <w:szCs w:val="18"/>
              </w:rPr>
            </w:pPr>
            <w:ins w:id="3154"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55" w:author="Klaus Ehrlich" w:date="2016-09-01T17:07:00Z"/>
                <w:sz w:val="18"/>
                <w:szCs w:val="18"/>
              </w:rPr>
            </w:pPr>
            <w:ins w:id="3156" w:author="Klaus Ehrlich" w:date="2016-09-01T17:07:00Z">
              <w:r w:rsidRPr="00562015">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57" w:author="Klaus Ehrlich" w:date="2016-09-01T17:07:00Z"/>
                <w:sz w:val="18"/>
                <w:szCs w:val="18"/>
              </w:rPr>
            </w:pPr>
            <w:ins w:id="3158" w:author="Klaus Ehrlich" w:date="2016-09-01T17:07:00Z">
              <w:r w:rsidRPr="00562015">
                <w:rPr>
                  <w:sz w:val="18"/>
                  <w:szCs w:val="18"/>
                </w:rPr>
                <w:t>Number and size of windows for the expanding tube assembly</w:t>
              </w:r>
            </w:ins>
          </w:p>
        </w:tc>
        <w:tc>
          <w:tcPr>
            <w:tcW w:w="1620" w:type="dxa"/>
          </w:tcPr>
          <w:p w:rsidR="00E32383" w:rsidRPr="00562015" w:rsidRDefault="00E32383" w:rsidP="00EA6D54">
            <w:pPr>
              <w:pStyle w:val="TablecellLEFT"/>
              <w:rPr>
                <w:ins w:id="3159" w:author="Klaus Ehrlich" w:date="2016-09-01T17:07:00Z"/>
                <w:sz w:val="18"/>
                <w:szCs w:val="18"/>
              </w:rPr>
            </w:pPr>
          </w:p>
        </w:tc>
      </w:tr>
      <w:tr w:rsidR="00E32383" w:rsidRPr="00562015" w:rsidTr="00EA6D54">
        <w:trPr>
          <w:cantSplit/>
          <w:ins w:id="3160" w:author="Klaus Ehrlich" w:date="2016-09-01T17:07:00Z"/>
        </w:trPr>
        <w:tc>
          <w:tcPr>
            <w:tcW w:w="500" w:type="dxa"/>
            <w:tcBorders>
              <w:top w:val="single" w:sz="4" w:space="0" w:color="auto"/>
              <w:left w:val="single" w:sz="4" w:space="0" w:color="auto"/>
              <w:bottom w:val="nil"/>
              <w:right w:val="single" w:sz="4" w:space="0" w:color="auto"/>
            </w:tcBorders>
          </w:tcPr>
          <w:p w:rsidR="00E32383" w:rsidRPr="00562015" w:rsidRDefault="00E32383" w:rsidP="00EA6D54">
            <w:pPr>
              <w:pStyle w:val="TablecellLEFT"/>
              <w:rPr>
                <w:ins w:id="3161" w:author="Klaus Ehrlich" w:date="2016-09-01T17:07:00Z"/>
                <w:sz w:val="18"/>
                <w:szCs w:val="18"/>
              </w:rPr>
            </w:pPr>
            <w:ins w:id="3162" w:author="Klaus Ehrlich" w:date="2016-09-01T17:07:00Z">
              <w:r w:rsidRPr="00562015">
                <w:rPr>
                  <w:sz w:val="18"/>
                  <w:szCs w:val="18"/>
                </w:rPr>
                <w:t>5</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63" w:author="Klaus Ehrlich" w:date="2016-09-01T17:07:00Z"/>
                <w:sz w:val="18"/>
                <w:szCs w:val="18"/>
              </w:rPr>
            </w:pPr>
            <w:ins w:id="3164" w:author="Klaus Ehrlich" w:date="2016-09-01T17:07:00Z">
              <w:r w:rsidRPr="00562015">
                <w:rPr>
                  <w:sz w:val="18"/>
                  <w:szCs w:val="18"/>
                </w:rPr>
                <w:t>Cutting conditions:</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165"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66" w:author="Klaus Ehrlich" w:date="2016-09-01T17:07:00Z"/>
                <w:sz w:val="18"/>
                <w:szCs w:val="18"/>
              </w:rPr>
            </w:pPr>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67" w:author="Klaus Ehrlich" w:date="2016-09-01T17:07:00Z"/>
                <w:sz w:val="18"/>
                <w:szCs w:val="18"/>
              </w:rPr>
            </w:pPr>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68" w:author="Klaus Ehrlich" w:date="2016-09-01T17:07:00Z"/>
                <w:sz w:val="18"/>
                <w:szCs w:val="18"/>
              </w:rPr>
            </w:pPr>
          </w:p>
        </w:tc>
        <w:tc>
          <w:tcPr>
            <w:tcW w:w="1620" w:type="dxa"/>
          </w:tcPr>
          <w:p w:rsidR="00E32383" w:rsidRPr="00562015" w:rsidRDefault="00E32383" w:rsidP="00EA6D54">
            <w:pPr>
              <w:pStyle w:val="TablecellLEFT"/>
              <w:rPr>
                <w:ins w:id="3169" w:author="Klaus Ehrlich" w:date="2016-09-01T17:07:00Z"/>
                <w:sz w:val="18"/>
                <w:szCs w:val="18"/>
              </w:rPr>
            </w:pPr>
          </w:p>
        </w:tc>
      </w:tr>
      <w:tr w:rsidR="00E32383" w:rsidRPr="00562015" w:rsidTr="00EA6D54">
        <w:trPr>
          <w:cantSplit/>
          <w:ins w:id="3170" w:author="Klaus Ehrlich" w:date="2016-09-01T17:07:00Z"/>
        </w:trPr>
        <w:tc>
          <w:tcPr>
            <w:tcW w:w="500"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171" w:author="Klaus Ehrlich" w:date="2016-09-01T17:07:00Z"/>
                <w:sz w:val="18"/>
                <w:szCs w:val="18"/>
              </w:rPr>
            </w:pPr>
            <w:ins w:id="3172" w:author="Klaus Ehrlich" w:date="2016-09-01T17:07:00Z">
              <w:r w:rsidRPr="00562015">
                <w:rPr>
                  <w:sz w:val="18"/>
                  <w:szCs w:val="18"/>
                </w:rPr>
                <w:t>(a)</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173" w:author="Klaus Ehrlich" w:date="2016-09-01T17:07:00Z"/>
                <w:sz w:val="18"/>
                <w:szCs w:val="18"/>
              </w:rPr>
            </w:pPr>
            <w:ins w:id="3174" w:author="Klaus Ehrlich" w:date="2016-09-01T17:07:00Z">
              <w:r w:rsidRPr="00562015">
                <w:rPr>
                  <w:sz w:val="18"/>
                  <w:szCs w:val="18"/>
                </w:rPr>
                <w:t xml:space="preserve">  Response time</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175" w:author="Klaus Ehrlich" w:date="2016-09-01T17:07:00Z"/>
                <w:sz w:val="18"/>
                <w:szCs w:val="18"/>
              </w:rPr>
            </w:pPr>
            <w:ins w:id="3176" w:author="Klaus Ehrlich" w:date="2016-09-01T17:07:00Z">
              <w:r w:rsidRPr="00562015">
                <w:rPr>
                  <w:sz w:val="18"/>
                  <w:szCs w:val="18"/>
                </w:rPr>
                <w:t>ms</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77" w:author="Klaus Ehrlich" w:date="2016-09-01T17:07:00Z"/>
                <w:sz w:val="18"/>
                <w:szCs w:val="18"/>
              </w:rPr>
            </w:pPr>
            <w:ins w:id="3178"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79" w:author="Klaus Ehrlich" w:date="2016-09-01T17:07:00Z"/>
                <w:sz w:val="18"/>
                <w:szCs w:val="18"/>
              </w:rPr>
            </w:pPr>
            <w:ins w:id="3180" w:author="Klaus Ehrlich" w:date="2016-09-01T17:07:00Z">
              <w:r w:rsidRPr="00562015">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81" w:author="Klaus Ehrlich" w:date="2016-09-01T17:07:00Z"/>
                <w:sz w:val="18"/>
                <w:szCs w:val="18"/>
              </w:rPr>
            </w:pPr>
            <w:ins w:id="3182" w:author="Klaus Ehrlich" w:date="2016-09-01T17:07:00Z">
              <w:r w:rsidRPr="00562015">
                <w:rPr>
                  <w:sz w:val="18"/>
                  <w:szCs w:val="18"/>
                </w:rPr>
                <w:t>Between first input and completion of cutting</w:t>
              </w:r>
            </w:ins>
          </w:p>
        </w:tc>
        <w:tc>
          <w:tcPr>
            <w:tcW w:w="1620" w:type="dxa"/>
          </w:tcPr>
          <w:p w:rsidR="00E32383" w:rsidRPr="00562015" w:rsidRDefault="00E32383" w:rsidP="00EA6D54">
            <w:pPr>
              <w:pStyle w:val="TablecellLEFT"/>
              <w:rPr>
                <w:ins w:id="3183" w:author="Klaus Ehrlich" w:date="2016-09-01T17:07:00Z"/>
                <w:sz w:val="18"/>
                <w:szCs w:val="18"/>
              </w:rPr>
            </w:pPr>
          </w:p>
        </w:tc>
      </w:tr>
      <w:tr w:rsidR="00E32383" w:rsidRPr="00562015" w:rsidTr="00EA6D54">
        <w:trPr>
          <w:cantSplit/>
          <w:ins w:id="3184" w:author="Klaus Ehrlich" w:date="2016-09-01T17:07:00Z"/>
        </w:trPr>
        <w:tc>
          <w:tcPr>
            <w:tcW w:w="500" w:type="dxa"/>
            <w:tcBorders>
              <w:top w:val="nil"/>
              <w:left w:val="single" w:sz="4" w:space="0" w:color="auto"/>
              <w:bottom w:val="single" w:sz="4" w:space="0" w:color="auto"/>
              <w:right w:val="single" w:sz="4" w:space="0" w:color="auto"/>
            </w:tcBorders>
          </w:tcPr>
          <w:p w:rsidR="00E32383" w:rsidRPr="00562015" w:rsidRDefault="00E32383" w:rsidP="00EA6D54">
            <w:pPr>
              <w:pStyle w:val="TablecellLEFT"/>
              <w:jc w:val="right"/>
              <w:rPr>
                <w:ins w:id="3185" w:author="Klaus Ehrlich" w:date="2016-09-01T17:07:00Z"/>
                <w:sz w:val="18"/>
                <w:szCs w:val="18"/>
              </w:rPr>
            </w:pPr>
            <w:ins w:id="3186" w:author="Klaus Ehrlich" w:date="2016-09-01T17:07:00Z">
              <w:r w:rsidRPr="00562015">
                <w:rPr>
                  <w:sz w:val="18"/>
                  <w:szCs w:val="18"/>
                </w:rPr>
                <w:t>(b)</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187" w:author="Klaus Ehrlich" w:date="2016-09-01T17:07:00Z"/>
                <w:sz w:val="18"/>
                <w:szCs w:val="18"/>
              </w:rPr>
            </w:pPr>
            <w:ins w:id="3188" w:author="Klaus Ehrlich" w:date="2016-09-01T17:07:00Z">
              <w:r w:rsidRPr="00562015">
                <w:rPr>
                  <w:sz w:val="18"/>
                  <w:szCs w:val="18"/>
                </w:rPr>
                <w:t xml:space="preserve">  Generated Shock</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189" w:author="Klaus Ehrlich" w:date="2016-09-01T17:07:00Z"/>
                <w:sz w:val="18"/>
                <w:szCs w:val="18"/>
              </w:rPr>
            </w:pPr>
            <w:ins w:id="3190" w:author="Klaus Ehrlich" w:date="2016-09-01T17:07:00Z">
              <w:r w:rsidRPr="00562015">
                <w:rPr>
                  <w:sz w:val="18"/>
                  <w:szCs w:val="18"/>
                </w:rPr>
                <w:t>“g”/ms</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91" w:author="Klaus Ehrlich" w:date="2016-09-01T17:07:00Z"/>
                <w:sz w:val="18"/>
                <w:szCs w:val="18"/>
              </w:rPr>
            </w:pPr>
            <w:ins w:id="3192"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93" w:author="Klaus Ehrlich" w:date="2016-09-01T17:07:00Z"/>
                <w:sz w:val="18"/>
                <w:szCs w:val="18"/>
              </w:rPr>
            </w:pPr>
            <w:ins w:id="3194" w:author="Klaus Ehrlich" w:date="2016-09-01T17:07:00Z">
              <w:r w:rsidRPr="00562015">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95" w:author="Klaus Ehrlich" w:date="2016-09-01T17:07:00Z"/>
                <w:sz w:val="18"/>
                <w:szCs w:val="18"/>
              </w:rPr>
            </w:pPr>
            <w:ins w:id="3196" w:author="Klaus Ehrlich" w:date="2016-09-01T17:07:00Z">
              <w:r w:rsidRPr="00562015">
                <w:rPr>
                  <w:sz w:val="18"/>
                  <w:szCs w:val="18"/>
                </w:rPr>
                <w:t>Time history and TBPC sampling rate. Test configuration TBPC</w:t>
              </w:r>
            </w:ins>
          </w:p>
        </w:tc>
        <w:tc>
          <w:tcPr>
            <w:tcW w:w="1620" w:type="dxa"/>
          </w:tcPr>
          <w:p w:rsidR="00E32383" w:rsidRPr="00562015" w:rsidRDefault="00E32383" w:rsidP="00EA6D54">
            <w:pPr>
              <w:pStyle w:val="TablecellLEFT"/>
              <w:rPr>
                <w:ins w:id="3197" w:author="Klaus Ehrlich" w:date="2016-09-01T17:07:00Z"/>
                <w:sz w:val="18"/>
                <w:szCs w:val="18"/>
              </w:rPr>
            </w:pPr>
          </w:p>
        </w:tc>
      </w:tr>
      <w:tr w:rsidR="00E32383" w:rsidRPr="00562015" w:rsidTr="00EA6D54">
        <w:trPr>
          <w:cantSplit/>
          <w:ins w:id="3198" w:author="Klaus Ehrlich" w:date="2016-09-01T17:07:00Z"/>
        </w:trPr>
        <w:tc>
          <w:tcPr>
            <w:tcW w:w="500"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199" w:author="Klaus Ehrlich" w:date="2016-09-01T17:07:00Z"/>
                <w:sz w:val="18"/>
                <w:szCs w:val="18"/>
              </w:rPr>
            </w:pPr>
            <w:ins w:id="3200" w:author="Klaus Ehrlich" w:date="2016-09-01T17:07:00Z">
              <w:r w:rsidRPr="00562015">
                <w:rPr>
                  <w:sz w:val="18"/>
                  <w:szCs w:val="18"/>
                </w:rPr>
                <w:t>6</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01" w:author="Klaus Ehrlich" w:date="2016-09-01T17:07:00Z"/>
                <w:sz w:val="18"/>
                <w:szCs w:val="18"/>
              </w:rPr>
            </w:pPr>
            <w:ins w:id="3202" w:author="Klaus Ehrlich" w:date="2016-09-01T17:07:00Z">
              <w:r w:rsidRPr="00562015">
                <w:rPr>
                  <w:sz w:val="18"/>
                  <w:szCs w:val="18"/>
                </w:rPr>
                <w:t>Device leak rate</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203" w:author="Klaus Ehrlich" w:date="2016-09-01T17:07:00Z"/>
                <w:sz w:val="18"/>
                <w:szCs w:val="18"/>
              </w:rPr>
            </w:pPr>
            <w:ins w:id="3204" w:author="Klaus Ehrlich" w:date="2016-09-01T17:07:00Z">
              <w:r w:rsidRPr="00562015">
                <w:rPr>
                  <w:sz w:val="18"/>
                  <w:szCs w:val="18"/>
                </w:rPr>
                <w:t>scc He/s</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05" w:author="Klaus Ehrlich" w:date="2016-09-01T17:07:00Z"/>
                <w:sz w:val="18"/>
                <w:szCs w:val="18"/>
              </w:rPr>
            </w:pPr>
            <w:ins w:id="3206" w:author="Klaus Ehrlich" w:date="2016-09-01T17:07:00Z">
              <w:r w:rsidRPr="00562015">
                <w:rPr>
                  <w:sz w:val="18"/>
                  <w:szCs w:val="18"/>
                </w:rPr>
                <w:t>10</w:t>
              </w:r>
              <w:r w:rsidRPr="00562015">
                <w:rPr>
                  <w:sz w:val="18"/>
                  <w:szCs w:val="18"/>
                  <w:vertAlign w:val="superscript"/>
                </w:rPr>
                <w:t>-6</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07" w:author="Klaus Ehrlich" w:date="2016-09-01T17:07:00Z"/>
                <w:sz w:val="18"/>
                <w:szCs w:val="18"/>
              </w:rPr>
            </w:pPr>
            <w:ins w:id="3208" w:author="Klaus Ehrlich" w:date="2016-09-01T17:07:00Z">
              <w:r w:rsidRPr="00562015">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09" w:author="Klaus Ehrlich" w:date="2016-09-01T17:07:00Z"/>
                <w:sz w:val="18"/>
                <w:szCs w:val="18"/>
              </w:rPr>
            </w:pPr>
            <w:ins w:id="3210" w:author="Klaus Ehrlich" w:date="2016-09-01T17:07:00Z">
              <w:r w:rsidRPr="00562015">
                <w:rPr>
                  <w:sz w:val="18"/>
                  <w:szCs w:val="18"/>
                </w:rPr>
                <w:t xml:space="preserve">@ </w:t>
              </w:r>
              <w:r w:rsidRPr="00562015">
                <w:rPr>
                  <w:rFonts w:ascii="Symbol" w:hAnsi="Symbol"/>
                  <w:sz w:val="18"/>
                  <w:szCs w:val="18"/>
                </w:rPr>
                <w:t></w:t>
              </w:r>
              <w:r w:rsidRPr="00562015">
                <w:rPr>
                  <w:sz w:val="18"/>
                  <w:szCs w:val="18"/>
                </w:rPr>
                <w:t>p= 0,1 MPa before firing</w:t>
              </w:r>
            </w:ins>
          </w:p>
        </w:tc>
        <w:tc>
          <w:tcPr>
            <w:tcW w:w="1620" w:type="dxa"/>
          </w:tcPr>
          <w:p w:rsidR="00E32383" w:rsidRPr="00562015" w:rsidRDefault="00E32383" w:rsidP="00EA6D54">
            <w:pPr>
              <w:pStyle w:val="TablecellLEFT"/>
              <w:rPr>
                <w:ins w:id="3211" w:author="Klaus Ehrlich" w:date="2016-09-01T17:07:00Z"/>
                <w:sz w:val="18"/>
                <w:szCs w:val="18"/>
              </w:rPr>
            </w:pPr>
          </w:p>
        </w:tc>
      </w:tr>
      <w:tr w:rsidR="00E32383" w:rsidRPr="00562015" w:rsidTr="00EA6D54">
        <w:trPr>
          <w:cantSplit/>
          <w:ins w:id="3212" w:author="Klaus Ehrlich" w:date="2016-09-01T17:07:00Z"/>
        </w:trPr>
        <w:tc>
          <w:tcPr>
            <w:tcW w:w="500"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13" w:author="Klaus Ehrlich" w:date="2016-09-01T17:07:00Z"/>
                <w:sz w:val="18"/>
                <w:szCs w:val="18"/>
              </w:rPr>
            </w:pPr>
            <w:ins w:id="3214" w:author="Klaus Ehrlich" w:date="2016-09-01T17:07:00Z">
              <w:r w:rsidRPr="00562015">
                <w:rPr>
                  <w:sz w:val="18"/>
                  <w:szCs w:val="18"/>
                </w:rPr>
                <w:t>7</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15" w:author="Klaus Ehrlich" w:date="2016-09-01T17:07:00Z"/>
                <w:sz w:val="18"/>
                <w:szCs w:val="18"/>
              </w:rPr>
            </w:pPr>
            <w:ins w:id="3216" w:author="Klaus Ehrlich" w:date="2016-09-01T17:07:00Z">
              <w:r w:rsidRPr="00562015">
                <w:rPr>
                  <w:sz w:val="18"/>
                  <w:szCs w:val="18"/>
                </w:rPr>
                <w:t>Device leak rate</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217" w:author="Klaus Ehrlich" w:date="2016-09-01T17:07:00Z"/>
                <w:sz w:val="18"/>
                <w:szCs w:val="18"/>
              </w:rPr>
            </w:pPr>
            <w:ins w:id="3218" w:author="Klaus Ehrlich" w:date="2016-09-01T17:07:00Z">
              <w:r w:rsidRPr="00562015">
                <w:rPr>
                  <w:sz w:val="18"/>
                  <w:szCs w:val="18"/>
                </w:rPr>
                <w:t>scc He/s</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19" w:author="Klaus Ehrlich" w:date="2016-09-01T17:07:00Z"/>
                <w:sz w:val="18"/>
                <w:szCs w:val="18"/>
              </w:rPr>
            </w:pPr>
            <w:ins w:id="3220" w:author="Klaus Ehrlich" w:date="2016-09-01T17:07:00Z">
              <w:r w:rsidRPr="00562015">
                <w:rPr>
                  <w:sz w:val="18"/>
                  <w:szCs w:val="18"/>
                </w:rPr>
                <w:t>10</w:t>
              </w:r>
              <w:r w:rsidRPr="00562015">
                <w:rPr>
                  <w:sz w:val="18"/>
                  <w:szCs w:val="18"/>
                  <w:vertAlign w:val="superscript"/>
                </w:rPr>
                <w:t>-3</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21" w:author="Klaus Ehrlich" w:date="2016-09-01T17:07:00Z"/>
                <w:sz w:val="18"/>
                <w:szCs w:val="18"/>
              </w:rPr>
            </w:pPr>
            <w:ins w:id="3222" w:author="Klaus Ehrlich" w:date="2016-09-01T17:07:00Z">
              <w:r w:rsidRPr="00562015">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23" w:author="Klaus Ehrlich" w:date="2016-09-01T17:07:00Z"/>
                <w:sz w:val="18"/>
                <w:szCs w:val="18"/>
              </w:rPr>
            </w:pPr>
            <w:ins w:id="3224" w:author="Klaus Ehrlich" w:date="2016-09-01T17:07:00Z">
              <w:r w:rsidRPr="00562015">
                <w:rPr>
                  <w:sz w:val="18"/>
                  <w:szCs w:val="18"/>
                </w:rPr>
                <w:t xml:space="preserve">@ </w:t>
              </w:r>
              <w:r w:rsidRPr="00562015">
                <w:rPr>
                  <w:rFonts w:ascii="Symbol" w:hAnsi="Symbol"/>
                  <w:sz w:val="18"/>
                  <w:szCs w:val="18"/>
                </w:rPr>
                <w:t></w:t>
              </w:r>
              <w:r w:rsidRPr="00562015">
                <w:rPr>
                  <w:sz w:val="18"/>
                  <w:szCs w:val="18"/>
                </w:rPr>
                <w:t>p= 0,1 MPa after firing</w:t>
              </w:r>
            </w:ins>
          </w:p>
        </w:tc>
        <w:tc>
          <w:tcPr>
            <w:tcW w:w="1620" w:type="dxa"/>
          </w:tcPr>
          <w:p w:rsidR="00E32383" w:rsidRPr="00562015" w:rsidRDefault="00E32383" w:rsidP="00EA6D54">
            <w:pPr>
              <w:pStyle w:val="TablecellLEFT"/>
              <w:rPr>
                <w:ins w:id="3225" w:author="Klaus Ehrlich" w:date="2016-09-01T17:07:00Z"/>
                <w:sz w:val="18"/>
                <w:szCs w:val="18"/>
              </w:rPr>
            </w:pPr>
          </w:p>
        </w:tc>
      </w:tr>
      <w:tr w:rsidR="00E32383" w:rsidRPr="00562015" w:rsidTr="00EA6D54">
        <w:trPr>
          <w:cantSplit/>
          <w:ins w:id="3226" w:author="Klaus Ehrlich" w:date="2016-09-01T17:07:00Z"/>
        </w:trPr>
        <w:tc>
          <w:tcPr>
            <w:tcW w:w="500"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27" w:author="Klaus Ehrlich" w:date="2016-09-01T17:07:00Z"/>
                <w:sz w:val="18"/>
                <w:szCs w:val="18"/>
              </w:rPr>
            </w:pPr>
            <w:ins w:id="3228" w:author="Klaus Ehrlich" w:date="2016-09-01T17:07:00Z">
              <w:r w:rsidRPr="00562015">
                <w:rPr>
                  <w:sz w:val="18"/>
                  <w:szCs w:val="18"/>
                </w:rPr>
                <w:t>8</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29" w:author="Klaus Ehrlich" w:date="2016-09-01T17:07:00Z"/>
                <w:sz w:val="18"/>
                <w:szCs w:val="18"/>
              </w:rPr>
            </w:pPr>
            <w:ins w:id="3230" w:author="Klaus Ehrlich" w:date="2016-09-01T17:07:00Z">
              <w:r w:rsidRPr="00562015">
                <w:rPr>
                  <w:sz w:val="18"/>
                  <w:szCs w:val="18"/>
                </w:rPr>
                <w:t>Particle generation</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231"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32" w:author="Klaus Ehrlich" w:date="2016-09-01T17:07:00Z"/>
                <w:sz w:val="18"/>
                <w:szCs w:val="18"/>
              </w:rPr>
            </w:pPr>
            <w:ins w:id="3233" w:author="Klaus Ehrlich" w:date="2016-09-01T17:07:00Z">
              <w:r w:rsidRPr="00562015">
                <w:rPr>
                  <w:sz w:val="18"/>
                  <w:szCs w:val="18"/>
                </w:rPr>
                <w:t>TBPC</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34" w:author="Klaus Ehrlich" w:date="2016-09-01T17:07:00Z"/>
                <w:sz w:val="18"/>
                <w:szCs w:val="18"/>
              </w:rPr>
            </w:pPr>
            <w:ins w:id="3235" w:author="Klaus Ehrlich" w:date="2016-09-01T17:07:00Z">
              <w:r w:rsidRPr="00562015">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36" w:author="Klaus Ehrlich" w:date="2016-09-01T17:07:00Z"/>
                <w:sz w:val="18"/>
                <w:szCs w:val="18"/>
              </w:rPr>
            </w:pPr>
            <w:ins w:id="3237" w:author="Klaus Ehrlich" w:date="2016-09-01T17:07:00Z">
              <w:r w:rsidRPr="00562015">
                <w:rPr>
                  <w:sz w:val="18"/>
                  <w:szCs w:val="18"/>
                </w:rPr>
                <w:t>Test method TBPC</w:t>
              </w:r>
            </w:ins>
          </w:p>
        </w:tc>
        <w:tc>
          <w:tcPr>
            <w:tcW w:w="1620" w:type="dxa"/>
          </w:tcPr>
          <w:p w:rsidR="00E32383" w:rsidRPr="00562015" w:rsidRDefault="00E32383" w:rsidP="00EA6D54">
            <w:pPr>
              <w:pStyle w:val="TablecellLEFT"/>
              <w:rPr>
                <w:ins w:id="3238" w:author="Klaus Ehrlich" w:date="2016-09-01T17:07:00Z"/>
                <w:sz w:val="18"/>
                <w:szCs w:val="18"/>
              </w:rPr>
            </w:pPr>
          </w:p>
        </w:tc>
      </w:tr>
      <w:tr w:rsidR="00E32383" w:rsidRPr="00562015" w:rsidTr="00EA6D54">
        <w:trPr>
          <w:cantSplit/>
          <w:ins w:id="3239" w:author="Klaus Ehrlich" w:date="2016-09-01T17:07:00Z"/>
        </w:trPr>
        <w:tc>
          <w:tcPr>
            <w:tcW w:w="500" w:type="dxa"/>
            <w:tcBorders>
              <w:top w:val="single" w:sz="4" w:space="0" w:color="auto"/>
              <w:left w:val="single" w:sz="4" w:space="0" w:color="auto"/>
              <w:bottom w:val="nil"/>
              <w:right w:val="single" w:sz="4" w:space="0" w:color="auto"/>
            </w:tcBorders>
          </w:tcPr>
          <w:p w:rsidR="00E32383" w:rsidRPr="00562015" w:rsidRDefault="00E32383" w:rsidP="00EA6D54">
            <w:pPr>
              <w:pStyle w:val="TablecellLEFT"/>
              <w:rPr>
                <w:ins w:id="3240" w:author="Klaus Ehrlich" w:date="2016-09-01T17:07:00Z"/>
                <w:sz w:val="18"/>
                <w:szCs w:val="18"/>
              </w:rPr>
            </w:pPr>
            <w:ins w:id="3241" w:author="Klaus Ehrlich" w:date="2016-09-01T17:07:00Z">
              <w:r w:rsidRPr="00562015">
                <w:rPr>
                  <w:sz w:val="18"/>
                  <w:szCs w:val="18"/>
                </w:rPr>
                <w:t>9</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42" w:author="Klaus Ehrlich" w:date="2016-09-01T17:07:00Z"/>
                <w:sz w:val="18"/>
                <w:szCs w:val="18"/>
              </w:rPr>
            </w:pPr>
            <w:ins w:id="3243" w:author="Klaus Ehrlich" w:date="2016-09-01T17:07:00Z">
              <w:r w:rsidRPr="00562015">
                <w:rPr>
                  <w:sz w:val="18"/>
                  <w:szCs w:val="18"/>
                </w:rPr>
                <w:t xml:space="preserve">Temperatures </w:t>
              </w:r>
              <w:r>
                <w:rPr>
                  <w:sz w:val="18"/>
                  <w:szCs w:val="18"/>
                </w:rPr>
                <w:t>/Humidity</w:t>
              </w:r>
              <w:r w:rsidRPr="00562015">
                <w:rPr>
                  <w:sz w:val="18"/>
                  <w:szCs w:val="18"/>
                </w:rPr>
                <w:t>:</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244"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45" w:author="Klaus Ehrlich" w:date="2016-09-01T17:07:00Z"/>
                <w:sz w:val="18"/>
                <w:szCs w:val="18"/>
              </w:rPr>
            </w:pPr>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46" w:author="Klaus Ehrlich" w:date="2016-09-01T17:07:00Z"/>
                <w:sz w:val="18"/>
                <w:szCs w:val="18"/>
              </w:rPr>
            </w:pPr>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47" w:author="Klaus Ehrlich" w:date="2016-09-01T17:07:00Z"/>
                <w:sz w:val="18"/>
                <w:szCs w:val="18"/>
              </w:rPr>
            </w:pPr>
          </w:p>
        </w:tc>
        <w:tc>
          <w:tcPr>
            <w:tcW w:w="1620" w:type="dxa"/>
          </w:tcPr>
          <w:p w:rsidR="00E32383" w:rsidRPr="00562015" w:rsidRDefault="00E32383" w:rsidP="00EA6D54">
            <w:pPr>
              <w:pStyle w:val="TablecellLEFT"/>
              <w:rPr>
                <w:ins w:id="3248" w:author="Klaus Ehrlich" w:date="2016-09-01T17:07:00Z"/>
                <w:sz w:val="18"/>
                <w:szCs w:val="18"/>
              </w:rPr>
            </w:pPr>
          </w:p>
        </w:tc>
      </w:tr>
      <w:tr w:rsidR="00E32383" w:rsidRPr="00562015" w:rsidTr="00EA6D54">
        <w:trPr>
          <w:cantSplit/>
          <w:ins w:id="3249" w:author="Klaus Ehrlich" w:date="2016-09-01T17:07:00Z"/>
        </w:trPr>
        <w:tc>
          <w:tcPr>
            <w:tcW w:w="500"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250" w:author="Klaus Ehrlich" w:date="2016-09-01T17:07:00Z"/>
                <w:sz w:val="18"/>
                <w:szCs w:val="18"/>
              </w:rPr>
            </w:pPr>
            <w:ins w:id="3251" w:author="Klaus Ehrlich" w:date="2016-09-01T17:07:00Z">
              <w:r w:rsidRPr="00562015">
                <w:rPr>
                  <w:sz w:val="18"/>
                  <w:szCs w:val="18"/>
                </w:rPr>
                <w:t>(a)</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252" w:author="Klaus Ehrlich" w:date="2016-09-01T17:07:00Z"/>
                <w:sz w:val="18"/>
                <w:szCs w:val="18"/>
              </w:rPr>
            </w:pPr>
            <w:ins w:id="3253" w:author="Klaus Ehrlich" w:date="2016-09-01T17:07:00Z">
              <w:r w:rsidRPr="00562015">
                <w:rPr>
                  <w:sz w:val="18"/>
                  <w:szCs w:val="18"/>
                </w:rPr>
                <w:t>Auto ignition</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254" w:author="Klaus Ehrlich" w:date="2016-09-01T17:07:00Z"/>
                <w:sz w:val="18"/>
                <w:szCs w:val="18"/>
              </w:rPr>
            </w:pPr>
            <w:ins w:id="3255" w:author="Klaus Ehrlich" w:date="2016-09-01T17:07:00Z">
              <w:r w:rsidRPr="00562015">
                <w:rPr>
                  <w:sz w:val="18"/>
                  <w:szCs w:val="18"/>
                </w:rPr>
                <w:t>°C</w:t>
              </w:r>
              <w:r>
                <w:rPr>
                  <w:sz w:val="18"/>
                  <w:szCs w:val="18"/>
                </w:rPr>
                <w:t>/</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56" w:author="Klaus Ehrlich" w:date="2016-09-01T17:07:00Z"/>
                <w:sz w:val="18"/>
                <w:szCs w:val="18"/>
              </w:rPr>
            </w:pPr>
            <w:ins w:id="3257" w:author="Klaus Ehrlich" w:date="2016-09-01T17:07:00Z">
              <w:r w:rsidRPr="00562015">
                <w:rPr>
                  <w:sz w:val="18"/>
                  <w:szCs w:val="18"/>
                </w:rPr>
                <w:t>N/A</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58" w:author="Klaus Ehrlich" w:date="2016-09-01T17:07:00Z"/>
                <w:sz w:val="18"/>
                <w:szCs w:val="18"/>
              </w:rPr>
            </w:pPr>
            <w:ins w:id="3259" w:author="Klaus Ehrlich" w:date="2016-09-01T17:07:00Z">
              <w:r w:rsidRPr="00562015">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60" w:author="Klaus Ehrlich" w:date="2016-09-01T17:07:00Z"/>
                <w:sz w:val="18"/>
                <w:szCs w:val="18"/>
              </w:rPr>
            </w:pPr>
          </w:p>
        </w:tc>
        <w:tc>
          <w:tcPr>
            <w:tcW w:w="1620" w:type="dxa"/>
          </w:tcPr>
          <w:p w:rsidR="00E32383" w:rsidRPr="00562015" w:rsidRDefault="00E32383" w:rsidP="00EA6D54">
            <w:pPr>
              <w:pStyle w:val="TablecellLEFT"/>
              <w:rPr>
                <w:ins w:id="3261" w:author="Klaus Ehrlich" w:date="2016-09-01T17:07:00Z"/>
                <w:sz w:val="18"/>
                <w:szCs w:val="18"/>
              </w:rPr>
            </w:pPr>
          </w:p>
        </w:tc>
      </w:tr>
      <w:tr w:rsidR="00E32383" w:rsidRPr="00562015" w:rsidTr="00EA6D54">
        <w:trPr>
          <w:cantSplit/>
          <w:ins w:id="3262" w:author="Klaus Ehrlich" w:date="2016-09-01T17:07:00Z"/>
        </w:trPr>
        <w:tc>
          <w:tcPr>
            <w:tcW w:w="500"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263" w:author="Klaus Ehrlich" w:date="2016-09-01T17:07:00Z"/>
                <w:sz w:val="18"/>
                <w:szCs w:val="18"/>
              </w:rPr>
            </w:pPr>
            <w:ins w:id="3264" w:author="Klaus Ehrlich" w:date="2016-09-01T17:07:00Z">
              <w:r w:rsidRPr="00562015">
                <w:rPr>
                  <w:sz w:val="18"/>
                  <w:szCs w:val="18"/>
                </w:rPr>
                <w:t>(b)</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265" w:author="Klaus Ehrlich" w:date="2016-09-01T17:07:00Z"/>
                <w:sz w:val="18"/>
                <w:szCs w:val="18"/>
              </w:rPr>
            </w:pPr>
            <w:ins w:id="3266" w:author="Klaus Ehrlich" w:date="2016-09-01T17:07:00Z">
              <w:r>
                <w:rPr>
                  <w:sz w:val="18"/>
                  <w:szCs w:val="18"/>
                </w:rPr>
                <w:t>Non-</w:t>
              </w:r>
              <w:r w:rsidRPr="00562015">
                <w:rPr>
                  <w:sz w:val="18"/>
                  <w:szCs w:val="18"/>
                </w:rPr>
                <w:t>operating</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267" w:author="Klaus Ehrlich" w:date="2016-09-01T17:07:00Z"/>
                <w:sz w:val="18"/>
                <w:szCs w:val="18"/>
              </w:rPr>
            </w:pPr>
            <w:ins w:id="3268" w:author="Klaus Ehrlich" w:date="2016-09-01T17:07:00Z">
              <w:r w:rsidRPr="00562015">
                <w:rPr>
                  <w:sz w:val="18"/>
                  <w:szCs w:val="18"/>
                </w:rPr>
                <w:t>°C</w:t>
              </w:r>
              <w:r>
                <w:rPr>
                  <w:sz w:val="18"/>
                  <w:szCs w:val="18"/>
                </w:rPr>
                <w:t>//HR%</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69" w:author="Klaus Ehrlich" w:date="2016-09-01T17:07:00Z"/>
                <w:sz w:val="18"/>
                <w:szCs w:val="18"/>
              </w:rPr>
            </w:pPr>
            <w:ins w:id="3270"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71" w:author="Klaus Ehrlich" w:date="2016-09-01T17:07:00Z"/>
                <w:sz w:val="18"/>
                <w:szCs w:val="18"/>
              </w:rPr>
            </w:pPr>
            <w:ins w:id="3272" w:author="Klaus Ehrlich" w:date="2016-09-01T17:07:00Z">
              <w:r w:rsidRPr="00562015">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73" w:author="Klaus Ehrlich" w:date="2016-09-01T17:07:00Z"/>
                <w:sz w:val="18"/>
                <w:szCs w:val="18"/>
              </w:rPr>
            </w:pPr>
          </w:p>
        </w:tc>
        <w:tc>
          <w:tcPr>
            <w:tcW w:w="1620" w:type="dxa"/>
          </w:tcPr>
          <w:p w:rsidR="00E32383" w:rsidRPr="00562015" w:rsidRDefault="00E32383" w:rsidP="00EA6D54">
            <w:pPr>
              <w:pStyle w:val="TablecellLEFT"/>
              <w:rPr>
                <w:ins w:id="3274" w:author="Klaus Ehrlich" w:date="2016-09-01T17:07:00Z"/>
                <w:sz w:val="18"/>
                <w:szCs w:val="18"/>
              </w:rPr>
            </w:pPr>
          </w:p>
        </w:tc>
      </w:tr>
      <w:tr w:rsidR="00E32383" w:rsidRPr="00562015" w:rsidTr="00EA6D54">
        <w:trPr>
          <w:cantSplit/>
          <w:ins w:id="3275" w:author="Klaus Ehrlich" w:date="2016-09-01T17:07:00Z"/>
        </w:trPr>
        <w:tc>
          <w:tcPr>
            <w:tcW w:w="500"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276" w:author="Klaus Ehrlich" w:date="2016-09-01T17:07:00Z"/>
                <w:sz w:val="18"/>
                <w:szCs w:val="18"/>
              </w:rPr>
            </w:pPr>
            <w:ins w:id="3277" w:author="Klaus Ehrlich" w:date="2016-09-01T17:07:00Z">
              <w:r w:rsidRPr="00562015">
                <w:rPr>
                  <w:sz w:val="18"/>
                  <w:szCs w:val="18"/>
                </w:rPr>
                <w:t>(c)</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278" w:author="Klaus Ehrlich" w:date="2016-09-01T17:07:00Z"/>
                <w:sz w:val="18"/>
                <w:szCs w:val="18"/>
              </w:rPr>
            </w:pPr>
            <w:ins w:id="3279" w:author="Klaus Ehrlich" w:date="2016-09-01T17:07:00Z">
              <w:r w:rsidRPr="00562015">
                <w:rPr>
                  <w:sz w:val="18"/>
                  <w:szCs w:val="18"/>
                </w:rPr>
                <w:t xml:space="preserve">Operational </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280" w:author="Klaus Ehrlich" w:date="2016-09-01T17:07:00Z"/>
                <w:sz w:val="18"/>
                <w:szCs w:val="18"/>
              </w:rPr>
            </w:pPr>
            <w:ins w:id="3281" w:author="Klaus Ehrlich" w:date="2016-09-01T17:07:00Z">
              <w:r w:rsidRPr="00562015">
                <w:rPr>
                  <w:sz w:val="18"/>
                  <w:szCs w:val="18"/>
                </w:rPr>
                <w:t>°C</w:t>
              </w:r>
              <w:r>
                <w:rPr>
                  <w:sz w:val="18"/>
                  <w:szCs w:val="18"/>
                </w:rPr>
                <w:t>//HR%</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82" w:author="Klaus Ehrlich" w:date="2016-09-01T17:07:00Z"/>
                <w:sz w:val="18"/>
                <w:szCs w:val="18"/>
              </w:rPr>
            </w:pPr>
            <w:ins w:id="3283"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84" w:author="Klaus Ehrlich" w:date="2016-09-01T17:07:00Z"/>
                <w:sz w:val="18"/>
                <w:szCs w:val="18"/>
              </w:rPr>
            </w:pPr>
            <w:ins w:id="3285" w:author="Klaus Ehrlich" w:date="2016-09-01T17:07:00Z">
              <w:r w:rsidRPr="00562015">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86" w:author="Klaus Ehrlich" w:date="2016-09-01T17:07:00Z"/>
                <w:sz w:val="18"/>
                <w:szCs w:val="18"/>
              </w:rPr>
            </w:pPr>
          </w:p>
        </w:tc>
        <w:tc>
          <w:tcPr>
            <w:tcW w:w="1620" w:type="dxa"/>
          </w:tcPr>
          <w:p w:rsidR="00E32383" w:rsidRPr="00562015" w:rsidRDefault="00E32383" w:rsidP="00EA6D54">
            <w:pPr>
              <w:pStyle w:val="TablecellLEFT"/>
              <w:rPr>
                <w:ins w:id="3287" w:author="Klaus Ehrlich" w:date="2016-09-01T17:07:00Z"/>
                <w:sz w:val="18"/>
                <w:szCs w:val="18"/>
              </w:rPr>
            </w:pPr>
          </w:p>
        </w:tc>
      </w:tr>
      <w:tr w:rsidR="00E32383" w:rsidRPr="00562015" w:rsidTr="00EA6D54">
        <w:trPr>
          <w:cantSplit/>
          <w:ins w:id="3288" w:author="Klaus Ehrlich" w:date="2016-09-01T17:07:00Z"/>
        </w:trPr>
        <w:tc>
          <w:tcPr>
            <w:tcW w:w="500"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289" w:author="Klaus Ehrlich" w:date="2016-09-01T17:07:00Z"/>
                <w:sz w:val="18"/>
                <w:szCs w:val="18"/>
              </w:rPr>
            </w:pPr>
            <w:ins w:id="3290" w:author="Klaus Ehrlich" w:date="2016-09-01T17:07:00Z">
              <w:r w:rsidRPr="00562015">
                <w:rPr>
                  <w:sz w:val="18"/>
                  <w:szCs w:val="18"/>
                </w:rPr>
                <w:t>(d)</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291" w:author="Klaus Ehrlich" w:date="2016-09-01T17:07:00Z"/>
                <w:sz w:val="18"/>
                <w:szCs w:val="18"/>
              </w:rPr>
            </w:pPr>
            <w:ins w:id="3292" w:author="Klaus Ehrlich" w:date="2016-09-01T17:07:00Z">
              <w:r w:rsidRPr="00562015">
                <w:rPr>
                  <w:sz w:val="18"/>
                  <w:szCs w:val="18"/>
                </w:rPr>
                <w:t xml:space="preserve">Storage </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293" w:author="Klaus Ehrlich" w:date="2016-09-01T17:07:00Z"/>
                <w:sz w:val="18"/>
                <w:szCs w:val="18"/>
              </w:rPr>
            </w:pPr>
            <w:ins w:id="3294" w:author="Klaus Ehrlich" w:date="2016-09-01T17:07:00Z">
              <w:r w:rsidRPr="00562015">
                <w:rPr>
                  <w:sz w:val="18"/>
                  <w:szCs w:val="18"/>
                </w:rPr>
                <w:t>°C</w:t>
              </w:r>
              <w:r>
                <w:rPr>
                  <w:sz w:val="18"/>
                  <w:szCs w:val="18"/>
                </w:rPr>
                <w:t>//HR%</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95" w:author="Klaus Ehrlich" w:date="2016-09-01T17:07:00Z"/>
                <w:sz w:val="18"/>
                <w:szCs w:val="18"/>
              </w:rPr>
            </w:pPr>
            <w:ins w:id="3296"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97" w:author="Klaus Ehrlich" w:date="2016-09-01T17:07:00Z"/>
                <w:sz w:val="18"/>
                <w:szCs w:val="18"/>
              </w:rPr>
            </w:pPr>
            <w:ins w:id="3298" w:author="Klaus Ehrlich" w:date="2016-09-01T17:07:00Z">
              <w:r w:rsidRPr="00562015">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299" w:author="Klaus Ehrlich" w:date="2016-09-01T17:07:00Z"/>
                <w:sz w:val="18"/>
                <w:szCs w:val="18"/>
              </w:rPr>
            </w:pPr>
          </w:p>
        </w:tc>
        <w:tc>
          <w:tcPr>
            <w:tcW w:w="1620" w:type="dxa"/>
          </w:tcPr>
          <w:p w:rsidR="00E32383" w:rsidRPr="00562015" w:rsidRDefault="00E32383" w:rsidP="00EA6D54">
            <w:pPr>
              <w:pStyle w:val="TablecellLEFT"/>
              <w:rPr>
                <w:ins w:id="3300" w:author="Klaus Ehrlich" w:date="2016-09-01T17:07:00Z"/>
                <w:sz w:val="18"/>
                <w:szCs w:val="18"/>
              </w:rPr>
            </w:pPr>
          </w:p>
        </w:tc>
      </w:tr>
      <w:tr w:rsidR="00E32383" w:rsidRPr="00562015" w:rsidTr="00EA6D54">
        <w:trPr>
          <w:cantSplit/>
          <w:ins w:id="3301" w:author="Klaus Ehrlich" w:date="2016-09-01T17:07:00Z"/>
        </w:trPr>
        <w:tc>
          <w:tcPr>
            <w:tcW w:w="500" w:type="dxa"/>
            <w:tcBorders>
              <w:top w:val="nil"/>
              <w:left w:val="single" w:sz="4" w:space="0" w:color="auto"/>
              <w:bottom w:val="single" w:sz="4" w:space="0" w:color="auto"/>
              <w:right w:val="single" w:sz="4" w:space="0" w:color="auto"/>
            </w:tcBorders>
          </w:tcPr>
          <w:p w:rsidR="00E32383" w:rsidRPr="00562015" w:rsidRDefault="00E32383" w:rsidP="00EA6D54">
            <w:pPr>
              <w:pStyle w:val="TablecellLEFT"/>
              <w:jc w:val="right"/>
              <w:rPr>
                <w:ins w:id="3302" w:author="Klaus Ehrlich" w:date="2016-09-01T17:07:00Z"/>
                <w:sz w:val="18"/>
                <w:szCs w:val="18"/>
              </w:rPr>
            </w:pPr>
            <w:ins w:id="3303" w:author="Klaus Ehrlich" w:date="2016-09-01T17:07:00Z">
              <w:r w:rsidRPr="00562015">
                <w:rPr>
                  <w:sz w:val="18"/>
                  <w:szCs w:val="18"/>
                </w:rPr>
                <w:t>(e)</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304" w:author="Klaus Ehrlich" w:date="2016-09-01T17:07:00Z"/>
                <w:sz w:val="18"/>
                <w:szCs w:val="18"/>
              </w:rPr>
            </w:pPr>
            <w:ins w:id="3305" w:author="Klaus Ehrlich" w:date="2016-09-01T17:07:00Z">
              <w:r w:rsidRPr="00562015">
                <w:rPr>
                  <w:sz w:val="18"/>
                  <w:szCs w:val="18"/>
                </w:rPr>
                <w:t xml:space="preserve">Transport </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306" w:author="Klaus Ehrlich" w:date="2016-09-01T17:07:00Z"/>
                <w:sz w:val="18"/>
                <w:szCs w:val="18"/>
              </w:rPr>
            </w:pPr>
            <w:ins w:id="3307" w:author="Klaus Ehrlich" w:date="2016-09-01T17:07:00Z">
              <w:r w:rsidRPr="00562015">
                <w:rPr>
                  <w:sz w:val="18"/>
                  <w:szCs w:val="18"/>
                </w:rPr>
                <w:t>°C</w:t>
              </w:r>
              <w:r>
                <w:rPr>
                  <w:sz w:val="18"/>
                  <w:szCs w:val="18"/>
                </w:rPr>
                <w:t>//HR%</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08" w:author="Klaus Ehrlich" w:date="2016-09-01T17:07:00Z"/>
                <w:sz w:val="18"/>
                <w:szCs w:val="18"/>
              </w:rPr>
            </w:pPr>
            <w:ins w:id="3309"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10" w:author="Klaus Ehrlich" w:date="2016-09-01T17:07:00Z"/>
                <w:sz w:val="18"/>
                <w:szCs w:val="18"/>
              </w:rPr>
            </w:pPr>
            <w:ins w:id="3311" w:author="Klaus Ehrlich" w:date="2016-09-01T17:07:00Z">
              <w:r w:rsidRPr="00562015">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12" w:author="Klaus Ehrlich" w:date="2016-09-01T17:07:00Z"/>
                <w:sz w:val="18"/>
                <w:szCs w:val="18"/>
              </w:rPr>
            </w:pPr>
          </w:p>
        </w:tc>
        <w:tc>
          <w:tcPr>
            <w:tcW w:w="1620" w:type="dxa"/>
          </w:tcPr>
          <w:p w:rsidR="00E32383" w:rsidRPr="00562015" w:rsidRDefault="00E32383" w:rsidP="00EA6D54">
            <w:pPr>
              <w:pStyle w:val="TablecellLEFT"/>
              <w:rPr>
                <w:ins w:id="3313" w:author="Klaus Ehrlich" w:date="2016-09-01T17:07:00Z"/>
                <w:sz w:val="18"/>
                <w:szCs w:val="18"/>
              </w:rPr>
            </w:pPr>
          </w:p>
        </w:tc>
      </w:tr>
      <w:tr w:rsidR="00E32383" w:rsidRPr="00562015" w:rsidTr="00EA6D54">
        <w:trPr>
          <w:cantSplit/>
          <w:ins w:id="3314" w:author="Klaus Ehrlich" w:date="2016-09-01T17:07:00Z"/>
        </w:trPr>
        <w:tc>
          <w:tcPr>
            <w:tcW w:w="500"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15" w:author="Klaus Ehrlich" w:date="2016-09-01T17:07:00Z"/>
                <w:sz w:val="18"/>
                <w:szCs w:val="18"/>
              </w:rPr>
            </w:pPr>
            <w:ins w:id="3316" w:author="Klaus Ehrlich" w:date="2016-09-01T17:07:00Z">
              <w:r w:rsidRPr="00562015">
                <w:rPr>
                  <w:sz w:val="18"/>
                  <w:szCs w:val="18"/>
                </w:rPr>
                <w:t>10</w:t>
              </w:r>
            </w:ins>
          </w:p>
        </w:tc>
        <w:tc>
          <w:tcPr>
            <w:tcW w:w="183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17" w:author="Klaus Ehrlich" w:date="2016-09-01T17:07:00Z"/>
                <w:sz w:val="18"/>
                <w:szCs w:val="18"/>
              </w:rPr>
            </w:pPr>
            <w:ins w:id="3318" w:author="Klaus Ehrlich" w:date="2016-09-01T17:07:00Z">
              <w:r w:rsidRPr="00562015">
                <w:rPr>
                  <w:sz w:val="18"/>
                  <w:szCs w:val="18"/>
                </w:rPr>
                <w:t>Lifetime</w:t>
              </w:r>
            </w:ins>
          </w:p>
        </w:tc>
        <w:tc>
          <w:tcPr>
            <w:tcW w:w="87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319" w:author="Klaus Ehrlich" w:date="2016-09-01T17:07:00Z"/>
                <w:sz w:val="18"/>
                <w:szCs w:val="18"/>
              </w:rPr>
            </w:pPr>
            <w:ins w:id="3320" w:author="Klaus Ehrlich" w:date="2016-09-01T17:07:00Z">
              <w:r w:rsidRPr="00562015">
                <w:rPr>
                  <w:sz w:val="18"/>
                  <w:szCs w:val="18"/>
                </w:rPr>
                <w:t>Year</w:t>
              </w:r>
            </w:ins>
          </w:p>
        </w:tc>
        <w:tc>
          <w:tcPr>
            <w:tcW w:w="1244"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21" w:author="Klaus Ehrlich" w:date="2016-09-01T17:07:00Z"/>
                <w:sz w:val="18"/>
                <w:szCs w:val="18"/>
              </w:rPr>
            </w:pPr>
            <w:ins w:id="3322" w:author="Klaus Ehrlich" w:date="2016-09-01T17:07:00Z">
              <w:r w:rsidRPr="00562015">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23" w:author="Klaus Ehrlich" w:date="2016-09-01T17:07:00Z"/>
                <w:sz w:val="18"/>
                <w:szCs w:val="18"/>
              </w:rPr>
            </w:pPr>
            <w:ins w:id="3324" w:author="Klaus Ehrlich" w:date="2016-09-01T17:07:00Z">
              <w:r w:rsidRPr="00562015">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25" w:author="Klaus Ehrlich" w:date="2016-09-01T17:07:00Z"/>
                <w:sz w:val="18"/>
                <w:szCs w:val="18"/>
              </w:rPr>
            </w:pPr>
          </w:p>
        </w:tc>
        <w:tc>
          <w:tcPr>
            <w:tcW w:w="1620" w:type="dxa"/>
          </w:tcPr>
          <w:p w:rsidR="00E32383" w:rsidRPr="00562015" w:rsidRDefault="00E32383" w:rsidP="00EA6D54">
            <w:pPr>
              <w:pStyle w:val="TablecellLEFT"/>
              <w:rPr>
                <w:ins w:id="3326" w:author="Klaus Ehrlich" w:date="2016-09-01T17:07:00Z"/>
                <w:sz w:val="18"/>
                <w:szCs w:val="18"/>
              </w:rPr>
            </w:pPr>
          </w:p>
        </w:tc>
      </w:tr>
    </w:tbl>
    <w:p w:rsidR="00E32383" w:rsidRPr="00562015" w:rsidRDefault="00E32383" w:rsidP="00E32383">
      <w:pPr>
        <w:pStyle w:val="paragraph"/>
        <w:rPr>
          <w:ins w:id="3327" w:author="Klaus Ehrlich" w:date="2016-09-01T17:07:00Z"/>
        </w:rPr>
      </w:pPr>
    </w:p>
    <w:p w:rsidR="00E32383" w:rsidRPr="00562015" w:rsidRDefault="00E32383" w:rsidP="00E32383">
      <w:pPr>
        <w:pStyle w:val="Heading3"/>
        <w:rPr>
          <w:ins w:id="3328" w:author="Klaus Ehrlich" w:date="2016-09-01T17:07:00Z"/>
        </w:rPr>
      </w:pPr>
      <w:bookmarkStart w:id="3329" w:name="_Ref460513363"/>
      <w:bookmarkStart w:id="3330" w:name="_Toc461715936"/>
      <w:ins w:id="3331" w:author="Klaus Ehrlich" w:date="2016-09-01T17:07:00Z">
        <w:r w:rsidRPr="00562015">
          <w:t>Distribution boxes</w:t>
        </w:r>
        <w:bookmarkEnd w:id="3329"/>
        <w:bookmarkEnd w:id="3330"/>
      </w:ins>
    </w:p>
    <w:p w:rsidR="00E32383" w:rsidRPr="00562015" w:rsidRDefault="00E32383" w:rsidP="00E32383">
      <w:pPr>
        <w:pStyle w:val="requirelevel1"/>
        <w:keepNext/>
        <w:keepLines/>
        <w:rPr>
          <w:ins w:id="3332" w:author="Klaus Ehrlich" w:date="2016-09-01T17:07:00Z"/>
        </w:rPr>
      </w:pPr>
      <w:bookmarkStart w:id="3333" w:name="_Ref460513391"/>
      <w:ins w:id="3334" w:author="Klaus Ehrlich" w:date="2016-09-01T17:07:00Z">
        <w:r w:rsidRPr="00562015">
          <w:t xml:space="preserve">The properties of distribution boxes given in </w:t>
        </w:r>
      </w:ins>
      <w:ins w:id="3335" w:author="Klaus Ehrlich" w:date="2016-09-02T13:18:00Z">
        <w:r w:rsidR="00E151B1">
          <w:fldChar w:fldCharType="begin"/>
        </w:r>
        <w:r w:rsidR="00E151B1">
          <w:instrText xml:space="preserve"> REF _Ref460585638 \h </w:instrText>
        </w:r>
      </w:ins>
      <w:r w:rsidR="00E151B1">
        <w:fldChar w:fldCharType="separate"/>
      </w:r>
      <w:ins w:id="3336" w:author="Klaus Ehrlich" w:date="2016-09-02T13:18:00Z">
        <w:r w:rsidR="00C37452">
          <w:t xml:space="preserve">Table </w:t>
        </w:r>
      </w:ins>
      <w:r w:rsidR="00C37452">
        <w:rPr>
          <w:noProof/>
        </w:rPr>
        <w:t>4</w:t>
      </w:r>
      <w:ins w:id="3337" w:author="Klaus Ehrlich" w:date="2016-09-02T13:18:00Z">
        <w:r w:rsidR="00C37452">
          <w:noBreakHyphen/>
        </w:r>
      </w:ins>
      <w:r w:rsidR="00C37452">
        <w:rPr>
          <w:noProof/>
        </w:rPr>
        <w:t>14</w:t>
      </w:r>
      <w:ins w:id="3338" w:author="Klaus Ehrlich" w:date="2016-09-02T13:18:00Z">
        <w:r w:rsidR="00E151B1">
          <w:fldChar w:fldCharType="end"/>
        </w:r>
      </w:ins>
      <w:ins w:id="3339" w:author="Klaus Ehrlich" w:date="2016-09-01T17:07:00Z">
        <w:r w:rsidRPr="00562015">
          <w:t xml:space="preserve"> shall be quantified and conform to the figures where shown.</w:t>
        </w:r>
        <w:bookmarkEnd w:id="3333"/>
      </w:ins>
    </w:p>
    <w:p w:rsidR="00E32383" w:rsidRPr="00562015" w:rsidRDefault="00E32383" w:rsidP="00E32383">
      <w:pPr>
        <w:pStyle w:val="requirelevel1"/>
        <w:rPr>
          <w:ins w:id="3340" w:author="Klaus Ehrlich" w:date="2016-09-01T17:07:00Z"/>
        </w:rPr>
      </w:pPr>
      <w:bookmarkStart w:id="3341" w:name="_Ref460513392"/>
      <w:ins w:id="3342" w:author="Klaus Ehrlich" w:date="2016-09-01T17:07:00Z">
        <w:r w:rsidRPr="00562015">
          <w:t xml:space="preserve">Under the conditions in column E of </w:t>
        </w:r>
      </w:ins>
      <w:ins w:id="3343" w:author="Klaus Ehrlich" w:date="2016-09-02T13:18:00Z">
        <w:r w:rsidR="00E151B1">
          <w:fldChar w:fldCharType="begin"/>
        </w:r>
        <w:r w:rsidR="00E151B1">
          <w:instrText xml:space="preserve"> REF _Ref460585638 \h </w:instrText>
        </w:r>
      </w:ins>
      <w:r w:rsidR="00E151B1">
        <w:fldChar w:fldCharType="separate"/>
      </w:r>
      <w:ins w:id="3344" w:author="Klaus Ehrlich" w:date="2016-09-02T13:18:00Z">
        <w:r w:rsidR="00C37452">
          <w:t xml:space="preserve">Table </w:t>
        </w:r>
      </w:ins>
      <w:r w:rsidR="00C37452">
        <w:rPr>
          <w:noProof/>
        </w:rPr>
        <w:t>4</w:t>
      </w:r>
      <w:ins w:id="3345" w:author="Klaus Ehrlich" w:date="2016-09-02T13:18:00Z">
        <w:r w:rsidR="00C37452">
          <w:noBreakHyphen/>
        </w:r>
      </w:ins>
      <w:r w:rsidR="00C37452">
        <w:rPr>
          <w:noProof/>
        </w:rPr>
        <w:t>14</w:t>
      </w:r>
      <w:ins w:id="3346" w:author="Klaus Ehrlich" w:date="2016-09-02T13:18:00Z">
        <w:r w:rsidR="00E151B1">
          <w:fldChar w:fldCharType="end"/>
        </w:r>
      </w:ins>
      <w:ins w:id="3347" w:author="Klaus Ehrlich" w:date="2016-09-01T17:07:00Z">
        <w:r w:rsidRPr="00562015">
          <w:t>, the properties in column A, expressed in the units specified in column B, shall be between the values in column C (maximum) and column D (minimum).</w:t>
        </w:r>
        <w:bookmarkEnd w:id="3341"/>
      </w:ins>
    </w:p>
    <w:p w:rsidR="00E32383" w:rsidRPr="00562015" w:rsidRDefault="00E151B1" w:rsidP="00E151B1">
      <w:pPr>
        <w:pStyle w:val="CaptionTable"/>
        <w:rPr>
          <w:ins w:id="3348" w:author="Klaus Ehrlich" w:date="2016-09-01T17:07:00Z"/>
        </w:rPr>
      </w:pPr>
      <w:bookmarkStart w:id="3349" w:name="_Ref460585638"/>
      <w:bookmarkStart w:id="3350" w:name="_Toc461715983"/>
      <w:ins w:id="3351" w:author="Klaus Ehrlich" w:date="2016-09-02T13:18:00Z">
        <w:r>
          <w:lastRenderedPageBreak/>
          <w:t xml:space="preserve">Table </w:t>
        </w:r>
        <w:r>
          <w:fldChar w:fldCharType="begin"/>
        </w:r>
        <w:r>
          <w:instrText xml:space="preserve"> STYLEREF 1 \s </w:instrText>
        </w:r>
      </w:ins>
      <w:r>
        <w:fldChar w:fldCharType="separate"/>
      </w:r>
      <w:r w:rsidR="00C37452">
        <w:rPr>
          <w:noProof/>
        </w:rPr>
        <w:t>4</w:t>
      </w:r>
      <w:ins w:id="3352" w:author="Klaus Ehrlich" w:date="2016-09-02T13:18:00Z">
        <w:r>
          <w:fldChar w:fldCharType="end"/>
        </w:r>
        <w:r>
          <w:noBreakHyphen/>
        </w:r>
        <w:r>
          <w:fldChar w:fldCharType="begin"/>
        </w:r>
        <w:r>
          <w:instrText xml:space="preserve"> SEQ Table \* ARABIC \s 1 </w:instrText>
        </w:r>
      </w:ins>
      <w:r>
        <w:fldChar w:fldCharType="separate"/>
      </w:r>
      <w:r w:rsidR="00C37452">
        <w:rPr>
          <w:noProof/>
        </w:rPr>
        <w:t>14</w:t>
      </w:r>
      <w:ins w:id="3353" w:author="Klaus Ehrlich" w:date="2016-09-02T13:18:00Z">
        <w:r>
          <w:fldChar w:fldCharType="end"/>
        </w:r>
      </w:ins>
      <w:bookmarkEnd w:id="3349"/>
      <w:ins w:id="3354" w:author="Klaus Ehrlich" w:date="2016-09-01T17:07:00Z">
        <w:r w:rsidR="00E32383" w:rsidRPr="00562015">
          <w:t xml:space="preserve"> Requirements for distribution box properties</w:t>
        </w:r>
        <w:bookmarkEnd w:id="3350"/>
      </w:ins>
    </w:p>
    <w:tbl>
      <w:tblPr>
        <w:tblW w:w="0" w:type="auto"/>
        <w:tblCellMar>
          <w:left w:w="70" w:type="dxa"/>
          <w:right w:w="70" w:type="dxa"/>
        </w:tblCellMar>
        <w:tblLook w:val="0000" w:firstRow="0" w:lastRow="0" w:firstColumn="0" w:lastColumn="0" w:noHBand="0" w:noVBand="0"/>
      </w:tblPr>
      <w:tblGrid>
        <w:gridCol w:w="469"/>
        <w:gridCol w:w="1512"/>
        <w:gridCol w:w="937"/>
        <w:gridCol w:w="1245"/>
        <w:gridCol w:w="1242"/>
        <w:gridCol w:w="2603"/>
        <w:gridCol w:w="1701"/>
      </w:tblGrid>
      <w:tr w:rsidR="00E32383" w:rsidRPr="00562015" w:rsidTr="00EA6D54">
        <w:trPr>
          <w:cantSplit/>
          <w:tblHeader/>
          <w:ins w:id="3355" w:author="Klaus Ehrlich" w:date="2016-09-01T17:07:00Z"/>
        </w:trPr>
        <w:tc>
          <w:tcPr>
            <w:tcW w:w="469" w:type="dxa"/>
            <w:vMerge w:val="restart"/>
            <w:tcBorders>
              <w:top w:val="single" w:sz="4" w:space="0" w:color="auto"/>
              <w:left w:val="single" w:sz="4" w:space="0" w:color="auto"/>
              <w:right w:val="single" w:sz="4" w:space="0" w:color="auto"/>
            </w:tcBorders>
          </w:tcPr>
          <w:p w:rsidR="00E32383" w:rsidRPr="00562015" w:rsidRDefault="00E32383" w:rsidP="00EA6D54">
            <w:pPr>
              <w:pStyle w:val="TableHeaderCENTER"/>
              <w:rPr>
                <w:ins w:id="3356" w:author="Klaus Ehrlich" w:date="2016-09-01T17:07:00Z"/>
              </w:rPr>
            </w:pPr>
            <w:ins w:id="3357" w:author="Klaus Ehrlich" w:date="2016-09-01T17:07:00Z">
              <w:r w:rsidRPr="00562015">
                <w:br/>
                <w:t>#</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58" w:author="Klaus Ehrlich" w:date="2016-09-01T17:07:00Z"/>
                <w:sz w:val="20"/>
              </w:rPr>
            </w:pPr>
            <w:ins w:id="3359" w:author="Klaus Ehrlich" w:date="2016-09-01T17:07:00Z">
              <w:r w:rsidRPr="00562015">
                <w:rPr>
                  <w:sz w:val="20"/>
                </w:rPr>
                <w:t>A</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60" w:author="Klaus Ehrlich" w:date="2016-09-01T17:07:00Z"/>
                <w:sz w:val="20"/>
              </w:rPr>
            </w:pPr>
            <w:ins w:id="3361" w:author="Klaus Ehrlich" w:date="2016-09-01T17:07:00Z">
              <w:r w:rsidRPr="00562015">
                <w:rPr>
                  <w:sz w:val="20"/>
                </w:rPr>
                <w:t>B</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62" w:author="Klaus Ehrlich" w:date="2016-09-01T17:07:00Z"/>
                <w:sz w:val="20"/>
              </w:rPr>
            </w:pPr>
            <w:ins w:id="3363" w:author="Klaus Ehrlich" w:date="2016-09-01T17:07:00Z">
              <w:r w:rsidRPr="00562015">
                <w:rPr>
                  <w:sz w:val="20"/>
                </w:rPr>
                <w:t>C</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64" w:author="Klaus Ehrlich" w:date="2016-09-01T17:07:00Z"/>
                <w:sz w:val="20"/>
              </w:rPr>
            </w:pPr>
            <w:ins w:id="3365" w:author="Klaus Ehrlich" w:date="2016-09-01T17:07:00Z">
              <w:r w:rsidRPr="00562015">
                <w:rPr>
                  <w:sz w:val="20"/>
                </w:rPr>
                <w:t>D</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66" w:author="Klaus Ehrlich" w:date="2016-09-01T17:07:00Z"/>
                <w:sz w:val="20"/>
              </w:rPr>
            </w:pPr>
            <w:ins w:id="3367" w:author="Klaus Ehrlich" w:date="2016-09-01T17:07:00Z">
              <w:r w:rsidRPr="00562015">
                <w:rPr>
                  <w:sz w:val="20"/>
                </w:rPr>
                <w:t>E</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HeaderCENTER"/>
              <w:rPr>
                <w:ins w:id="3368" w:author="Klaus Ehrlich" w:date="2016-09-01T17:07:00Z"/>
                <w:sz w:val="20"/>
              </w:rPr>
            </w:pPr>
            <w:ins w:id="3369" w:author="Klaus Ehrlich" w:date="2016-09-01T17:07:00Z">
              <w:r w:rsidRPr="00562015">
                <w:rPr>
                  <w:sz w:val="20"/>
                </w:rPr>
                <w:t>F</w:t>
              </w:r>
            </w:ins>
          </w:p>
        </w:tc>
      </w:tr>
      <w:tr w:rsidR="00E32383" w:rsidRPr="00562015" w:rsidTr="00EA6D54">
        <w:trPr>
          <w:cantSplit/>
          <w:tblHeader/>
          <w:ins w:id="3370" w:author="Klaus Ehrlich" w:date="2016-09-01T17:07:00Z"/>
        </w:trPr>
        <w:tc>
          <w:tcPr>
            <w:tcW w:w="469" w:type="dxa"/>
            <w:vMerge/>
            <w:tcBorders>
              <w:left w:val="single" w:sz="4" w:space="0" w:color="auto"/>
              <w:bottom w:val="single" w:sz="4" w:space="0" w:color="auto"/>
              <w:right w:val="single" w:sz="4" w:space="0" w:color="auto"/>
            </w:tcBorders>
          </w:tcPr>
          <w:p w:rsidR="00E32383" w:rsidRPr="00562015" w:rsidRDefault="00E32383" w:rsidP="00EA6D54">
            <w:pPr>
              <w:pStyle w:val="TableHeaderCENTER"/>
              <w:rPr>
                <w:ins w:id="3371" w:author="Klaus Ehrlich" w:date="2016-09-01T17:07:00Z"/>
              </w:rPr>
            </w:pPr>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72" w:author="Klaus Ehrlich" w:date="2016-09-01T17:07:00Z"/>
                <w:sz w:val="20"/>
              </w:rPr>
            </w:pPr>
            <w:ins w:id="3373" w:author="Klaus Ehrlich" w:date="2016-09-01T17:07:00Z">
              <w:r w:rsidRPr="00562015">
                <w:rPr>
                  <w:sz w:val="20"/>
                </w:rPr>
                <w:t>Property</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74" w:author="Klaus Ehrlich" w:date="2016-09-01T17:07:00Z"/>
                <w:sz w:val="20"/>
              </w:rPr>
            </w:pPr>
            <w:ins w:id="3375" w:author="Klaus Ehrlich" w:date="2016-09-01T17:07:00Z">
              <w:r w:rsidRPr="00562015">
                <w:rPr>
                  <w:sz w:val="20"/>
                </w:rPr>
                <w:t>Unit</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76" w:author="Klaus Ehrlich" w:date="2016-09-01T17:07:00Z"/>
                <w:sz w:val="20"/>
              </w:rPr>
            </w:pPr>
            <w:ins w:id="3377" w:author="Klaus Ehrlich" w:date="2016-09-01T17:07:00Z">
              <w:r w:rsidRPr="00562015">
                <w:rPr>
                  <w:sz w:val="20"/>
                </w:rPr>
                <w:t>Maximum value</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78" w:author="Klaus Ehrlich" w:date="2016-09-01T17:07:00Z"/>
                <w:sz w:val="20"/>
              </w:rPr>
            </w:pPr>
            <w:ins w:id="3379" w:author="Klaus Ehrlich" w:date="2016-09-01T17:07:00Z">
              <w:r w:rsidRPr="00562015">
                <w:rPr>
                  <w:sz w:val="20"/>
                </w:rPr>
                <w:t>Minimum value</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380" w:author="Klaus Ehrlich" w:date="2016-09-01T17:07:00Z"/>
                <w:sz w:val="20"/>
              </w:rPr>
            </w:pPr>
            <w:ins w:id="3381" w:author="Klaus Ehrlich" w:date="2016-09-01T17:07:00Z">
              <w:r w:rsidRPr="00562015">
                <w:rPr>
                  <w:sz w:val="20"/>
                </w:rPr>
                <w:t>Condition</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HeaderCENTER"/>
              <w:rPr>
                <w:ins w:id="3382" w:author="Klaus Ehrlich" w:date="2016-09-01T17:07:00Z"/>
                <w:sz w:val="20"/>
              </w:rPr>
            </w:pPr>
            <w:ins w:id="3383" w:author="Klaus Ehrlich" w:date="2016-09-01T17:07:00Z">
              <w:r w:rsidRPr="00562015">
                <w:rPr>
                  <w:sz w:val="20"/>
                </w:rPr>
                <w:t>Notes</w:t>
              </w:r>
            </w:ins>
          </w:p>
        </w:tc>
      </w:tr>
      <w:tr w:rsidR="00E32383" w:rsidRPr="00562015" w:rsidTr="00EA6D54">
        <w:trPr>
          <w:cantSplit/>
          <w:ins w:id="3384" w:author="Klaus Ehrlich" w:date="2016-09-01T17:07:00Z"/>
        </w:trPr>
        <w:tc>
          <w:tcPr>
            <w:tcW w:w="469" w:type="dxa"/>
            <w:tcBorders>
              <w:top w:val="single" w:sz="4" w:space="0" w:color="auto"/>
              <w:left w:val="single" w:sz="4" w:space="0" w:color="auto"/>
              <w:right w:val="single" w:sz="4" w:space="0" w:color="auto"/>
            </w:tcBorders>
          </w:tcPr>
          <w:p w:rsidR="00E32383" w:rsidRPr="00562015" w:rsidRDefault="00E32383" w:rsidP="00EA6D54">
            <w:pPr>
              <w:pStyle w:val="TablecellLEFT"/>
              <w:rPr>
                <w:ins w:id="3385" w:author="Klaus Ehrlich" w:date="2016-09-01T17:07:00Z"/>
                <w:sz w:val="18"/>
                <w:szCs w:val="18"/>
              </w:rPr>
            </w:pPr>
            <w:ins w:id="3386" w:author="Klaus Ehrlich" w:date="2016-09-01T17:07:00Z">
              <w:r w:rsidRPr="00562015">
                <w:rPr>
                  <w:sz w:val="18"/>
                  <w:szCs w:val="18"/>
                </w:rPr>
                <w:t>1</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87" w:author="Klaus Ehrlich" w:date="2016-09-01T17:07:00Z"/>
                <w:sz w:val="18"/>
                <w:szCs w:val="18"/>
              </w:rPr>
            </w:pPr>
            <w:ins w:id="3388" w:author="Klaus Ehrlich" w:date="2016-09-01T17:07:00Z">
              <w:r w:rsidRPr="00562015">
                <w:rPr>
                  <w:sz w:val="18"/>
                  <w:szCs w:val="18"/>
                </w:rPr>
                <w:t>Input/Output:</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389"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90" w:author="Klaus Ehrlich" w:date="2016-09-01T17:07:00Z"/>
                <w:sz w:val="18"/>
                <w:szCs w:val="18"/>
              </w:rPr>
            </w:pPr>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91" w:author="Klaus Ehrlich" w:date="2016-09-01T17:07:00Z"/>
                <w:sz w:val="18"/>
                <w:szCs w:val="18"/>
              </w:rPr>
            </w:pPr>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92"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393" w:author="Klaus Ehrlich" w:date="2016-09-01T17:07:00Z"/>
                <w:sz w:val="18"/>
                <w:szCs w:val="18"/>
              </w:rPr>
            </w:pPr>
          </w:p>
        </w:tc>
      </w:tr>
      <w:tr w:rsidR="00E32383" w:rsidRPr="00562015" w:rsidTr="00EA6D54">
        <w:trPr>
          <w:cantSplit/>
          <w:ins w:id="3394" w:author="Klaus Ehrlich" w:date="2016-09-01T17:07:00Z"/>
        </w:trPr>
        <w:tc>
          <w:tcPr>
            <w:tcW w:w="469" w:type="dxa"/>
            <w:tcBorders>
              <w:left w:val="single" w:sz="4" w:space="0" w:color="auto"/>
              <w:right w:val="single" w:sz="4" w:space="0" w:color="auto"/>
            </w:tcBorders>
          </w:tcPr>
          <w:p w:rsidR="00E32383" w:rsidRPr="00562015" w:rsidRDefault="00E32383" w:rsidP="00EA6D54">
            <w:pPr>
              <w:pStyle w:val="TablecellLEFT"/>
              <w:jc w:val="right"/>
              <w:rPr>
                <w:ins w:id="3395" w:author="Klaus Ehrlich" w:date="2016-09-01T17:07:00Z"/>
                <w:sz w:val="18"/>
                <w:szCs w:val="18"/>
              </w:rPr>
            </w:pPr>
            <w:ins w:id="3396" w:author="Klaus Ehrlich" w:date="2016-09-01T17:07:00Z">
              <w:r w:rsidRPr="00562015">
                <w:rPr>
                  <w:sz w:val="18"/>
                  <w:szCs w:val="18"/>
                </w:rPr>
                <w:t>(a)</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397" w:author="Klaus Ehrlich" w:date="2016-09-01T17:07:00Z"/>
                <w:sz w:val="18"/>
                <w:szCs w:val="18"/>
              </w:rPr>
            </w:pPr>
            <w:ins w:id="3398" w:author="Klaus Ehrlich" w:date="2016-09-01T17:07:00Z">
              <w:r w:rsidRPr="00562015">
                <w:rPr>
                  <w:sz w:val="18"/>
                  <w:szCs w:val="18"/>
                </w:rPr>
                <w:t>Number</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399"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00" w:author="Klaus Ehrlich" w:date="2016-09-01T17:07:00Z"/>
                <w:sz w:val="18"/>
                <w:szCs w:val="18"/>
              </w:rPr>
            </w:pPr>
            <w:ins w:id="3401"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02" w:author="Klaus Ehrlich" w:date="2016-09-01T17:07:00Z"/>
                <w:sz w:val="18"/>
                <w:szCs w:val="18"/>
              </w:rPr>
            </w:pPr>
            <w:ins w:id="3403"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04"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405" w:author="Klaus Ehrlich" w:date="2016-09-01T17:07:00Z"/>
                <w:sz w:val="18"/>
                <w:szCs w:val="18"/>
              </w:rPr>
            </w:pPr>
          </w:p>
        </w:tc>
      </w:tr>
      <w:tr w:rsidR="00E32383" w:rsidRPr="00562015" w:rsidTr="00EA6D54">
        <w:trPr>
          <w:cantSplit/>
          <w:ins w:id="3406" w:author="Klaus Ehrlich" w:date="2016-09-01T17:07:00Z"/>
        </w:trPr>
        <w:tc>
          <w:tcPr>
            <w:tcW w:w="469" w:type="dxa"/>
            <w:tcBorders>
              <w:left w:val="single" w:sz="4" w:space="0" w:color="auto"/>
              <w:bottom w:val="single" w:sz="4" w:space="0" w:color="auto"/>
              <w:right w:val="single" w:sz="4" w:space="0" w:color="auto"/>
            </w:tcBorders>
          </w:tcPr>
          <w:p w:rsidR="00E32383" w:rsidRPr="00562015" w:rsidRDefault="00E32383" w:rsidP="00EA6D54">
            <w:pPr>
              <w:pStyle w:val="TablecellLEFT"/>
              <w:jc w:val="right"/>
              <w:rPr>
                <w:ins w:id="3407" w:author="Klaus Ehrlich" w:date="2016-09-01T17:07:00Z"/>
                <w:sz w:val="18"/>
                <w:szCs w:val="18"/>
              </w:rPr>
            </w:pPr>
            <w:ins w:id="3408" w:author="Klaus Ehrlich" w:date="2016-09-01T17:07:00Z">
              <w:r w:rsidRPr="00562015">
                <w:rPr>
                  <w:sz w:val="18"/>
                  <w:szCs w:val="18"/>
                </w:rPr>
                <w:t>(b)</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09" w:author="Klaus Ehrlich" w:date="2016-09-01T17:07:00Z"/>
                <w:sz w:val="18"/>
                <w:szCs w:val="18"/>
              </w:rPr>
            </w:pPr>
            <w:ins w:id="3410" w:author="Klaus Ehrlich" w:date="2016-09-01T17:07:00Z">
              <w:r w:rsidRPr="00562015">
                <w:rPr>
                  <w:sz w:val="18"/>
                  <w:szCs w:val="18"/>
                </w:rPr>
                <w:t>Interface type</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411"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12" w:author="Klaus Ehrlich" w:date="2016-09-01T17:07:00Z"/>
                <w:sz w:val="18"/>
                <w:szCs w:val="18"/>
              </w:rPr>
            </w:pPr>
            <w:ins w:id="3413"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14" w:author="Klaus Ehrlich" w:date="2016-09-01T17:07:00Z"/>
                <w:sz w:val="18"/>
                <w:szCs w:val="18"/>
              </w:rPr>
            </w:pPr>
            <w:ins w:id="3415"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16" w:author="Klaus Ehrlich" w:date="2016-09-01T17:07:00Z"/>
                <w:sz w:val="18"/>
                <w:szCs w:val="18"/>
              </w:rPr>
            </w:pPr>
            <w:ins w:id="3417" w:author="Klaus Ehrlich" w:date="2016-09-01T17:07:00Z">
              <w:r w:rsidRPr="00562015">
                <w:rPr>
                  <w:sz w:val="18"/>
                  <w:szCs w:val="18"/>
                </w:rPr>
                <w:t xml:space="preserve">Design TBPM </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418" w:author="Klaus Ehrlich" w:date="2016-09-01T17:07:00Z"/>
                <w:sz w:val="18"/>
                <w:szCs w:val="18"/>
              </w:rPr>
            </w:pPr>
          </w:p>
        </w:tc>
      </w:tr>
      <w:tr w:rsidR="00E32383" w:rsidRPr="00562015" w:rsidTr="00EA6D54">
        <w:trPr>
          <w:cantSplit/>
          <w:trHeight w:val="458"/>
          <w:ins w:id="3419" w:author="Klaus Ehrlich" w:date="2016-09-01T17:07:00Z"/>
        </w:trPr>
        <w:tc>
          <w:tcPr>
            <w:tcW w:w="469" w:type="dxa"/>
            <w:tcBorders>
              <w:top w:val="single" w:sz="4" w:space="0" w:color="auto"/>
              <w:left w:val="single" w:sz="4" w:space="0" w:color="auto"/>
              <w:right w:val="single" w:sz="4" w:space="0" w:color="auto"/>
            </w:tcBorders>
          </w:tcPr>
          <w:p w:rsidR="00E32383" w:rsidRPr="00562015" w:rsidRDefault="00E32383" w:rsidP="00EA6D54">
            <w:pPr>
              <w:pStyle w:val="TablecellLEFT"/>
              <w:rPr>
                <w:ins w:id="3420" w:author="Klaus Ehrlich" w:date="2016-09-01T17:07:00Z"/>
                <w:sz w:val="18"/>
                <w:szCs w:val="18"/>
              </w:rPr>
            </w:pPr>
            <w:ins w:id="3421" w:author="Klaus Ehrlich" w:date="2016-09-01T17:07:00Z">
              <w:r w:rsidRPr="00562015">
                <w:rPr>
                  <w:sz w:val="18"/>
                  <w:szCs w:val="18"/>
                </w:rPr>
                <w:t>2</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22" w:author="Klaus Ehrlich" w:date="2016-09-01T17:07:00Z"/>
                <w:sz w:val="18"/>
                <w:szCs w:val="18"/>
              </w:rPr>
            </w:pPr>
            <w:ins w:id="3423" w:author="Klaus Ehrlich" w:date="2016-09-01T17:07:00Z">
              <w:r w:rsidRPr="00562015">
                <w:rPr>
                  <w:sz w:val="18"/>
                  <w:szCs w:val="18"/>
                </w:rPr>
                <w:t xml:space="preserve">Explosives  </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424"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25" w:author="Klaus Ehrlich" w:date="2016-09-01T17:07:00Z"/>
                <w:sz w:val="18"/>
                <w:szCs w:val="18"/>
              </w:rPr>
            </w:pPr>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26" w:author="Klaus Ehrlich" w:date="2016-09-01T17:07:00Z"/>
                <w:sz w:val="18"/>
                <w:szCs w:val="18"/>
              </w:rPr>
            </w:pPr>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27"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428" w:author="Klaus Ehrlich" w:date="2016-09-01T17:07:00Z"/>
                <w:sz w:val="18"/>
                <w:szCs w:val="18"/>
              </w:rPr>
            </w:pPr>
          </w:p>
        </w:tc>
      </w:tr>
      <w:tr w:rsidR="00E32383" w:rsidRPr="00562015" w:rsidTr="00EA6D54">
        <w:trPr>
          <w:cantSplit/>
          <w:ins w:id="3429" w:author="Klaus Ehrlich" w:date="2016-09-01T17:07:00Z"/>
        </w:trPr>
        <w:tc>
          <w:tcPr>
            <w:tcW w:w="469" w:type="dxa"/>
            <w:tcBorders>
              <w:left w:val="single" w:sz="4" w:space="0" w:color="auto"/>
              <w:right w:val="single" w:sz="4" w:space="0" w:color="auto"/>
            </w:tcBorders>
          </w:tcPr>
          <w:p w:rsidR="00E32383" w:rsidRPr="00562015" w:rsidRDefault="00E32383" w:rsidP="00EA6D54">
            <w:pPr>
              <w:pStyle w:val="TablecellLEFT"/>
              <w:jc w:val="right"/>
              <w:rPr>
                <w:ins w:id="3430" w:author="Klaus Ehrlich" w:date="2016-09-01T17:07:00Z"/>
                <w:sz w:val="18"/>
                <w:szCs w:val="18"/>
              </w:rPr>
            </w:pPr>
            <w:ins w:id="3431" w:author="Klaus Ehrlich" w:date="2016-09-01T17:07:00Z">
              <w:r w:rsidRPr="00562015">
                <w:rPr>
                  <w:sz w:val="18"/>
                  <w:szCs w:val="18"/>
                </w:rPr>
                <w:t>(a)</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432" w:author="Klaus Ehrlich" w:date="2016-09-01T17:07:00Z"/>
                <w:sz w:val="18"/>
                <w:szCs w:val="18"/>
              </w:rPr>
            </w:pPr>
            <w:ins w:id="3433" w:author="Klaus Ehrlich" w:date="2016-09-01T17:07:00Z">
              <w:r w:rsidRPr="00562015">
                <w:rPr>
                  <w:sz w:val="18"/>
                  <w:szCs w:val="18"/>
                </w:rPr>
                <w:t xml:space="preserve">  Quantity and type</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434" w:author="Klaus Ehrlich" w:date="2016-09-01T17:07:00Z"/>
                <w:sz w:val="18"/>
                <w:szCs w:val="18"/>
              </w:rPr>
            </w:pPr>
            <w:ins w:id="3435" w:author="Klaus Ehrlich" w:date="2016-09-01T17:07:00Z">
              <w:r w:rsidRPr="00562015">
                <w:rPr>
                  <w:sz w:val="18"/>
                  <w:szCs w:val="18"/>
                </w:rPr>
                <w:t>g</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36" w:author="Klaus Ehrlich" w:date="2016-09-01T17:07:00Z"/>
                <w:sz w:val="18"/>
                <w:szCs w:val="18"/>
              </w:rPr>
            </w:pPr>
            <w:ins w:id="3437"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38" w:author="Klaus Ehrlich" w:date="2016-09-01T17:07:00Z"/>
                <w:sz w:val="18"/>
                <w:szCs w:val="18"/>
              </w:rPr>
            </w:pPr>
            <w:ins w:id="3439"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40"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441" w:author="Klaus Ehrlich" w:date="2016-09-01T17:07:00Z"/>
                <w:sz w:val="18"/>
                <w:szCs w:val="18"/>
              </w:rPr>
            </w:pPr>
          </w:p>
        </w:tc>
      </w:tr>
      <w:tr w:rsidR="00E32383" w:rsidRPr="00562015" w:rsidTr="00EA6D54">
        <w:trPr>
          <w:cantSplit/>
          <w:ins w:id="3442" w:author="Klaus Ehrlich" w:date="2016-09-01T17:07:00Z"/>
        </w:trPr>
        <w:tc>
          <w:tcPr>
            <w:tcW w:w="469" w:type="dxa"/>
            <w:tcBorders>
              <w:left w:val="single" w:sz="4" w:space="0" w:color="auto"/>
              <w:bottom w:val="single" w:sz="4" w:space="0" w:color="auto"/>
              <w:right w:val="single" w:sz="4" w:space="0" w:color="auto"/>
            </w:tcBorders>
          </w:tcPr>
          <w:p w:rsidR="00E32383" w:rsidRPr="00562015" w:rsidRDefault="00E32383" w:rsidP="00EA6D54">
            <w:pPr>
              <w:pStyle w:val="TablecellLEFT"/>
              <w:jc w:val="right"/>
              <w:rPr>
                <w:ins w:id="3443" w:author="Klaus Ehrlich" w:date="2016-09-01T17:07:00Z"/>
                <w:sz w:val="18"/>
                <w:szCs w:val="18"/>
              </w:rPr>
            </w:pPr>
            <w:ins w:id="3444" w:author="Klaus Ehrlich" w:date="2016-09-01T17:07:00Z">
              <w:r w:rsidRPr="00562015">
                <w:rPr>
                  <w:sz w:val="18"/>
                  <w:szCs w:val="18"/>
                </w:rPr>
                <w:t>(b)</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445" w:author="Klaus Ehrlich" w:date="2016-09-01T17:07:00Z"/>
                <w:sz w:val="18"/>
                <w:szCs w:val="18"/>
              </w:rPr>
            </w:pPr>
            <w:ins w:id="3446" w:author="Klaus Ehrlich" w:date="2016-09-01T17:07:00Z">
              <w:r w:rsidRPr="00562015">
                <w:rPr>
                  <w:sz w:val="18"/>
                  <w:szCs w:val="18"/>
                </w:rPr>
                <w:t xml:space="preserve">  Response</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447"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48" w:author="Klaus Ehrlich" w:date="2016-09-01T17:07:00Z"/>
                <w:sz w:val="18"/>
                <w:szCs w:val="18"/>
              </w:rPr>
            </w:pPr>
            <w:ins w:id="3449"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50" w:author="Klaus Ehrlich" w:date="2016-09-01T17:07:00Z"/>
                <w:sz w:val="18"/>
                <w:szCs w:val="18"/>
              </w:rPr>
            </w:pPr>
            <w:ins w:id="3451"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52" w:author="Klaus Ehrlich" w:date="2016-09-01T17:07:00Z"/>
                <w:sz w:val="18"/>
                <w:szCs w:val="18"/>
              </w:rPr>
            </w:pPr>
            <w:ins w:id="3453" w:author="Klaus Ehrlich" w:date="2016-09-01T17:07:00Z">
              <w:r w:rsidRPr="00562015">
                <w:rPr>
                  <w:sz w:val="18"/>
                  <w:szCs w:val="18"/>
                </w:rPr>
                <w:t>e.g. : detonating, deflagrating,</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454" w:author="Klaus Ehrlich" w:date="2016-09-01T17:07:00Z"/>
                <w:sz w:val="18"/>
                <w:szCs w:val="18"/>
              </w:rPr>
            </w:pPr>
          </w:p>
        </w:tc>
      </w:tr>
      <w:tr w:rsidR="00E32383" w:rsidRPr="00562015" w:rsidTr="00EA6D54">
        <w:trPr>
          <w:cantSplit/>
          <w:ins w:id="3455"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56" w:author="Klaus Ehrlich" w:date="2016-09-01T17:07:00Z"/>
                <w:sz w:val="18"/>
                <w:szCs w:val="18"/>
              </w:rPr>
            </w:pPr>
            <w:ins w:id="3457" w:author="Klaus Ehrlich" w:date="2016-09-01T17:07:00Z">
              <w:r w:rsidRPr="00562015">
                <w:rPr>
                  <w:sz w:val="18"/>
                  <w:szCs w:val="18"/>
                </w:rPr>
                <w:t>3</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58" w:author="Klaus Ehrlich" w:date="2016-09-01T17:07:00Z"/>
                <w:sz w:val="18"/>
                <w:szCs w:val="18"/>
              </w:rPr>
            </w:pPr>
            <w:ins w:id="3459" w:author="Klaus Ehrlich" w:date="2016-09-01T17:07:00Z">
              <w:r w:rsidRPr="00562015">
                <w:rPr>
                  <w:sz w:val="18"/>
                  <w:szCs w:val="18"/>
                </w:rPr>
                <w:t xml:space="preserve">Redundancy </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460"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61" w:author="Klaus Ehrlich" w:date="2016-09-01T17:07:00Z"/>
                <w:sz w:val="18"/>
                <w:szCs w:val="18"/>
              </w:rPr>
            </w:pPr>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62" w:author="Klaus Ehrlich" w:date="2016-09-01T17:07:00Z"/>
                <w:sz w:val="18"/>
                <w:szCs w:val="18"/>
              </w:rPr>
            </w:pPr>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63" w:author="Klaus Ehrlich" w:date="2016-09-01T17:07:00Z"/>
                <w:sz w:val="18"/>
                <w:szCs w:val="18"/>
              </w:rPr>
            </w:pPr>
            <w:ins w:id="3464" w:author="Klaus Ehrlich" w:date="2016-09-01T17:07:00Z">
              <w:r w:rsidRPr="00562015">
                <w:rPr>
                  <w:sz w:val="18"/>
                  <w:szCs w:val="18"/>
                </w:rPr>
                <w:t>TBPM</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465" w:author="Klaus Ehrlich" w:date="2016-09-01T17:07:00Z"/>
                <w:sz w:val="18"/>
                <w:szCs w:val="18"/>
              </w:rPr>
            </w:pPr>
          </w:p>
        </w:tc>
      </w:tr>
      <w:tr w:rsidR="00E32383" w:rsidRPr="00562015" w:rsidTr="00EA6D54">
        <w:trPr>
          <w:cantSplit/>
          <w:ins w:id="3466" w:author="Klaus Ehrlich" w:date="2016-09-01T17:07:00Z"/>
        </w:trPr>
        <w:tc>
          <w:tcPr>
            <w:tcW w:w="469" w:type="dxa"/>
            <w:tcBorders>
              <w:top w:val="single" w:sz="4" w:space="0" w:color="auto"/>
              <w:left w:val="single" w:sz="4" w:space="0" w:color="auto"/>
              <w:right w:val="single" w:sz="4" w:space="0" w:color="auto"/>
            </w:tcBorders>
          </w:tcPr>
          <w:p w:rsidR="00E32383" w:rsidRPr="00562015" w:rsidRDefault="00E32383" w:rsidP="00EA6D54">
            <w:pPr>
              <w:pStyle w:val="TablecellLEFT"/>
              <w:rPr>
                <w:ins w:id="3467" w:author="Klaus Ehrlich" w:date="2016-09-01T17:07:00Z"/>
                <w:sz w:val="18"/>
                <w:szCs w:val="18"/>
              </w:rPr>
            </w:pPr>
            <w:ins w:id="3468" w:author="Klaus Ehrlich" w:date="2016-09-01T17:07:00Z">
              <w:r w:rsidRPr="00562015">
                <w:rPr>
                  <w:sz w:val="18"/>
                  <w:szCs w:val="18"/>
                </w:rPr>
                <w:t>4</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69" w:author="Klaus Ehrlich" w:date="2016-09-01T17:07:00Z"/>
                <w:sz w:val="18"/>
                <w:szCs w:val="18"/>
              </w:rPr>
            </w:pPr>
            <w:ins w:id="3470" w:author="Klaus Ehrlich" w:date="2016-09-01T17:07:00Z">
              <w:r w:rsidRPr="00562015">
                <w:rPr>
                  <w:sz w:val="18"/>
                  <w:szCs w:val="18"/>
                </w:rPr>
                <w:t>Response time</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471" w:author="Klaus Ehrlich" w:date="2016-09-01T17:07:00Z"/>
                <w:sz w:val="18"/>
                <w:szCs w:val="18"/>
              </w:rPr>
            </w:pPr>
            <w:ins w:id="3472" w:author="Klaus Ehrlich" w:date="2016-09-01T17:07:00Z">
              <w:r w:rsidRPr="00562015">
                <w:rPr>
                  <w:sz w:val="18"/>
                  <w:szCs w:val="18"/>
                </w:rPr>
                <w:t>ms</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73" w:author="Klaus Ehrlich" w:date="2016-09-01T17:07:00Z"/>
                <w:sz w:val="18"/>
                <w:szCs w:val="18"/>
              </w:rPr>
            </w:pPr>
            <w:ins w:id="3474"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75" w:author="Klaus Ehrlich" w:date="2016-09-01T17:07:00Z"/>
                <w:sz w:val="18"/>
                <w:szCs w:val="18"/>
              </w:rPr>
            </w:pPr>
            <w:ins w:id="3476"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77" w:author="Klaus Ehrlich" w:date="2016-09-01T17:07:00Z"/>
                <w:sz w:val="18"/>
                <w:szCs w:val="18"/>
              </w:rPr>
            </w:pPr>
            <w:ins w:id="3478" w:author="Klaus Ehrlich" w:date="2016-09-01T17:07:00Z">
              <w:r w:rsidRPr="00562015">
                <w:rPr>
                  <w:sz w:val="18"/>
                  <w:szCs w:val="18"/>
                </w:rPr>
                <w:t>Between first input and all outputs</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479" w:author="Klaus Ehrlich" w:date="2016-09-01T17:07:00Z"/>
                <w:sz w:val="18"/>
                <w:szCs w:val="18"/>
              </w:rPr>
            </w:pPr>
          </w:p>
        </w:tc>
      </w:tr>
      <w:tr w:rsidR="00E32383" w:rsidRPr="00562015" w:rsidTr="00EA6D54">
        <w:trPr>
          <w:cantSplit/>
          <w:ins w:id="3480" w:author="Klaus Ehrlich" w:date="2016-09-01T17:07:00Z"/>
        </w:trPr>
        <w:tc>
          <w:tcPr>
            <w:tcW w:w="469" w:type="dxa"/>
            <w:tcBorders>
              <w:left w:val="single" w:sz="4" w:space="0" w:color="auto"/>
              <w:right w:val="single" w:sz="4" w:space="0" w:color="auto"/>
            </w:tcBorders>
          </w:tcPr>
          <w:p w:rsidR="00E32383" w:rsidRPr="00562015" w:rsidRDefault="00E32383" w:rsidP="00EA6D54">
            <w:pPr>
              <w:pStyle w:val="TablecellLEFT"/>
              <w:jc w:val="right"/>
              <w:rPr>
                <w:ins w:id="3481" w:author="Klaus Ehrlich" w:date="2016-09-01T17:07:00Z"/>
                <w:sz w:val="18"/>
                <w:szCs w:val="18"/>
              </w:rPr>
            </w:pPr>
            <w:ins w:id="3482" w:author="Klaus Ehrlich" w:date="2016-09-01T17:07:00Z">
              <w:r w:rsidRPr="00562015">
                <w:rPr>
                  <w:sz w:val="18"/>
                  <w:szCs w:val="18"/>
                </w:rPr>
                <w:t>(a)</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483" w:author="Klaus Ehrlich" w:date="2016-09-01T17:07:00Z"/>
                <w:sz w:val="18"/>
                <w:szCs w:val="18"/>
              </w:rPr>
            </w:pPr>
            <w:ins w:id="3484" w:author="Klaus Ehrlich" w:date="2016-09-01T17:07:00Z">
              <w:r w:rsidRPr="00562015">
                <w:rPr>
                  <w:sz w:val="18"/>
                  <w:szCs w:val="18"/>
                </w:rPr>
                <w:t xml:space="preserve">   Generated Shock</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485" w:author="Klaus Ehrlich" w:date="2016-09-01T17:07:00Z"/>
                <w:sz w:val="18"/>
                <w:szCs w:val="18"/>
              </w:rPr>
            </w:pPr>
            <w:ins w:id="3486" w:author="Klaus Ehrlich" w:date="2016-09-01T17:07:00Z">
              <w:r w:rsidRPr="00562015">
                <w:rPr>
                  <w:sz w:val="18"/>
                  <w:szCs w:val="18"/>
                </w:rPr>
                <w:t>“g”/ms</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87" w:author="Klaus Ehrlich" w:date="2016-09-01T17:07:00Z"/>
                <w:sz w:val="18"/>
                <w:szCs w:val="18"/>
              </w:rPr>
            </w:pPr>
            <w:ins w:id="3488"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89" w:author="Klaus Ehrlich" w:date="2016-09-01T17:07:00Z"/>
                <w:sz w:val="18"/>
                <w:szCs w:val="18"/>
              </w:rPr>
            </w:pPr>
            <w:ins w:id="3490" w:author="Klaus Ehrlich" w:date="2016-09-01T17:07:00Z">
              <w:r w:rsidRPr="00562015">
                <w:rPr>
                  <w:sz w:val="18"/>
                  <w:szCs w:val="18"/>
                </w:rPr>
                <w:t>N/A</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491" w:author="Klaus Ehrlich" w:date="2016-09-01T17:07:00Z"/>
                <w:sz w:val="18"/>
                <w:szCs w:val="18"/>
              </w:rPr>
            </w:pPr>
            <w:ins w:id="3492" w:author="Klaus Ehrlich" w:date="2016-09-01T17:07:00Z">
              <w:r w:rsidRPr="00562015">
                <w:rPr>
                  <w:sz w:val="18"/>
                  <w:szCs w:val="18"/>
                </w:rPr>
                <w:t>Time history and TBPC sampling rate. Test configuration TBPC</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493" w:author="Klaus Ehrlich" w:date="2016-09-01T17:07:00Z"/>
                <w:sz w:val="18"/>
                <w:szCs w:val="18"/>
              </w:rPr>
            </w:pPr>
          </w:p>
        </w:tc>
      </w:tr>
      <w:tr w:rsidR="00E32383" w:rsidRPr="00562015" w:rsidTr="00EA6D54">
        <w:trPr>
          <w:cantSplit/>
          <w:ins w:id="3494" w:author="Klaus Ehrlich" w:date="2016-09-01T17:07:00Z"/>
        </w:trPr>
        <w:tc>
          <w:tcPr>
            <w:tcW w:w="469" w:type="dxa"/>
            <w:tcBorders>
              <w:left w:val="single" w:sz="4" w:space="0" w:color="auto"/>
              <w:right w:val="single" w:sz="4" w:space="0" w:color="auto"/>
            </w:tcBorders>
          </w:tcPr>
          <w:p w:rsidR="00E32383" w:rsidRPr="00562015" w:rsidRDefault="00E32383" w:rsidP="00EA6D54">
            <w:pPr>
              <w:pStyle w:val="TablecellLEFT"/>
              <w:jc w:val="right"/>
              <w:rPr>
                <w:ins w:id="3495" w:author="Klaus Ehrlich" w:date="2016-09-01T17:07:00Z"/>
                <w:sz w:val="18"/>
                <w:szCs w:val="18"/>
              </w:rPr>
            </w:pPr>
            <w:ins w:id="3496" w:author="Klaus Ehrlich" w:date="2016-09-01T17:07:00Z">
              <w:r w:rsidRPr="00562015">
                <w:rPr>
                  <w:sz w:val="18"/>
                  <w:szCs w:val="18"/>
                </w:rPr>
                <w:t>(b)</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497" w:author="Klaus Ehrlich" w:date="2016-09-01T17:07:00Z"/>
                <w:sz w:val="18"/>
                <w:szCs w:val="18"/>
              </w:rPr>
            </w:pPr>
            <w:ins w:id="3498" w:author="Klaus Ehrlich" w:date="2016-09-01T17:07:00Z">
              <w:r w:rsidRPr="00562015">
                <w:rPr>
                  <w:sz w:val="18"/>
                  <w:szCs w:val="18"/>
                </w:rPr>
                <w:t>Device leak rate</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499" w:author="Klaus Ehrlich" w:date="2016-09-01T17:07:00Z"/>
                <w:sz w:val="18"/>
                <w:szCs w:val="18"/>
              </w:rPr>
            </w:pPr>
            <w:ins w:id="3500" w:author="Klaus Ehrlich" w:date="2016-09-01T17:07:00Z">
              <w:r w:rsidRPr="00562015">
                <w:rPr>
                  <w:sz w:val="18"/>
                  <w:szCs w:val="18"/>
                </w:rPr>
                <w:t>scc He/s</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01" w:author="Klaus Ehrlich" w:date="2016-09-01T17:07:00Z"/>
                <w:sz w:val="18"/>
                <w:szCs w:val="18"/>
              </w:rPr>
            </w:pPr>
            <w:ins w:id="3502" w:author="Klaus Ehrlich" w:date="2016-09-01T17:07:00Z">
              <w:r w:rsidRPr="00562015">
                <w:rPr>
                  <w:sz w:val="18"/>
                  <w:szCs w:val="18"/>
                </w:rPr>
                <w:t>10</w:t>
              </w:r>
              <w:r w:rsidRPr="00562015">
                <w:rPr>
                  <w:sz w:val="18"/>
                  <w:szCs w:val="18"/>
                  <w:vertAlign w:val="superscript"/>
                </w:rPr>
                <w:t>-6</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03" w:author="Klaus Ehrlich" w:date="2016-09-01T17:07:00Z"/>
                <w:sz w:val="18"/>
                <w:szCs w:val="18"/>
              </w:rPr>
            </w:pPr>
            <w:ins w:id="3504" w:author="Klaus Ehrlich" w:date="2016-09-01T17:07:00Z">
              <w:r w:rsidRPr="00562015">
                <w:rPr>
                  <w:sz w:val="18"/>
                  <w:szCs w:val="18"/>
                </w:rPr>
                <w:t>N/A</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05" w:author="Klaus Ehrlich" w:date="2016-09-01T17:07:00Z"/>
                <w:sz w:val="18"/>
                <w:szCs w:val="18"/>
              </w:rPr>
            </w:pPr>
            <w:ins w:id="3506" w:author="Klaus Ehrlich" w:date="2016-09-01T17:07:00Z">
              <w:r w:rsidRPr="00562015">
                <w:rPr>
                  <w:sz w:val="18"/>
                  <w:szCs w:val="18"/>
                </w:rPr>
                <w:t xml:space="preserve">@ </w:t>
              </w:r>
              <w:r w:rsidRPr="00562015">
                <w:rPr>
                  <w:rFonts w:ascii="Symbol" w:hAnsi="Symbol"/>
                  <w:sz w:val="18"/>
                  <w:szCs w:val="18"/>
                </w:rPr>
                <w:t></w:t>
              </w:r>
              <w:r w:rsidRPr="00562015">
                <w:rPr>
                  <w:sz w:val="18"/>
                  <w:szCs w:val="18"/>
                </w:rPr>
                <w:t>p= 0,1 MPa before firing</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507" w:author="Klaus Ehrlich" w:date="2016-09-01T17:07:00Z"/>
                <w:sz w:val="18"/>
                <w:szCs w:val="18"/>
              </w:rPr>
            </w:pPr>
          </w:p>
        </w:tc>
      </w:tr>
      <w:tr w:rsidR="00E32383" w:rsidRPr="00562015" w:rsidTr="00EA6D54">
        <w:trPr>
          <w:cantSplit/>
          <w:ins w:id="3508" w:author="Klaus Ehrlich" w:date="2016-09-01T17:07:00Z"/>
        </w:trPr>
        <w:tc>
          <w:tcPr>
            <w:tcW w:w="469" w:type="dxa"/>
            <w:tcBorders>
              <w:left w:val="single" w:sz="4" w:space="0" w:color="auto"/>
              <w:bottom w:val="single" w:sz="4" w:space="0" w:color="auto"/>
              <w:right w:val="single" w:sz="4" w:space="0" w:color="auto"/>
            </w:tcBorders>
          </w:tcPr>
          <w:p w:rsidR="00E32383" w:rsidRPr="00562015" w:rsidRDefault="00E32383" w:rsidP="00EA6D54">
            <w:pPr>
              <w:pStyle w:val="TablecellLEFT"/>
              <w:jc w:val="right"/>
              <w:rPr>
                <w:ins w:id="3509" w:author="Klaus Ehrlich" w:date="2016-09-01T17:07:00Z"/>
                <w:sz w:val="18"/>
                <w:szCs w:val="18"/>
              </w:rPr>
            </w:pPr>
            <w:ins w:id="3510" w:author="Klaus Ehrlich" w:date="2016-09-01T17:07:00Z">
              <w:r w:rsidRPr="00562015">
                <w:rPr>
                  <w:sz w:val="18"/>
                  <w:szCs w:val="18"/>
                </w:rPr>
                <w:t>(c)</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511" w:author="Klaus Ehrlich" w:date="2016-09-01T17:07:00Z"/>
                <w:sz w:val="18"/>
                <w:szCs w:val="18"/>
              </w:rPr>
            </w:pPr>
            <w:ins w:id="3512" w:author="Klaus Ehrlich" w:date="2016-09-01T17:07:00Z">
              <w:r w:rsidRPr="00562015">
                <w:rPr>
                  <w:sz w:val="18"/>
                  <w:szCs w:val="18"/>
                </w:rPr>
                <w:t>Device leak rate</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513" w:author="Klaus Ehrlich" w:date="2016-09-01T17:07:00Z"/>
                <w:sz w:val="18"/>
                <w:szCs w:val="18"/>
              </w:rPr>
            </w:pPr>
            <w:ins w:id="3514" w:author="Klaus Ehrlich" w:date="2016-09-01T17:07:00Z">
              <w:r w:rsidRPr="00562015">
                <w:rPr>
                  <w:sz w:val="18"/>
                  <w:szCs w:val="18"/>
                </w:rPr>
                <w:t>scc He/s</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15" w:author="Klaus Ehrlich" w:date="2016-09-01T17:07:00Z"/>
                <w:sz w:val="18"/>
                <w:szCs w:val="18"/>
              </w:rPr>
            </w:pPr>
            <w:ins w:id="3516" w:author="Klaus Ehrlich" w:date="2016-09-01T17:07:00Z">
              <w:r w:rsidRPr="00562015">
                <w:rPr>
                  <w:sz w:val="18"/>
                  <w:szCs w:val="18"/>
                </w:rPr>
                <w:t>10</w:t>
              </w:r>
              <w:r w:rsidRPr="00562015">
                <w:rPr>
                  <w:sz w:val="18"/>
                  <w:szCs w:val="18"/>
                  <w:vertAlign w:val="superscript"/>
                </w:rPr>
                <w:t>-3</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17" w:author="Klaus Ehrlich" w:date="2016-09-01T17:07:00Z"/>
                <w:sz w:val="18"/>
                <w:szCs w:val="18"/>
              </w:rPr>
            </w:pPr>
            <w:ins w:id="3518" w:author="Klaus Ehrlich" w:date="2016-09-01T17:07:00Z">
              <w:r w:rsidRPr="00562015">
                <w:rPr>
                  <w:sz w:val="18"/>
                  <w:szCs w:val="18"/>
                </w:rPr>
                <w:t>N/A</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19" w:author="Klaus Ehrlich" w:date="2016-09-01T17:07:00Z"/>
                <w:sz w:val="18"/>
                <w:szCs w:val="18"/>
              </w:rPr>
            </w:pPr>
            <w:ins w:id="3520" w:author="Klaus Ehrlich" w:date="2016-09-01T17:07:00Z">
              <w:r w:rsidRPr="00562015">
                <w:rPr>
                  <w:sz w:val="18"/>
                  <w:szCs w:val="18"/>
                </w:rPr>
                <w:t xml:space="preserve">@ </w:t>
              </w:r>
              <w:r w:rsidRPr="00562015">
                <w:rPr>
                  <w:rFonts w:ascii="Symbol" w:hAnsi="Symbol"/>
                  <w:sz w:val="18"/>
                  <w:szCs w:val="18"/>
                </w:rPr>
                <w:t></w:t>
              </w:r>
              <w:r w:rsidRPr="00562015">
                <w:rPr>
                  <w:sz w:val="18"/>
                  <w:szCs w:val="18"/>
                </w:rPr>
                <w:t>p= 0,1 MPa after firing</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521" w:author="Klaus Ehrlich" w:date="2016-09-01T17:07:00Z"/>
                <w:sz w:val="18"/>
                <w:szCs w:val="18"/>
              </w:rPr>
            </w:pPr>
          </w:p>
        </w:tc>
      </w:tr>
      <w:tr w:rsidR="00E32383" w:rsidRPr="00562015" w:rsidTr="00EA6D54">
        <w:trPr>
          <w:cantSplit/>
          <w:ins w:id="3522" w:author="Klaus Ehrlich" w:date="2016-09-01T17:07:00Z"/>
        </w:trPr>
        <w:tc>
          <w:tcPr>
            <w:tcW w:w="469" w:type="dxa"/>
            <w:tcBorders>
              <w:top w:val="single" w:sz="4" w:space="0" w:color="auto"/>
              <w:left w:val="single" w:sz="4" w:space="0" w:color="auto"/>
              <w:right w:val="single" w:sz="4" w:space="0" w:color="auto"/>
            </w:tcBorders>
          </w:tcPr>
          <w:p w:rsidR="00E32383" w:rsidRPr="00562015" w:rsidRDefault="00E32383" w:rsidP="00EA6D54">
            <w:pPr>
              <w:pStyle w:val="TablecellLEFT"/>
              <w:rPr>
                <w:ins w:id="3523" w:author="Klaus Ehrlich" w:date="2016-09-01T17:07:00Z"/>
                <w:sz w:val="18"/>
                <w:szCs w:val="18"/>
              </w:rPr>
            </w:pPr>
            <w:ins w:id="3524" w:author="Klaus Ehrlich" w:date="2016-09-01T17:07:00Z">
              <w:r w:rsidRPr="00562015">
                <w:rPr>
                  <w:sz w:val="18"/>
                  <w:szCs w:val="18"/>
                </w:rPr>
                <w:t>5</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25" w:author="Klaus Ehrlich" w:date="2016-09-01T17:07:00Z"/>
                <w:sz w:val="18"/>
                <w:szCs w:val="18"/>
              </w:rPr>
            </w:pPr>
            <w:ins w:id="3526" w:author="Klaus Ehrlich" w:date="2016-09-01T17:07:00Z">
              <w:r w:rsidRPr="00562015">
                <w:rPr>
                  <w:sz w:val="18"/>
                  <w:szCs w:val="18"/>
                </w:rPr>
                <w:t>Temperatures :</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527"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28" w:author="Klaus Ehrlich" w:date="2016-09-01T17:07:00Z"/>
                <w:sz w:val="18"/>
                <w:szCs w:val="18"/>
              </w:rPr>
            </w:pPr>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29" w:author="Klaus Ehrlich" w:date="2016-09-01T17:07:00Z"/>
                <w:sz w:val="18"/>
                <w:szCs w:val="18"/>
              </w:rPr>
            </w:pPr>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30"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531" w:author="Klaus Ehrlich" w:date="2016-09-01T17:07:00Z"/>
                <w:sz w:val="18"/>
                <w:szCs w:val="18"/>
              </w:rPr>
            </w:pPr>
          </w:p>
        </w:tc>
      </w:tr>
      <w:tr w:rsidR="00E32383" w:rsidRPr="00562015" w:rsidTr="00EA6D54">
        <w:trPr>
          <w:cantSplit/>
          <w:ins w:id="3532" w:author="Klaus Ehrlich" w:date="2016-09-01T17:07:00Z"/>
        </w:trPr>
        <w:tc>
          <w:tcPr>
            <w:tcW w:w="469" w:type="dxa"/>
            <w:tcBorders>
              <w:left w:val="single" w:sz="4" w:space="0" w:color="auto"/>
              <w:right w:val="single" w:sz="4" w:space="0" w:color="auto"/>
            </w:tcBorders>
          </w:tcPr>
          <w:p w:rsidR="00E32383" w:rsidRPr="00562015" w:rsidRDefault="00E32383" w:rsidP="00EA6D54">
            <w:pPr>
              <w:pStyle w:val="TablecellLEFT"/>
              <w:jc w:val="right"/>
              <w:rPr>
                <w:ins w:id="3533" w:author="Klaus Ehrlich" w:date="2016-09-01T17:07:00Z"/>
                <w:sz w:val="18"/>
                <w:szCs w:val="18"/>
              </w:rPr>
            </w:pPr>
            <w:ins w:id="3534" w:author="Klaus Ehrlich" w:date="2016-09-01T17:07:00Z">
              <w:r w:rsidRPr="00562015">
                <w:rPr>
                  <w:sz w:val="18"/>
                  <w:szCs w:val="18"/>
                </w:rPr>
                <w:t>(a)</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535" w:author="Klaus Ehrlich" w:date="2016-09-01T17:07:00Z"/>
                <w:sz w:val="18"/>
                <w:szCs w:val="18"/>
              </w:rPr>
            </w:pPr>
            <w:ins w:id="3536" w:author="Klaus Ehrlich" w:date="2016-09-01T17:07:00Z">
              <w:r w:rsidRPr="00562015">
                <w:rPr>
                  <w:sz w:val="18"/>
                  <w:szCs w:val="18"/>
                </w:rPr>
                <w:t>Auto ignition</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537" w:author="Klaus Ehrlich" w:date="2016-09-01T17:07:00Z"/>
                <w:sz w:val="18"/>
                <w:szCs w:val="18"/>
              </w:rPr>
            </w:pPr>
            <w:ins w:id="3538" w:author="Klaus Ehrlich" w:date="2016-09-01T17:07:00Z">
              <w:r w:rsidRPr="00562015">
                <w:rPr>
                  <w:sz w:val="18"/>
                  <w:szCs w:val="18"/>
                </w:rPr>
                <w:t>°C</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39" w:author="Klaus Ehrlich" w:date="2016-09-01T17:07:00Z"/>
                <w:sz w:val="18"/>
                <w:szCs w:val="18"/>
              </w:rPr>
            </w:pPr>
            <w:ins w:id="3540"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41" w:author="Klaus Ehrlich" w:date="2016-09-01T17:07:00Z"/>
                <w:sz w:val="18"/>
                <w:szCs w:val="18"/>
              </w:rPr>
            </w:pPr>
            <w:ins w:id="3542"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43"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544" w:author="Klaus Ehrlich" w:date="2016-09-01T17:07:00Z"/>
                <w:sz w:val="18"/>
                <w:szCs w:val="18"/>
              </w:rPr>
            </w:pPr>
          </w:p>
        </w:tc>
      </w:tr>
      <w:tr w:rsidR="00E32383" w:rsidRPr="00562015" w:rsidTr="00EA6D54">
        <w:trPr>
          <w:cantSplit/>
          <w:ins w:id="3545" w:author="Klaus Ehrlich" w:date="2016-09-01T17:07:00Z"/>
        </w:trPr>
        <w:tc>
          <w:tcPr>
            <w:tcW w:w="469" w:type="dxa"/>
            <w:tcBorders>
              <w:left w:val="single" w:sz="4" w:space="0" w:color="auto"/>
              <w:right w:val="single" w:sz="4" w:space="0" w:color="auto"/>
            </w:tcBorders>
          </w:tcPr>
          <w:p w:rsidR="00E32383" w:rsidRPr="00562015" w:rsidRDefault="00E32383" w:rsidP="00EA6D54">
            <w:pPr>
              <w:pStyle w:val="TablecellLEFT"/>
              <w:jc w:val="right"/>
              <w:rPr>
                <w:ins w:id="3546" w:author="Klaus Ehrlich" w:date="2016-09-01T17:07:00Z"/>
                <w:sz w:val="18"/>
                <w:szCs w:val="18"/>
              </w:rPr>
            </w:pPr>
            <w:ins w:id="3547" w:author="Klaus Ehrlich" w:date="2016-09-01T17:07:00Z">
              <w:r w:rsidRPr="00562015">
                <w:rPr>
                  <w:sz w:val="18"/>
                  <w:szCs w:val="18"/>
                </w:rPr>
                <w:t>(b)</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548" w:author="Klaus Ehrlich" w:date="2016-09-01T17:07:00Z"/>
                <w:sz w:val="18"/>
                <w:szCs w:val="18"/>
              </w:rPr>
            </w:pPr>
            <w:ins w:id="3549" w:author="Klaus Ehrlich" w:date="2016-09-01T17:07:00Z">
              <w:r w:rsidRPr="00562015">
                <w:rPr>
                  <w:sz w:val="18"/>
                  <w:szCs w:val="18"/>
                </w:rPr>
                <w:t>Non</w:t>
              </w:r>
              <w:r>
                <w:rPr>
                  <w:sz w:val="18"/>
                  <w:szCs w:val="18"/>
                </w:rPr>
                <w:t>-</w:t>
              </w:r>
              <w:r w:rsidRPr="00562015">
                <w:rPr>
                  <w:sz w:val="18"/>
                  <w:szCs w:val="18"/>
                </w:rPr>
                <w:t>operating</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550" w:author="Klaus Ehrlich" w:date="2016-09-01T17:07:00Z"/>
                <w:sz w:val="18"/>
                <w:szCs w:val="18"/>
              </w:rPr>
            </w:pPr>
            <w:ins w:id="3551" w:author="Klaus Ehrlich" w:date="2016-09-01T17:07:00Z">
              <w:r w:rsidRPr="00562015">
                <w:rPr>
                  <w:sz w:val="18"/>
                  <w:szCs w:val="18"/>
                </w:rPr>
                <w:t>°C</w:t>
              </w:r>
              <w:r>
                <w:rPr>
                  <w:sz w:val="18"/>
                  <w:szCs w:val="18"/>
                </w:rPr>
                <w:t>//HR%</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52" w:author="Klaus Ehrlich" w:date="2016-09-01T17:07:00Z"/>
                <w:sz w:val="18"/>
                <w:szCs w:val="18"/>
              </w:rPr>
            </w:pPr>
            <w:ins w:id="3553"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54" w:author="Klaus Ehrlich" w:date="2016-09-01T17:07:00Z"/>
                <w:sz w:val="18"/>
                <w:szCs w:val="18"/>
              </w:rPr>
            </w:pPr>
            <w:ins w:id="3555"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56"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557" w:author="Klaus Ehrlich" w:date="2016-09-01T17:07:00Z"/>
                <w:sz w:val="18"/>
                <w:szCs w:val="18"/>
              </w:rPr>
            </w:pPr>
          </w:p>
        </w:tc>
      </w:tr>
      <w:tr w:rsidR="00E32383" w:rsidRPr="00562015" w:rsidTr="00EA6D54">
        <w:trPr>
          <w:cantSplit/>
          <w:ins w:id="3558" w:author="Klaus Ehrlich" w:date="2016-09-01T17:07:00Z"/>
        </w:trPr>
        <w:tc>
          <w:tcPr>
            <w:tcW w:w="469" w:type="dxa"/>
            <w:tcBorders>
              <w:left w:val="single" w:sz="4" w:space="0" w:color="auto"/>
              <w:right w:val="single" w:sz="4" w:space="0" w:color="auto"/>
            </w:tcBorders>
          </w:tcPr>
          <w:p w:rsidR="00E32383" w:rsidRPr="00562015" w:rsidRDefault="00E32383" w:rsidP="00EA6D54">
            <w:pPr>
              <w:pStyle w:val="TablecellLEFT"/>
              <w:jc w:val="right"/>
              <w:rPr>
                <w:ins w:id="3559" w:author="Klaus Ehrlich" w:date="2016-09-01T17:07:00Z"/>
                <w:sz w:val="18"/>
                <w:szCs w:val="18"/>
              </w:rPr>
            </w:pPr>
            <w:ins w:id="3560" w:author="Klaus Ehrlich" w:date="2016-09-01T17:07:00Z">
              <w:r w:rsidRPr="00562015">
                <w:rPr>
                  <w:sz w:val="18"/>
                  <w:szCs w:val="18"/>
                </w:rPr>
                <w:t>(c)</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561" w:author="Klaus Ehrlich" w:date="2016-09-01T17:07:00Z"/>
                <w:sz w:val="18"/>
                <w:szCs w:val="18"/>
              </w:rPr>
            </w:pPr>
            <w:ins w:id="3562" w:author="Klaus Ehrlich" w:date="2016-09-01T17:07:00Z">
              <w:r w:rsidRPr="00562015">
                <w:rPr>
                  <w:sz w:val="18"/>
                  <w:szCs w:val="18"/>
                </w:rPr>
                <w:t>Operating</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563" w:author="Klaus Ehrlich" w:date="2016-09-01T17:07:00Z"/>
                <w:sz w:val="18"/>
                <w:szCs w:val="18"/>
              </w:rPr>
            </w:pPr>
            <w:ins w:id="3564" w:author="Klaus Ehrlich" w:date="2016-09-01T17:07:00Z">
              <w:r w:rsidRPr="00562015">
                <w:rPr>
                  <w:sz w:val="18"/>
                  <w:szCs w:val="18"/>
                </w:rPr>
                <w:t>°C</w:t>
              </w:r>
              <w:r>
                <w:rPr>
                  <w:sz w:val="18"/>
                  <w:szCs w:val="18"/>
                </w:rPr>
                <w:t>//HR%</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65" w:author="Klaus Ehrlich" w:date="2016-09-01T17:07:00Z"/>
                <w:sz w:val="18"/>
                <w:szCs w:val="18"/>
              </w:rPr>
            </w:pPr>
            <w:ins w:id="3566"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67" w:author="Klaus Ehrlich" w:date="2016-09-01T17:07:00Z"/>
                <w:sz w:val="18"/>
                <w:szCs w:val="18"/>
              </w:rPr>
            </w:pPr>
            <w:ins w:id="3568"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69"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570" w:author="Klaus Ehrlich" w:date="2016-09-01T17:07:00Z"/>
                <w:sz w:val="18"/>
                <w:szCs w:val="18"/>
              </w:rPr>
            </w:pPr>
          </w:p>
        </w:tc>
      </w:tr>
      <w:tr w:rsidR="00E32383" w:rsidRPr="00562015" w:rsidTr="00EA6D54">
        <w:trPr>
          <w:cantSplit/>
          <w:ins w:id="3571" w:author="Klaus Ehrlich" w:date="2016-09-01T17:07:00Z"/>
        </w:trPr>
        <w:tc>
          <w:tcPr>
            <w:tcW w:w="469" w:type="dxa"/>
            <w:tcBorders>
              <w:left w:val="single" w:sz="4" w:space="0" w:color="auto"/>
              <w:right w:val="single" w:sz="4" w:space="0" w:color="auto"/>
            </w:tcBorders>
          </w:tcPr>
          <w:p w:rsidR="00E32383" w:rsidRPr="00562015" w:rsidRDefault="00E32383" w:rsidP="00EA6D54">
            <w:pPr>
              <w:pStyle w:val="TablecellLEFT"/>
              <w:jc w:val="right"/>
              <w:rPr>
                <w:ins w:id="3572" w:author="Klaus Ehrlich" w:date="2016-09-01T17:07:00Z"/>
                <w:sz w:val="18"/>
                <w:szCs w:val="18"/>
              </w:rPr>
            </w:pPr>
            <w:ins w:id="3573" w:author="Klaus Ehrlich" w:date="2016-09-01T17:07:00Z">
              <w:r w:rsidRPr="00562015">
                <w:rPr>
                  <w:sz w:val="18"/>
                  <w:szCs w:val="18"/>
                </w:rPr>
                <w:t>(d)</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574" w:author="Klaus Ehrlich" w:date="2016-09-01T17:07:00Z"/>
                <w:sz w:val="18"/>
                <w:szCs w:val="18"/>
              </w:rPr>
            </w:pPr>
            <w:ins w:id="3575" w:author="Klaus Ehrlich" w:date="2016-09-01T17:07:00Z">
              <w:r w:rsidRPr="00562015">
                <w:rPr>
                  <w:sz w:val="18"/>
                  <w:szCs w:val="18"/>
                </w:rPr>
                <w:t xml:space="preserve">Storage </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576" w:author="Klaus Ehrlich" w:date="2016-09-01T17:07:00Z"/>
                <w:sz w:val="18"/>
                <w:szCs w:val="18"/>
              </w:rPr>
            </w:pPr>
            <w:ins w:id="3577" w:author="Klaus Ehrlich" w:date="2016-09-01T17:07:00Z">
              <w:r w:rsidRPr="00562015">
                <w:rPr>
                  <w:sz w:val="18"/>
                  <w:szCs w:val="18"/>
                </w:rPr>
                <w:t>°C</w:t>
              </w:r>
              <w:r>
                <w:rPr>
                  <w:sz w:val="18"/>
                  <w:szCs w:val="18"/>
                </w:rPr>
                <w:t>//HR%</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78" w:author="Klaus Ehrlich" w:date="2016-09-01T17:07:00Z"/>
                <w:sz w:val="18"/>
                <w:szCs w:val="18"/>
              </w:rPr>
            </w:pPr>
            <w:ins w:id="3579"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80" w:author="Klaus Ehrlich" w:date="2016-09-01T17:07:00Z"/>
                <w:sz w:val="18"/>
                <w:szCs w:val="18"/>
              </w:rPr>
            </w:pPr>
            <w:ins w:id="3581"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82"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583" w:author="Klaus Ehrlich" w:date="2016-09-01T17:07:00Z"/>
                <w:sz w:val="18"/>
                <w:szCs w:val="18"/>
              </w:rPr>
            </w:pPr>
          </w:p>
        </w:tc>
      </w:tr>
      <w:tr w:rsidR="00E32383" w:rsidRPr="00562015" w:rsidTr="00EA6D54">
        <w:trPr>
          <w:cantSplit/>
          <w:ins w:id="3584" w:author="Klaus Ehrlich" w:date="2016-09-01T17:07:00Z"/>
        </w:trPr>
        <w:tc>
          <w:tcPr>
            <w:tcW w:w="469" w:type="dxa"/>
            <w:tcBorders>
              <w:left w:val="single" w:sz="4" w:space="0" w:color="auto"/>
              <w:bottom w:val="single" w:sz="4" w:space="0" w:color="auto"/>
              <w:right w:val="single" w:sz="4" w:space="0" w:color="auto"/>
            </w:tcBorders>
          </w:tcPr>
          <w:p w:rsidR="00E32383" w:rsidRPr="00562015" w:rsidRDefault="00E32383" w:rsidP="00EA6D54">
            <w:pPr>
              <w:pStyle w:val="TablecellLEFT"/>
              <w:jc w:val="right"/>
              <w:rPr>
                <w:ins w:id="3585" w:author="Klaus Ehrlich" w:date="2016-09-01T17:07:00Z"/>
                <w:sz w:val="18"/>
                <w:szCs w:val="18"/>
              </w:rPr>
            </w:pPr>
            <w:ins w:id="3586" w:author="Klaus Ehrlich" w:date="2016-09-01T17:07:00Z">
              <w:r w:rsidRPr="00562015">
                <w:rPr>
                  <w:sz w:val="18"/>
                  <w:szCs w:val="18"/>
                </w:rPr>
                <w:t>(e)</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587" w:author="Klaus Ehrlich" w:date="2016-09-01T17:07:00Z"/>
                <w:sz w:val="18"/>
                <w:szCs w:val="18"/>
              </w:rPr>
            </w:pPr>
            <w:ins w:id="3588" w:author="Klaus Ehrlich" w:date="2016-09-01T17:07:00Z">
              <w:r w:rsidRPr="00562015">
                <w:rPr>
                  <w:sz w:val="18"/>
                  <w:szCs w:val="18"/>
                </w:rPr>
                <w:t xml:space="preserve">Transport </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589" w:author="Klaus Ehrlich" w:date="2016-09-01T17:07:00Z"/>
                <w:sz w:val="18"/>
                <w:szCs w:val="18"/>
              </w:rPr>
            </w:pPr>
            <w:ins w:id="3590" w:author="Klaus Ehrlich" w:date="2016-09-01T17:07:00Z">
              <w:r w:rsidRPr="00562015">
                <w:rPr>
                  <w:sz w:val="18"/>
                  <w:szCs w:val="18"/>
                </w:rPr>
                <w:t>°C</w:t>
              </w:r>
              <w:r>
                <w:rPr>
                  <w:sz w:val="18"/>
                  <w:szCs w:val="18"/>
                </w:rPr>
                <w:t>//HR%</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91" w:author="Klaus Ehrlich" w:date="2016-09-01T17:07:00Z"/>
                <w:sz w:val="18"/>
                <w:szCs w:val="18"/>
              </w:rPr>
            </w:pPr>
            <w:ins w:id="3592"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93" w:author="Klaus Ehrlich" w:date="2016-09-01T17:07:00Z"/>
                <w:sz w:val="18"/>
                <w:szCs w:val="18"/>
              </w:rPr>
            </w:pPr>
            <w:ins w:id="3594" w:author="Klaus Ehrlich" w:date="2016-09-01T17:07:00Z">
              <w:r w:rsidRPr="00562015">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95" w:author="Klaus Ehrlich" w:date="2016-09-01T17:07:00Z"/>
                <w:sz w:val="18"/>
                <w:szCs w:val="18"/>
              </w:rPr>
            </w:pPr>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596" w:author="Klaus Ehrlich" w:date="2016-09-01T17:07:00Z"/>
                <w:sz w:val="18"/>
                <w:szCs w:val="18"/>
              </w:rPr>
            </w:pPr>
          </w:p>
        </w:tc>
      </w:tr>
      <w:tr w:rsidR="00E32383" w:rsidRPr="00562015" w:rsidTr="00EA6D54">
        <w:trPr>
          <w:cantSplit/>
          <w:ins w:id="3597"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598" w:author="Klaus Ehrlich" w:date="2016-09-01T17:07:00Z"/>
                <w:sz w:val="18"/>
                <w:szCs w:val="18"/>
              </w:rPr>
            </w:pPr>
            <w:ins w:id="3599" w:author="Klaus Ehrlich" w:date="2016-09-01T17:07:00Z">
              <w:r w:rsidRPr="00562015">
                <w:rPr>
                  <w:sz w:val="18"/>
                  <w:szCs w:val="18"/>
                </w:rPr>
                <w:t>6</w:t>
              </w:r>
            </w:ins>
          </w:p>
        </w:tc>
        <w:tc>
          <w:tcPr>
            <w:tcW w:w="151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00" w:author="Klaus Ehrlich" w:date="2016-09-01T17:07:00Z"/>
                <w:sz w:val="18"/>
                <w:szCs w:val="18"/>
              </w:rPr>
            </w:pPr>
            <w:ins w:id="3601" w:author="Klaus Ehrlich" w:date="2016-09-01T17:07:00Z">
              <w:r w:rsidRPr="00562015">
                <w:rPr>
                  <w:sz w:val="18"/>
                  <w:szCs w:val="18"/>
                </w:rPr>
                <w:t>Lifetime</w:t>
              </w:r>
            </w:ins>
          </w:p>
        </w:tc>
        <w:tc>
          <w:tcPr>
            <w:tcW w:w="937"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602" w:author="Klaus Ehrlich" w:date="2016-09-01T17:07:00Z"/>
                <w:sz w:val="18"/>
                <w:szCs w:val="18"/>
              </w:rPr>
            </w:pPr>
            <w:ins w:id="3603" w:author="Klaus Ehrlich" w:date="2016-09-01T17:07:00Z">
              <w:r w:rsidRPr="00562015">
                <w:rPr>
                  <w:sz w:val="18"/>
                  <w:szCs w:val="18"/>
                </w:rPr>
                <w:t>Year</w:t>
              </w:r>
            </w:ins>
          </w:p>
        </w:tc>
        <w:tc>
          <w:tcPr>
            <w:tcW w:w="1245"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04" w:author="Klaus Ehrlich" w:date="2016-09-01T17:07:00Z"/>
                <w:sz w:val="18"/>
                <w:szCs w:val="18"/>
              </w:rPr>
            </w:pPr>
            <w:ins w:id="3605" w:author="Klaus Ehrlich" w:date="2016-09-01T17:07:00Z">
              <w:r w:rsidRPr="00562015">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06" w:author="Klaus Ehrlich" w:date="2016-09-01T17:07:00Z"/>
                <w:sz w:val="18"/>
                <w:szCs w:val="18"/>
              </w:rPr>
            </w:pPr>
            <w:ins w:id="3607" w:author="Klaus Ehrlich" w:date="2016-09-01T17:07:00Z">
              <w:r w:rsidRPr="00562015">
                <w:rPr>
                  <w:sz w:val="18"/>
                  <w:szCs w:val="18"/>
                </w:rPr>
                <w:t>N/A</w:t>
              </w:r>
            </w:ins>
          </w:p>
        </w:tc>
        <w:tc>
          <w:tcPr>
            <w:tcW w:w="2603"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08" w:author="Klaus Ehrlich" w:date="2016-09-01T17:07:00Z"/>
                <w:sz w:val="18"/>
                <w:szCs w:val="18"/>
              </w:rPr>
            </w:pPr>
            <w:ins w:id="3609" w:author="Klaus Ehrlich" w:date="2016-09-01T17:07:00Z">
              <w:r w:rsidRPr="00562015">
                <w:rPr>
                  <w:sz w:val="18"/>
                  <w:szCs w:val="18"/>
                </w:rPr>
                <w:t>During transport, storage and mission</w:t>
              </w:r>
            </w:ins>
          </w:p>
        </w:tc>
        <w:tc>
          <w:tcPr>
            <w:tcW w:w="1701" w:type="dxa"/>
            <w:tcBorders>
              <w:top w:val="single" w:sz="4" w:space="0" w:color="auto"/>
              <w:bottom w:val="single" w:sz="4" w:space="0" w:color="auto"/>
              <w:right w:val="single" w:sz="4" w:space="0" w:color="auto"/>
            </w:tcBorders>
          </w:tcPr>
          <w:p w:rsidR="00E32383" w:rsidRPr="00562015" w:rsidRDefault="00E32383" w:rsidP="00EA6D54">
            <w:pPr>
              <w:pStyle w:val="TablecellLEFT"/>
              <w:rPr>
                <w:ins w:id="3610" w:author="Klaus Ehrlich" w:date="2016-09-01T17:07:00Z"/>
                <w:sz w:val="18"/>
                <w:szCs w:val="18"/>
              </w:rPr>
            </w:pPr>
          </w:p>
        </w:tc>
      </w:tr>
    </w:tbl>
    <w:p w:rsidR="00E32383" w:rsidRPr="00562015" w:rsidRDefault="00E32383" w:rsidP="00E32383">
      <w:pPr>
        <w:pStyle w:val="paragraph"/>
        <w:rPr>
          <w:ins w:id="3611" w:author="Klaus Ehrlich" w:date="2016-09-01T17:07:00Z"/>
        </w:rPr>
      </w:pPr>
    </w:p>
    <w:p w:rsidR="00E32383" w:rsidRPr="00562015" w:rsidRDefault="00E32383" w:rsidP="00E32383">
      <w:pPr>
        <w:pStyle w:val="Heading3"/>
        <w:rPr>
          <w:ins w:id="3612" w:author="Klaus Ehrlich" w:date="2016-09-01T17:07:00Z"/>
        </w:rPr>
      </w:pPr>
      <w:bookmarkStart w:id="3613" w:name="_Ref460513508"/>
      <w:bookmarkStart w:id="3614" w:name="_Toc461715937"/>
      <w:ins w:id="3615" w:author="Klaus Ehrlich" w:date="2016-09-01T17:07:00Z">
        <w:r w:rsidRPr="00562015">
          <w:t>Explosive delays</w:t>
        </w:r>
        <w:bookmarkEnd w:id="3613"/>
        <w:bookmarkEnd w:id="3614"/>
      </w:ins>
    </w:p>
    <w:p w:rsidR="00E32383" w:rsidRPr="00562015" w:rsidRDefault="00E32383" w:rsidP="00E32383">
      <w:pPr>
        <w:pStyle w:val="requirelevel1"/>
        <w:keepNext/>
        <w:keepLines/>
        <w:rPr>
          <w:ins w:id="3616" w:author="Klaus Ehrlich" w:date="2016-09-01T17:07:00Z"/>
        </w:rPr>
      </w:pPr>
      <w:bookmarkStart w:id="3617" w:name="_Ref460513530"/>
      <w:ins w:id="3618" w:author="Klaus Ehrlich" w:date="2016-09-01T17:07:00Z">
        <w:r w:rsidRPr="00562015">
          <w:t xml:space="preserve">The properties of explosive delays given in </w:t>
        </w:r>
      </w:ins>
      <w:ins w:id="3619" w:author="Klaus Ehrlich" w:date="2016-09-02T13:19:00Z">
        <w:r w:rsidR="00E151B1">
          <w:fldChar w:fldCharType="begin"/>
        </w:r>
        <w:r w:rsidR="00E151B1">
          <w:instrText xml:space="preserve"> REF _Ref460585676 \h </w:instrText>
        </w:r>
      </w:ins>
      <w:r w:rsidR="00E151B1">
        <w:fldChar w:fldCharType="separate"/>
      </w:r>
      <w:ins w:id="3620" w:author="Klaus Ehrlich" w:date="2016-09-02T13:18:00Z">
        <w:r w:rsidR="00C37452">
          <w:t xml:space="preserve">Table </w:t>
        </w:r>
      </w:ins>
      <w:r w:rsidR="00C37452">
        <w:rPr>
          <w:noProof/>
        </w:rPr>
        <w:t>4</w:t>
      </w:r>
      <w:ins w:id="3621" w:author="Klaus Ehrlich" w:date="2016-09-02T13:18:00Z">
        <w:r w:rsidR="00C37452">
          <w:noBreakHyphen/>
        </w:r>
      </w:ins>
      <w:r w:rsidR="00C37452">
        <w:rPr>
          <w:noProof/>
        </w:rPr>
        <w:t>15</w:t>
      </w:r>
      <w:ins w:id="3622" w:author="Klaus Ehrlich" w:date="2016-09-02T13:19:00Z">
        <w:r w:rsidR="00E151B1">
          <w:fldChar w:fldCharType="end"/>
        </w:r>
      </w:ins>
      <w:ins w:id="3623" w:author="Klaus Ehrlich" w:date="2016-09-01T17:07:00Z">
        <w:r w:rsidRPr="00562015">
          <w:t xml:space="preserve"> shall be quantified and conform to the figures where shown.</w:t>
        </w:r>
        <w:bookmarkEnd w:id="3617"/>
      </w:ins>
    </w:p>
    <w:p w:rsidR="00E32383" w:rsidRPr="00562015" w:rsidRDefault="00E32383" w:rsidP="00E32383">
      <w:pPr>
        <w:pStyle w:val="requirelevel1"/>
        <w:rPr>
          <w:ins w:id="3624" w:author="Klaus Ehrlich" w:date="2016-09-01T17:07:00Z"/>
        </w:rPr>
      </w:pPr>
      <w:bookmarkStart w:id="3625" w:name="_Ref460513532"/>
      <w:ins w:id="3626" w:author="Klaus Ehrlich" w:date="2016-09-01T17:07:00Z">
        <w:r w:rsidRPr="00562015">
          <w:t xml:space="preserve">Under the conditions in column E of </w:t>
        </w:r>
      </w:ins>
      <w:ins w:id="3627" w:author="Klaus Ehrlich" w:date="2016-09-02T13:19:00Z">
        <w:r w:rsidR="00E151B1">
          <w:fldChar w:fldCharType="begin"/>
        </w:r>
        <w:r w:rsidR="00E151B1">
          <w:instrText xml:space="preserve"> REF _Ref460585676 \h </w:instrText>
        </w:r>
      </w:ins>
      <w:r w:rsidR="00E151B1">
        <w:fldChar w:fldCharType="separate"/>
      </w:r>
      <w:ins w:id="3628" w:author="Klaus Ehrlich" w:date="2016-09-02T13:18:00Z">
        <w:r w:rsidR="00C37452">
          <w:t xml:space="preserve">Table </w:t>
        </w:r>
      </w:ins>
      <w:r w:rsidR="00C37452">
        <w:rPr>
          <w:noProof/>
        </w:rPr>
        <w:t>4</w:t>
      </w:r>
      <w:ins w:id="3629" w:author="Klaus Ehrlich" w:date="2016-09-02T13:18:00Z">
        <w:r w:rsidR="00C37452">
          <w:noBreakHyphen/>
        </w:r>
      </w:ins>
      <w:r w:rsidR="00C37452">
        <w:rPr>
          <w:noProof/>
        </w:rPr>
        <w:t>15</w:t>
      </w:r>
      <w:ins w:id="3630" w:author="Klaus Ehrlich" w:date="2016-09-02T13:19:00Z">
        <w:r w:rsidR="00E151B1">
          <w:fldChar w:fldCharType="end"/>
        </w:r>
      </w:ins>
      <w:ins w:id="3631" w:author="Klaus Ehrlich" w:date="2016-09-01T17:07:00Z">
        <w:r w:rsidRPr="00562015">
          <w:t>, the properties in column A, expressed in the units specified in column B, shall be between the values in column C (maximum) and column D (minimum).</w:t>
        </w:r>
        <w:bookmarkEnd w:id="3625"/>
      </w:ins>
    </w:p>
    <w:p w:rsidR="00E32383" w:rsidRPr="00562015" w:rsidRDefault="00E151B1" w:rsidP="00E151B1">
      <w:pPr>
        <w:pStyle w:val="CaptionTable"/>
        <w:rPr>
          <w:ins w:id="3632" w:author="Klaus Ehrlich" w:date="2016-09-01T17:07:00Z"/>
        </w:rPr>
      </w:pPr>
      <w:bookmarkStart w:id="3633" w:name="_Ref460585676"/>
      <w:bookmarkStart w:id="3634" w:name="_Toc461715984"/>
      <w:ins w:id="3635" w:author="Klaus Ehrlich" w:date="2016-09-02T13:18:00Z">
        <w:r>
          <w:t xml:space="preserve">Table </w:t>
        </w:r>
        <w:r>
          <w:fldChar w:fldCharType="begin"/>
        </w:r>
        <w:r>
          <w:instrText xml:space="preserve"> STYLEREF 1 \s </w:instrText>
        </w:r>
      </w:ins>
      <w:r>
        <w:fldChar w:fldCharType="separate"/>
      </w:r>
      <w:r w:rsidR="00C37452">
        <w:rPr>
          <w:noProof/>
        </w:rPr>
        <w:t>4</w:t>
      </w:r>
      <w:ins w:id="3636" w:author="Klaus Ehrlich" w:date="2016-09-02T13:18:00Z">
        <w:r>
          <w:fldChar w:fldCharType="end"/>
        </w:r>
        <w:r>
          <w:noBreakHyphen/>
        </w:r>
        <w:r>
          <w:fldChar w:fldCharType="begin"/>
        </w:r>
        <w:r>
          <w:instrText xml:space="preserve"> SEQ Table \* ARABIC \s 1 </w:instrText>
        </w:r>
      </w:ins>
      <w:r>
        <w:fldChar w:fldCharType="separate"/>
      </w:r>
      <w:r w:rsidR="00C37452">
        <w:rPr>
          <w:noProof/>
        </w:rPr>
        <w:t>15</w:t>
      </w:r>
      <w:ins w:id="3637" w:author="Klaus Ehrlich" w:date="2016-09-02T13:18:00Z">
        <w:r>
          <w:fldChar w:fldCharType="end"/>
        </w:r>
      </w:ins>
      <w:bookmarkEnd w:id="3633"/>
      <w:ins w:id="3638" w:author="Klaus Ehrlich" w:date="2016-09-01T17:07:00Z">
        <w:r w:rsidR="00E32383" w:rsidRPr="00562015">
          <w:t xml:space="preserve"> Requirements for explosive delay properties</w:t>
        </w:r>
        <w:bookmarkEnd w:id="3634"/>
      </w:ins>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
        <w:gridCol w:w="1586"/>
        <w:gridCol w:w="992"/>
        <w:gridCol w:w="1276"/>
        <w:gridCol w:w="1276"/>
        <w:gridCol w:w="2268"/>
        <w:gridCol w:w="1417"/>
      </w:tblGrid>
      <w:tr w:rsidR="00E32383" w:rsidRPr="00562015" w:rsidTr="00EA6D54">
        <w:trPr>
          <w:tblHeader/>
          <w:ins w:id="3639" w:author="Klaus Ehrlich" w:date="2016-09-01T17:07:00Z"/>
        </w:trPr>
        <w:tc>
          <w:tcPr>
            <w:tcW w:w="469" w:type="dxa"/>
            <w:vMerge w:val="restart"/>
            <w:tcBorders>
              <w:top w:val="single" w:sz="4" w:space="0" w:color="auto"/>
              <w:left w:val="single" w:sz="4" w:space="0" w:color="auto"/>
              <w:right w:val="single" w:sz="4" w:space="0" w:color="auto"/>
            </w:tcBorders>
          </w:tcPr>
          <w:p w:rsidR="00E32383" w:rsidRPr="00562015" w:rsidRDefault="00E32383" w:rsidP="00EA6D54">
            <w:pPr>
              <w:pStyle w:val="TableHeaderCENTER"/>
              <w:rPr>
                <w:ins w:id="3640" w:author="Klaus Ehrlich" w:date="2016-09-01T17:07:00Z"/>
              </w:rPr>
            </w:pPr>
            <w:ins w:id="3641" w:author="Klaus Ehrlich" w:date="2016-09-01T17:07:00Z">
              <w:r w:rsidRPr="00562015">
                <w:br/>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42" w:author="Klaus Ehrlich" w:date="2016-09-01T17:07:00Z"/>
                <w:sz w:val="20"/>
              </w:rPr>
            </w:pPr>
            <w:ins w:id="3643" w:author="Klaus Ehrlich" w:date="2016-09-01T17:07:00Z">
              <w:r w:rsidRPr="00562015">
                <w:rPr>
                  <w:sz w:val="20"/>
                </w:rPr>
                <w:t>A</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44" w:author="Klaus Ehrlich" w:date="2016-09-01T17:07:00Z"/>
                <w:sz w:val="20"/>
              </w:rPr>
            </w:pPr>
            <w:ins w:id="3645" w:author="Klaus Ehrlich" w:date="2016-09-01T17:07:00Z">
              <w:r w:rsidRPr="00562015">
                <w:rPr>
                  <w:sz w:val="20"/>
                </w:rPr>
                <w:t>B</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46" w:author="Klaus Ehrlich" w:date="2016-09-01T17:07:00Z"/>
                <w:sz w:val="20"/>
              </w:rPr>
            </w:pPr>
            <w:ins w:id="3647" w:author="Klaus Ehrlich" w:date="2016-09-01T17:07:00Z">
              <w:r w:rsidRPr="00562015">
                <w:rPr>
                  <w:sz w:val="20"/>
                </w:rPr>
                <w:t>C</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48" w:author="Klaus Ehrlich" w:date="2016-09-01T17:07:00Z"/>
                <w:sz w:val="20"/>
              </w:rPr>
            </w:pPr>
            <w:ins w:id="3649" w:author="Klaus Ehrlich" w:date="2016-09-01T17:07:00Z">
              <w:r w:rsidRPr="00562015">
                <w:rPr>
                  <w:sz w:val="20"/>
                </w:rPr>
                <w:t>D</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50" w:author="Klaus Ehrlich" w:date="2016-09-01T17:07:00Z"/>
                <w:sz w:val="20"/>
              </w:rPr>
            </w:pPr>
            <w:ins w:id="3651" w:author="Klaus Ehrlich" w:date="2016-09-01T17:07:00Z">
              <w:r w:rsidRPr="00562015">
                <w:rPr>
                  <w:sz w:val="20"/>
                </w:rPr>
                <w:t>E</w:t>
              </w:r>
            </w:ins>
          </w:p>
        </w:tc>
        <w:tc>
          <w:tcPr>
            <w:tcW w:w="1417" w:type="dxa"/>
          </w:tcPr>
          <w:p w:rsidR="00E32383" w:rsidRPr="00562015" w:rsidRDefault="00E32383" w:rsidP="00EA6D54">
            <w:pPr>
              <w:pStyle w:val="TableHeaderCENTER"/>
              <w:rPr>
                <w:ins w:id="3652" w:author="Klaus Ehrlich" w:date="2016-09-01T17:07:00Z"/>
                <w:sz w:val="20"/>
              </w:rPr>
            </w:pPr>
            <w:ins w:id="3653" w:author="Klaus Ehrlich" w:date="2016-09-01T17:07:00Z">
              <w:r w:rsidRPr="00562015">
                <w:rPr>
                  <w:sz w:val="20"/>
                </w:rPr>
                <w:t>F</w:t>
              </w:r>
            </w:ins>
          </w:p>
        </w:tc>
      </w:tr>
      <w:tr w:rsidR="00E32383" w:rsidRPr="00562015" w:rsidTr="00EA6D54">
        <w:trPr>
          <w:tblHeader/>
          <w:ins w:id="3654" w:author="Klaus Ehrlich" w:date="2016-09-01T17:07:00Z"/>
        </w:trPr>
        <w:tc>
          <w:tcPr>
            <w:tcW w:w="469" w:type="dxa"/>
            <w:vMerge/>
            <w:tcBorders>
              <w:left w:val="single" w:sz="4" w:space="0" w:color="auto"/>
              <w:bottom w:val="single" w:sz="4" w:space="0" w:color="auto"/>
              <w:right w:val="single" w:sz="4" w:space="0" w:color="auto"/>
            </w:tcBorders>
          </w:tcPr>
          <w:p w:rsidR="00E32383" w:rsidRPr="00562015" w:rsidRDefault="00E32383" w:rsidP="00EA6D54">
            <w:pPr>
              <w:pStyle w:val="TableHeaderCENTER"/>
              <w:rPr>
                <w:ins w:id="3655" w:author="Klaus Ehrlich" w:date="2016-09-01T17:07:00Z"/>
              </w:rPr>
            </w:pPr>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56" w:author="Klaus Ehrlich" w:date="2016-09-01T17:07:00Z"/>
                <w:sz w:val="20"/>
              </w:rPr>
            </w:pPr>
            <w:ins w:id="3657" w:author="Klaus Ehrlich" w:date="2016-09-01T17:07:00Z">
              <w:r w:rsidRPr="00562015">
                <w:rPr>
                  <w:sz w:val="20"/>
                </w:rPr>
                <w:t>Property</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58" w:author="Klaus Ehrlich" w:date="2016-09-01T17:07:00Z"/>
                <w:sz w:val="20"/>
              </w:rPr>
            </w:pPr>
            <w:ins w:id="3659" w:author="Klaus Ehrlich" w:date="2016-09-01T17:07:00Z">
              <w:r w:rsidRPr="00562015">
                <w:rPr>
                  <w:sz w:val="20"/>
                </w:rPr>
                <w:t>Unit</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60" w:author="Klaus Ehrlich" w:date="2016-09-01T17:07:00Z"/>
                <w:sz w:val="20"/>
              </w:rPr>
            </w:pPr>
            <w:ins w:id="3661" w:author="Klaus Ehrlich" w:date="2016-09-01T17:07:00Z">
              <w:r w:rsidRPr="00562015">
                <w:rPr>
                  <w:sz w:val="20"/>
                </w:rPr>
                <w:t>Maximum value</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62" w:author="Klaus Ehrlich" w:date="2016-09-01T17:07:00Z"/>
                <w:sz w:val="20"/>
              </w:rPr>
            </w:pPr>
            <w:ins w:id="3663" w:author="Klaus Ehrlich" w:date="2016-09-01T17:07:00Z">
              <w:r w:rsidRPr="00562015">
                <w:rPr>
                  <w:sz w:val="20"/>
                </w:rPr>
                <w:t>Minimum value</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HeaderCENTER"/>
              <w:rPr>
                <w:ins w:id="3664" w:author="Klaus Ehrlich" w:date="2016-09-01T17:07:00Z"/>
                <w:sz w:val="20"/>
              </w:rPr>
            </w:pPr>
            <w:ins w:id="3665" w:author="Klaus Ehrlich" w:date="2016-09-01T17:07:00Z">
              <w:r w:rsidRPr="00562015">
                <w:rPr>
                  <w:sz w:val="20"/>
                </w:rPr>
                <w:t>Condition</w:t>
              </w:r>
            </w:ins>
          </w:p>
        </w:tc>
        <w:tc>
          <w:tcPr>
            <w:tcW w:w="1417" w:type="dxa"/>
          </w:tcPr>
          <w:p w:rsidR="00E32383" w:rsidRPr="00562015" w:rsidRDefault="00E32383" w:rsidP="00EA6D54">
            <w:pPr>
              <w:pStyle w:val="TableHeaderCENTER"/>
              <w:rPr>
                <w:ins w:id="3666" w:author="Klaus Ehrlich" w:date="2016-09-01T17:07:00Z"/>
                <w:sz w:val="20"/>
              </w:rPr>
            </w:pPr>
            <w:ins w:id="3667" w:author="Klaus Ehrlich" w:date="2016-09-01T17:07:00Z">
              <w:r w:rsidRPr="00562015">
                <w:rPr>
                  <w:sz w:val="20"/>
                </w:rPr>
                <w:t>Notes</w:t>
              </w:r>
            </w:ins>
          </w:p>
        </w:tc>
      </w:tr>
      <w:tr w:rsidR="00E32383" w:rsidRPr="00562015" w:rsidTr="00EA6D54">
        <w:trPr>
          <w:tblHeader/>
          <w:ins w:id="3668"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69" w:author="Klaus Ehrlich" w:date="2016-09-01T17:07:00Z"/>
                <w:sz w:val="18"/>
                <w:szCs w:val="18"/>
              </w:rPr>
            </w:pPr>
            <w:ins w:id="3670" w:author="Klaus Ehrlich" w:date="2016-09-01T17:07:00Z">
              <w:r w:rsidRPr="00562015">
                <w:rPr>
                  <w:sz w:val="18"/>
                  <w:szCs w:val="18"/>
                </w:rPr>
                <w:t>1</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71" w:author="Klaus Ehrlich" w:date="2016-09-01T17:07:00Z"/>
                <w:sz w:val="18"/>
                <w:szCs w:val="18"/>
              </w:rPr>
            </w:pPr>
            <w:ins w:id="3672" w:author="Klaus Ehrlich" w:date="2016-09-01T17:07:00Z">
              <w:r w:rsidRPr="00562015">
                <w:rPr>
                  <w:sz w:val="18"/>
                  <w:szCs w:val="18"/>
                </w:rPr>
                <w:t>Delay type</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673"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74" w:author="Klaus Ehrlich" w:date="2016-09-01T17:07:00Z"/>
                <w:sz w:val="18"/>
                <w:szCs w:val="18"/>
              </w:rPr>
            </w:pPr>
            <w:ins w:id="3675"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76" w:author="Klaus Ehrlich" w:date="2016-09-01T17:07:00Z"/>
                <w:sz w:val="18"/>
                <w:szCs w:val="18"/>
              </w:rPr>
            </w:pPr>
            <w:ins w:id="3677"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78" w:author="Klaus Ehrlich" w:date="2016-09-01T17:07:00Z"/>
                <w:sz w:val="18"/>
                <w:szCs w:val="18"/>
              </w:rPr>
            </w:pPr>
          </w:p>
        </w:tc>
        <w:tc>
          <w:tcPr>
            <w:tcW w:w="1417" w:type="dxa"/>
          </w:tcPr>
          <w:p w:rsidR="00E32383" w:rsidRPr="00562015" w:rsidRDefault="00E32383" w:rsidP="00EA6D54">
            <w:pPr>
              <w:pStyle w:val="TablecellLEFT"/>
              <w:rPr>
                <w:ins w:id="3679" w:author="Klaus Ehrlich" w:date="2016-09-01T17:07:00Z"/>
                <w:sz w:val="18"/>
                <w:szCs w:val="18"/>
              </w:rPr>
            </w:pPr>
            <w:ins w:id="3680" w:author="Klaus Ehrlich" w:date="2016-09-01T17:07:00Z">
              <w:r w:rsidRPr="00562015">
                <w:rPr>
                  <w:sz w:val="18"/>
                  <w:szCs w:val="18"/>
                </w:rPr>
                <w:t>With or without gas generation</w:t>
              </w:r>
            </w:ins>
          </w:p>
        </w:tc>
      </w:tr>
      <w:tr w:rsidR="00E32383" w:rsidRPr="00562015" w:rsidTr="00EA6D54">
        <w:trPr>
          <w:tblHeader/>
          <w:ins w:id="3681"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82" w:author="Klaus Ehrlich" w:date="2016-09-01T17:07:00Z"/>
                <w:sz w:val="18"/>
                <w:szCs w:val="18"/>
              </w:rPr>
            </w:pPr>
            <w:ins w:id="3683" w:author="Klaus Ehrlich" w:date="2016-09-01T17:07:00Z">
              <w:r w:rsidRPr="00562015">
                <w:rPr>
                  <w:sz w:val="18"/>
                  <w:szCs w:val="18"/>
                </w:rPr>
                <w:lastRenderedPageBreak/>
                <w:t>2</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84" w:author="Klaus Ehrlich" w:date="2016-09-01T17:07:00Z"/>
                <w:sz w:val="18"/>
                <w:szCs w:val="18"/>
              </w:rPr>
            </w:pPr>
            <w:ins w:id="3685" w:author="Klaus Ehrlich" w:date="2016-09-01T17:07:00Z">
              <w:r w:rsidRPr="00562015">
                <w:rPr>
                  <w:sz w:val="18"/>
                  <w:szCs w:val="18"/>
                </w:rPr>
                <w:t>Delay time</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686" w:author="Klaus Ehrlich" w:date="2016-09-01T17:07:00Z"/>
                <w:sz w:val="18"/>
                <w:szCs w:val="18"/>
              </w:rPr>
            </w:pPr>
            <w:ins w:id="3687" w:author="Klaus Ehrlich" w:date="2016-09-01T17:07:00Z">
              <w:r w:rsidRPr="00562015">
                <w:rPr>
                  <w:sz w:val="18"/>
                  <w:szCs w:val="18"/>
                </w:rPr>
                <w:t>ms</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88" w:author="Klaus Ehrlich" w:date="2016-09-01T17:07:00Z"/>
                <w:sz w:val="18"/>
                <w:szCs w:val="18"/>
              </w:rPr>
            </w:pPr>
            <w:ins w:id="3689"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90" w:author="Klaus Ehrlich" w:date="2016-09-01T17:07:00Z"/>
                <w:sz w:val="18"/>
                <w:szCs w:val="18"/>
              </w:rPr>
            </w:pPr>
            <w:ins w:id="3691"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92" w:author="Klaus Ehrlich" w:date="2016-09-01T17:07:00Z"/>
                <w:sz w:val="18"/>
                <w:szCs w:val="18"/>
              </w:rPr>
            </w:pPr>
            <w:ins w:id="3693" w:author="Klaus Ehrlich" w:date="2016-09-01T17:07:00Z">
              <w:r w:rsidRPr="00562015">
                <w:rPr>
                  <w:sz w:val="18"/>
                  <w:szCs w:val="18"/>
                </w:rPr>
                <w:t xml:space="preserve">Mean value, standard deviation at temperatures </w:t>
              </w:r>
            </w:ins>
          </w:p>
        </w:tc>
        <w:tc>
          <w:tcPr>
            <w:tcW w:w="1417" w:type="dxa"/>
          </w:tcPr>
          <w:p w:rsidR="00E32383" w:rsidRPr="00562015" w:rsidRDefault="00E32383" w:rsidP="00EA6D54">
            <w:pPr>
              <w:pStyle w:val="TablecellLEFT"/>
              <w:rPr>
                <w:ins w:id="3694" w:author="Klaus Ehrlich" w:date="2016-09-01T17:07:00Z"/>
                <w:sz w:val="18"/>
                <w:szCs w:val="18"/>
              </w:rPr>
            </w:pPr>
          </w:p>
        </w:tc>
      </w:tr>
      <w:tr w:rsidR="00E32383" w:rsidRPr="00562015" w:rsidTr="00EA6D54">
        <w:trPr>
          <w:tblHeader/>
          <w:ins w:id="3695"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96" w:author="Klaus Ehrlich" w:date="2016-09-01T17:07:00Z"/>
                <w:sz w:val="18"/>
                <w:szCs w:val="18"/>
              </w:rPr>
            </w:pPr>
            <w:ins w:id="3697" w:author="Klaus Ehrlich" w:date="2016-09-01T17:07:00Z">
              <w:r w:rsidRPr="00562015">
                <w:rPr>
                  <w:sz w:val="18"/>
                  <w:szCs w:val="18"/>
                </w:rPr>
                <w:t>3</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698" w:author="Klaus Ehrlich" w:date="2016-09-01T17:07:00Z"/>
                <w:sz w:val="18"/>
                <w:szCs w:val="18"/>
              </w:rPr>
            </w:pPr>
            <w:ins w:id="3699" w:author="Klaus Ehrlich" w:date="2016-09-01T17:07:00Z">
              <w:r w:rsidRPr="00562015">
                <w:rPr>
                  <w:sz w:val="18"/>
                  <w:szCs w:val="18"/>
                </w:rPr>
                <w:t>Temperature sensitivity</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700" w:author="Klaus Ehrlich" w:date="2016-09-01T17:07:00Z"/>
                <w:sz w:val="18"/>
                <w:szCs w:val="18"/>
              </w:rPr>
            </w:pPr>
            <w:ins w:id="3701" w:author="Klaus Ehrlich" w:date="2016-09-01T17:07:00Z">
              <w:r w:rsidRPr="00562015">
                <w:rPr>
                  <w:sz w:val="18"/>
                  <w:szCs w:val="18"/>
                </w:rPr>
                <w:t>% /°C</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02" w:author="Klaus Ehrlich" w:date="2016-09-01T17:07:00Z"/>
                <w:sz w:val="18"/>
                <w:szCs w:val="18"/>
              </w:rPr>
            </w:pPr>
            <w:ins w:id="3703"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04" w:author="Klaus Ehrlich" w:date="2016-09-01T17:07:00Z"/>
                <w:sz w:val="18"/>
                <w:szCs w:val="18"/>
              </w:rPr>
            </w:pPr>
            <w:ins w:id="3705"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06" w:author="Klaus Ehrlich" w:date="2016-09-01T17:07:00Z"/>
                <w:sz w:val="18"/>
                <w:szCs w:val="18"/>
              </w:rPr>
            </w:pPr>
            <w:ins w:id="3707" w:author="Klaus Ehrlich" w:date="2016-09-01T17:07:00Z">
              <w:r w:rsidRPr="00562015">
                <w:rPr>
                  <w:sz w:val="18"/>
                  <w:szCs w:val="18"/>
                </w:rPr>
                <w:t>Temperature range to be provided</w:t>
              </w:r>
            </w:ins>
          </w:p>
        </w:tc>
        <w:tc>
          <w:tcPr>
            <w:tcW w:w="1417" w:type="dxa"/>
          </w:tcPr>
          <w:p w:rsidR="00E32383" w:rsidRPr="00562015" w:rsidRDefault="00E32383" w:rsidP="00EA6D54">
            <w:pPr>
              <w:pStyle w:val="TablecellLEFT"/>
              <w:rPr>
                <w:ins w:id="3708" w:author="Klaus Ehrlich" w:date="2016-09-01T17:07:00Z"/>
                <w:sz w:val="18"/>
                <w:szCs w:val="18"/>
              </w:rPr>
            </w:pPr>
          </w:p>
        </w:tc>
      </w:tr>
      <w:tr w:rsidR="00E32383" w:rsidRPr="00562015" w:rsidTr="00EA6D54">
        <w:trPr>
          <w:tblHeader/>
          <w:ins w:id="3709"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10" w:author="Klaus Ehrlich" w:date="2016-09-01T17:07:00Z"/>
                <w:sz w:val="18"/>
                <w:szCs w:val="18"/>
              </w:rPr>
            </w:pPr>
            <w:ins w:id="3711" w:author="Klaus Ehrlich" w:date="2016-09-01T17:07:00Z">
              <w:r w:rsidRPr="00562015">
                <w:rPr>
                  <w:sz w:val="18"/>
                  <w:szCs w:val="18"/>
                </w:rPr>
                <w:t>4</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12" w:author="Klaus Ehrlich" w:date="2016-09-01T17:07:00Z"/>
                <w:sz w:val="18"/>
                <w:szCs w:val="18"/>
              </w:rPr>
            </w:pPr>
            <w:ins w:id="3713" w:author="Klaus Ehrlich" w:date="2016-09-01T17:07:00Z">
              <w:r w:rsidRPr="00562015">
                <w:rPr>
                  <w:sz w:val="18"/>
                  <w:szCs w:val="18"/>
                </w:rPr>
                <w:t>Initiation</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714"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15" w:author="Klaus Ehrlich" w:date="2016-09-01T17:07:00Z"/>
                <w:sz w:val="18"/>
                <w:szCs w:val="18"/>
              </w:rPr>
            </w:pPr>
            <w:ins w:id="3716"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17" w:author="Klaus Ehrlich" w:date="2016-09-01T17:07:00Z"/>
                <w:sz w:val="18"/>
                <w:szCs w:val="18"/>
              </w:rPr>
            </w:pPr>
            <w:ins w:id="3718"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19" w:author="Klaus Ehrlich" w:date="2016-09-01T17:07:00Z"/>
                <w:sz w:val="18"/>
                <w:szCs w:val="18"/>
              </w:rPr>
            </w:pPr>
            <w:ins w:id="3720" w:author="Klaus Ehrlich" w:date="2016-09-01T17:07:00Z">
              <w:r w:rsidRPr="00562015">
                <w:rPr>
                  <w:sz w:val="18"/>
                  <w:szCs w:val="18"/>
                </w:rPr>
                <w:t>To be provided: mechanical (e.g. percussion), electrical, thermal, detonation</w:t>
              </w:r>
            </w:ins>
          </w:p>
        </w:tc>
        <w:tc>
          <w:tcPr>
            <w:tcW w:w="1417" w:type="dxa"/>
          </w:tcPr>
          <w:p w:rsidR="00E32383" w:rsidRPr="00562015" w:rsidRDefault="00E32383" w:rsidP="00EA6D54">
            <w:pPr>
              <w:pStyle w:val="TablecellLEFT"/>
              <w:rPr>
                <w:ins w:id="3721" w:author="Klaus Ehrlich" w:date="2016-09-01T17:07:00Z"/>
                <w:sz w:val="18"/>
                <w:szCs w:val="18"/>
              </w:rPr>
            </w:pPr>
          </w:p>
        </w:tc>
      </w:tr>
      <w:tr w:rsidR="00E32383" w:rsidRPr="00562015" w:rsidTr="00EA6D54">
        <w:trPr>
          <w:tblHeader/>
          <w:ins w:id="3722"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23" w:author="Klaus Ehrlich" w:date="2016-09-01T17:07:00Z"/>
                <w:sz w:val="18"/>
                <w:szCs w:val="18"/>
              </w:rPr>
            </w:pPr>
            <w:ins w:id="3724" w:author="Klaus Ehrlich" w:date="2016-09-01T17:07:00Z">
              <w:r w:rsidRPr="00562015">
                <w:rPr>
                  <w:sz w:val="18"/>
                  <w:szCs w:val="18"/>
                </w:rPr>
                <w:t>5</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25" w:author="Klaus Ehrlich" w:date="2016-09-01T17:07:00Z"/>
                <w:sz w:val="18"/>
                <w:szCs w:val="18"/>
              </w:rPr>
            </w:pPr>
            <w:ins w:id="3726" w:author="Klaus Ehrlich" w:date="2016-09-01T17:07:00Z">
              <w:r w:rsidRPr="00562015">
                <w:rPr>
                  <w:sz w:val="18"/>
                  <w:szCs w:val="18"/>
                </w:rPr>
                <w:t>Output</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727"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28" w:author="Klaus Ehrlich" w:date="2016-09-01T17:07:00Z"/>
                <w:sz w:val="18"/>
                <w:szCs w:val="18"/>
              </w:rPr>
            </w:pPr>
            <w:ins w:id="3729"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30" w:author="Klaus Ehrlich" w:date="2016-09-01T17:07:00Z"/>
                <w:sz w:val="18"/>
                <w:szCs w:val="18"/>
              </w:rPr>
            </w:pPr>
            <w:ins w:id="3731"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32" w:author="Klaus Ehrlich" w:date="2016-09-01T17:07:00Z"/>
                <w:sz w:val="18"/>
                <w:szCs w:val="18"/>
              </w:rPr>
            </w:pPr>
            <w:ins w:id="3733" w:author="Klaus Ehrlich" w:date="2016-09-01T17:07:00Z">
              <w:r w:rsidRPr="00562015">
                <w:rPr>
                  <w:sz w:val="18"/>
                  <w:szCs w:val="18"/>
                </w:rPr>
                <w:t>To be provided: pressure versus time, calorific energy, detonation</w:t>
              </w:r>
            </w:ins>
          </w:p>
        </w:tc>
        <w:tc>
          <w:tcPr>
            <w:tcW w:w="1417" w:type="dxa"/>
          </w:tcPr>
          <w:p w:rsidR="00E32383" w:rsidRPr="00562015" w:rsidRDefault="00E32383" w:rsidP="00EA6D54">
            <w:pPr>
              <w:pStyle w:val="TablecellLEFT"/>
              <w:rPr>
                <w:ins w:id="3734" w:author="Klaus Ehrlich" w:date="2016-09-01T17:07:00Z"/>
                <w:sz w:val="18"/>
                <w:szCs w:val="18"/>
              </w:rPr>
            </w:pPr>
          </w:p>
        </w:tc>
      </w:tr>
      <w:tr w:rsidR="00E32383" w:rsidRPr="00562015" w:rsidTr="00EA6D54">
        <w:trPr>
          <w:tblHeader/>
          <w:ins w:id="3735"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36" w:author="Klaus Ehrlich" w:date="2016-09-01T17:07:00Z"/>
                <w:sz w:val="18"/>
                <w:szCs w:val="18"/>
              </w:rPr>
            </w:pPr>
            <w:ins w:id="3737" w:author="Klaus Ehrlich" w:date="2016-09-01T17:07:00Z">
              <w:r w:rsidRPr="00562015">
                <w:rPr>
                  <w:sz w:val="18"/>
                  <w:szCs w:val="18"/>
                </w:rPr>
                <w:t>6</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38" w:author="Klaus Ehrlich" w:date="2016-09-01T17:07:00Z"/>
                <w:sz w:val="18"/>
                <w:szCs w:val="18"/>
              </w:rPr>
            </w:pPr>
            <w:ins w:id="3739" w:author="Klaus Ehrlich" w:date="2016-09-01T17:07:00Z">
              <w:r w:rsidRPr="00562015">
                <w:rPr>
                  <w:sz w:val="18"/>
                  <w:szCs w:val="18"/>
                </w:rPr>
                <w:t xml:space="preserve">Leak rate </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740" w:author="Klaus Ehrlich" w:date="2016-09-01T17:07:00Z"/>
                <w:sz w:val="18"/>
                <w:szCs w:val="18"/>
              </w:rPr>
            </w:pPr>
            <w:ins w:id="3741" w:author="Klaus Ehrlich" w:date="2016-09-01T17:07:00Z">
              <w:r w:rsidRPr="00562015">
                <w:rPr>
                  <w:sz w:val="18"/>
                  <w:szCs w:val="18"/>
                </w:rPr>
                <w:t>scc He/s</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42" w:author="Klaus Ehrlich" w:date="2016-09-01T17:07:00Z"/>
                <w:sz w:val="18"/>
                <w:szCs w:val="18"/>
              </w:rPr>
            </w:pPr>
            <w:ins w:id="3743" w:author="Klaus Ehrlich" w:date="2016-09-01T17:07:00Z">
              <w:r w:rsidRPr="00562015">
                <w:rPr>
                  <w:sz w:val="18"/>
                  <w:szCs w:val="18"/>
                </w:rPr>
                <w:t>10-6</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44" w:author="Klaus Ehrlich" w:date="2016-09-01T17:07:00Z"/>
                <w:sz w:val="18"/>
                <w:szCs w:val="18"/>
              </w:rPr>
            </w:pPr>
            <w:ins w:id="3745"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46" w:author="Klaus Ehrlich" w:date="2016-09-01T17:07:00Z"/>
                <w:sz w:val="18"/>
                <w:szCs w:val="18"/>
              </w:rPr>
            </w:pPr>
            <w:ins w:id="3747" w:author="Klaus Ehrlich" w:date="2016-09-01T17:07:00Z">
              <w:r w:rsidRPr="00562015">
                <w:rPr>
                  <w:sz w:val="18"/>
                  <w:szCs w:val="18"/>
                </w:rPr>
                <w:t xml:space="preserve">@ </w:t>
              </w:r>
              <w:r w:rsidRPr="00562015">
                <w:rPr>
                  <w:rFonts w:ascii="Symbol" w:hAnsi="Symbol"/>
                  <w:sz w:val="18"/>
                  <w:szCs w:val="18"/>
                </w:rPr>
                <w:t></w:t>
              </w:r>
              <w:r w:rsidRPr="00562015">
                <w:rPr>
                  <w:sz w:val="18"/>
                  <w:szCs w:val="18"/>
                </w:rPr>
                <w:t>p= 0,1 MPa before firing</w:t>
              </w:r>
            </w:ins>
          </w:p>
        </w:tc>
        <w:tc>
          <w:tcPr>
            <w:tcW w:w="1417" w:type="dxa"/>
          </w:tcPr>
          <w:p w:rsidR="00E32383" w:rsidRPr="00562015" w:rsidRDefault="00E32383" w:rsidP="00EA6D54">
            <w:pPr>
              <w:pStyle w:val="TablecellLEFT"/>
              <w:rPr>
                <w:ins w:id="3748" w:author="Klaus Ehrlich" w:date="2016-09-01T17:07:00Z"/>
                <w:sz w:val="18"/>
                <w:szCs w:val="18"/>
              </w:rPr>
            </w:pPr>
          </w:p>
        </w:tc>
      </w:tr>
      <w:tr w:rsidR="00E32383" w:rsidRPr="00562015" w:rsidTr="00EA6D54">
        <w:trPr>
          <w:tblHeader/>
          <w:ins w:id="3749"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50" w:author="Klaus Ehrlich" w:date="2016-09-01T17:07:00Z"/>
                <w:sz w:val="18"/>
                <w:szCs w:val="18"/>
              </w:rPr>
            </w:pPr>
            <w:ins w:id="3751" w:author="Klaus Ehrlich" w:date="2016-09-01T17:07:00Z">
              <w:r w:rsidRPr="00562015">
                <w:rPr>
                  <w:sz w:val="18"/>
                  <w:szCs w:val="18"/>
                </w:rPr>
                <w:t>7</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52" w:author="Klaus Ehrlich" w:date="2016-09-01T17:07:00Z"/>
                <w:sz w:val="18"/>
                <w:szCs w:val="18"/>
              </w:rPr>
            </w:pPr>
            <w:ins w:id="3753" w:author="Klaus Ehrlich" w:date="2016-09-01T17:07:00Z">
              <w:r w:rsidRPr="00562015">
                <w:rPr>
                  <w:sz w:val="18"/>
                  <w:szCs w:val="18"/>
                </w:rPr>
                <w:t xml:space="preserve">Leak rate </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754" w:author="Klaus Ehrlich" w:date="2016-09-01T17:07:00Z"/>
                <w:sz w:val="18"/>
                <w:szCs w:val="18"/>
              </w:rPr>
            </w:pPr>
            <w:ins w:id="3755" w:author="Klaus Ehrlich" w:date="2016-09-01T17:07:00Z">
              <w:r w:rsidRPr="00562015">
                <w:rPr>
                  <w:sz w:val="18"/>
                  <w:szCs w:val="18"/>
                </w:rPr>
                <w:t>scc He/s</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56" w:author="Klaus Ehrlich" w:date="2016-09-01T17:07:00Z"/>
                <w:sz w:val="18"/>
                <w:szCs w:val="18"/>
              </w:rPr>
            </w:pPr>
            <w:ins w:id="3757"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58" w:author="Klaus Ehrlich" w:date="2016-09-01T17:07:00Z"/>
                <w:sz w:val="18"/>
                <w:szCs w:val="18"/>
              </w:rPr>
            </w:pPr>
            <w:ins w:id="3759" w:author="Klaus Ehrlich" w:date="2016-09-01T17:07:00Z">
              <w:r w:rsidRPr="00562015">
                <w:rPr>
                  <w:sz w:val="18"/>
                  <w:szCs w:val="18"/>
                </w:rPr>
                <w:t>N/A</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60" w:author="Klaus Ehrlich" w:date="2016-09-01T17:07:00Z"/>
                <w:sz w:val="18"/>
                <w:szCs w:val="18"/>
              </w:rPr>
            </w:pPr>
            <w:ins w:id="3761" w:author="Klaus Ehrlich" w:date="2016-09-01T17:07:00Z">
              <w:r w:rsidRPr="00562015">
                <w:rPr>
                  <w:sz w:val="18"/>
                  <w:szCs w:val="18"/>
                </w:rPr>
                <w:t xml:space="preserve">@ </w:t>
              </w:r>
              <w:r w:rsidRPr="00562015">
                <w:rPr>
                  <w:rFonts w:ascii="Symbol" w:hAnsi="Symbol"/>
                  <w:sz w:val="18"/>
                  <w:szCs w:val="18"/>
                </w:rPr>
                <w:t></w:t>
              </w:r>
              <w:r w:rsidRPr="00562015">
                <w:rPr>
                  <w:sz w:val="18"/>
                  <w:szCs w:val="18"/>
                </w:rPr>
                <w:t>p= 0,1 MPa after firing</w:t>
              </w:r>
            </w:ins>
          </w:p>
        </w:tc>
        <w:tc>
          <w:tcPr>
            <w:tcW w:w="1417" w:type="dxa"/>
          </w:tcPr>
          <w:p w:rsidR="00E32383" w:rsidRPr="00562015" w:rsidRDefault="00E32383" w:rsidP="00EA6D54">
            <w:pPr>
              <w:pStyle w:val="TablecellLEFT"/>
              <w:rPr>
                <w:ins w:id="3762" w:author="Klaus Ehrlich" w:date="2016-09-01T17:07:00Z"/>
                <w:sz w:val="18"/>
                <w:szCs w:val="18"/>
              </w:rPr>
            </w:pPr>
          </w:p>
        </w:tc>
      </w:tr>
      <w:tr w:rsidR="00E32383" w:rsidRPr="00562015" w:rsidTr="00EA6D54">
        <w:trPr>
          <w:tblHeader/>
          <w:ins w:id="3763" w:author="Klaus Ehrlich" w:date="2016-09-01T17:07:00Z"/>
        </w:trPr>
        <w:tc>
          <w:tcPr>
            <w:tcW w:w="469" w:type="dxa"/>
            <w:tcBorders>
              <w:top w:val="single" w:sz="4" w:space="0" w:color="auto"/>
              <w:left w:val="single" w:sz="4" w:space="0" w:color="auto"/>
              <w:bottom w:val="nil"/>
              <w:right w:val="single" w:sz="4" w:space="0" w:color="auto"/>
            </w:tcBorders>
          </w:tcPr>
          <w:p w:rsidR="00E32383" w:rsidRPr="00562015" w:rsidRDefault="00E32383" w:rsidP="00EA6D54">
            <w:pPr>
              <w:pStyle w:val="TablecellLEFT"/>
              <w:rPr>
                <w:ins w:id="3764" w:author="Klaus Ehrlich" w:date="2016-09-01T17:07:00Z"/>
                <w:sz w:val="18"/>
                <w:szCs w:val="18"/>
              </w:rPr>
            </w:pPr>
            <w:ins w:id="3765" w:author="Klaus Ehrlich" w:date="2016-09-01T17:07:00Z">
              <w:r w:rsidRPr="00562015">
                <w:rPr>
                  <w:sz w:val="18"/>
                  <w:szCs w:val="18"/>
                </w:rPr>
                <w:t>8</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66" w:author="Klaus Ehrlich" w:date="2016-09-01T17:07:00Z"/>
                <w:sz w:val="18"/>
                <w:szCs w:val="18"/>
              </w:rPr>
            </w:pPr>
            <w:ins w:id="3767" w:author="Klaus Ehrlich" w:date="2016-09-01T17:07:00Z">
              <w:r w:rsidRPr="00562015">
                <w:rPr>
                  <w:sz w:val="18"/>
                  <w:szCs w:val="18"/>
                </w:rPr>
                <w:t xml:space="preserve">Temperatures </w:t>
              </w:r>
              <w:r>
                <w:rPr>
                  <w:sz w:val="18"/>
                  <w:szCs w:val="18"/>
                </w:rPr>
                <w:t>/Humidity</w:t>
              </w:r>
              <w:r w:rsidRPr="00562015">
                <w:rPr>
                  <w:sz w:val="18"/>
                  <w:szCs w:val="18"/>
                </w:rPr>
                <w:t>:</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768"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69"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70" w:author="Klaus Ehrlich" w:date="2016-09-01T17:07:00Z"/>
                <w:sz w:val="18"/>
                <w:szCs w:val="18"/>
              </w:rPr>
            </w:pPr>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71" w:author="Klaus Ehrlich" w:date="2016-09-01T17:07:00Z"/>
                <w:sz w:val="18"/>
                <w:szCs w:val="18"/>
              </w:rPr>
            </w:pPr>
          </w:p>
        </w:tc>
        <w:tc>
          <w:tcPr>
            <w:tcW w:w="1417" w:type="dxa"/>
          </w:tcPr>
          <w:p w:rsidR="00E32383" w:rsidRPr="00562015" w:rsidRDefault="00E32383" w:rsidP="00EA6D54">
            <w:pPr>
              <w:pStyle w:val="TablecellLEFT"/>
              <w:rPr>
                <w:ins w:id="3772" w:author="Klaus Ehrlich" w:date="2016-09-01T17:07:00Z"/>
                <w:sz w:val="18"/>
                <w:szCs w:val="18"/>
              </w:rPr>
            </w:pPr>
          </w:p>
        </w:tc>
      </w:tr>
      <w:tr w:rsidR="00E32383" w:rsidRPr="00562015" w:rsidTr="00EA6D54">
        <w:trPr>
          <w:tblHeader/>
          <w:ins w:id="3773" w:author="Klaus Ehrlich" w:date="2016-09-01T17:07:00Z"/>
        </w:trPr>
        <w:tc>
          <w:tcPr>
            <w:tcW w:w="469"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774" w:author="Klaus Ehrlich" w:date="2016-09-01T17:07:00Z"/>
                <w:sz w:val="18"/>
                <w:szCs w:val="18"/>
              </w:rPr>
            </w:pPr>
            <w:ins w:id="3775" w:author="Klaus Ehrlich" w:date="2016-09-01T17:07:00Z">
              <w:r w:rsidRPr="00562015">
                <w:rPr>
                  <w:sz w:val="18"/>
                  <w:szCs w:val="18"/>
                </w:rPr>
                <w:t>(a)</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776" w:author="Klaus Ehrlich" w:date="2016-09-01T17:07:00Z"/>
                <w:sz w:val="18"/>
                <w:szCs w:val="18"/>
              </w:rPr>
            </w:pPr>
            <w:ins w:id="3777" w:author="Klaus Ehrlich" w:date="2016-09-01T17:07:00Z">
              <w:r w:rsidRPr="00562015">
                <w:rPr>
                  <w:sz w:val="18"/>
                  <w:szCs w:val="18"/>
                </w:rPr>
                <w:t>Auto ignition</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778" w:author="Klaus Ehrlich" w:date="2016-09-01T17:07:00Z"/>
                <w:sz w:val="18"/>
                <w:szCs w:val="18"/>
              </w:rPr>
            </w:pPr>
            <w:ins w:id="3779" w:author="Klaus Ehrlich" w:date="2016-09-01T17:07:00Z">
              <w:r w:rsidRPr="00562015">
                <w:rPr>
                  <w:sz w:val="18"/>
                  <w:szCs w:val="18"/>
                </w:rPr>
                <w:t>°C</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80" w:author="Klaus Ehrlich" w:date="2016-09-01T17:07:00Z"/>
                <w:sz w:val="18"/>
                <w:szCs w:val="18"/>
              </w:rPr>
            </w:pPr>
            <w:ins w:id="3781"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82" w:author="Klaus Ehrlich" w:date="2016-09-01T17:07:00Z"/>
                <w:sz w:val="18"/>
                <w:szCs w:val="18"/>
              </w:rPr>
            </w:pPr>
            <w:ins w:id="3783"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84" w:author="Klaus Ehrlich" w:date="2016-09-01T17:07:00Z"/>
                <w:sz w:val="18"/>
                <w:szCs w:val="18"/>
              </w:rPr>
            </w:pPr>
          </w:p>
        </w:tc>
        <w:tc>
          <w:tcPr>
            <w:tcW w:w="1417" w:type="dxa"/>
          </w:tcPr>
          <w:p w:rsidR="00E32383" w:rsidRPr="00562015" w:rsidRDefault="00E32383" w:rsidP="00EA6D54">
            <w:pPr>
              <w:pStyle w:val="TablecellLEFT"/>
              <w:rPr>
                <w:ins w:id="3785" w:author="Klaus Ehrlich" w:date="2016-09-01T17:07:00Z"/>
                <w:sz w:val="18"/>
                <w:szCs w:val="18"/>
              </w:rPr>
            </w:pPr>
          </w:p>
        </w:tc>
      </w:tr>
      <w:tr w:rsidR="00E32383" w:rsidRPr="00562015" w:rsidTr="00EA6D54">
        <w:trPr>
          <w:tblHeader/>
          <w:ins w:id="3786" w:author="Klaus Ehrlich" w:date="2016-09-01T17:07:00Z"/>
        </w:trPr>
        <w:tc>
          <w:tcPr>
            <w:tcW w:w="469"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787" w:author="Klaus Ehrlich" w:date="2016-09-01T17:07:00Z"/>
                <w:sz w:val="18"/>
                <w:szCs w:val="18"/>
              </w:rPr>
            </w:pPr>
            <w:ins w:id="3788" w:author="Klaus Ehrlich" w:date="2016-09-01T17:07:00Z">
              <w:r w:rsidRPr="00562015">
                <w:rPr>
                  <w:sz w:val="18"/>
                  <w:szCs w:val="18"/>
                </w:rPr>
                <w:t>(b)</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789" w:author="Klaus Ehrlich" w:date="2016-09-01T17:07:00Z"/>
                <w:sz w:val="18"/>
                <w:szCs w:val="18"/>
              </w:rPr>
            </w:pPr>
            <w:ins w:id="3790" w:author="Klaus Ehrlich" w:date="2016-09-01T17:07:00Z">
              <w:r>
                <w:rPr>
                  <w:sz w:val="18"/>
                  <w:szCs w:val="18"/>
                </w:rPr>
                <w:t>Non-</w:t>
              </w:r>
              <w:r w:rsidRPr="00562015">
                <w:rPr>
                  <w:sz w:val="18"/>
                  <w:szCs w:val="18"/>
                </w:rPr>
                <w:t>operating</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791" w:author="Klaus Ehrlich" w:date="2016-09-01T17:07:00Z"/>
                <w:sz w:val="18"/>
                <w:szCs w:val="18"/>
              </w:rPr>
            </w:pPr>
            <w:ins w:id="3792" w:author="Klaus Ehrlich" w:date="2016-09-01T17:07:00Z">
              <w:r w:rsidRPr="00562015">
                <w:rPr>
                  <w:sz w:val="18"/>
                  <w:szCs w:val="18"/>
                </w:rPr>
                <w:t>°C</w:t>
              </w:r>
              <w:r>
                <w:rPr>
                  <w:sz w:val="18"/>
                  <w:szCs w:val="18"/>
                </w:rPr>
                <w:t>/HR%</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93" w:author="Klaus Ehrlich" w:date="2016-09-01T17:07:00Z"/>
                <w:sz w:val="18"/>
                <w:szCs w:val="18"/>
              </w:rPr>
            </w:pPr>
            <w:ins w:id="3794"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95" w:author="Klaus Ehrlich" w:date="2016-09-01T17:07:00Z"/>
                <w:sz w:val="18"/>
                <w:szCs w:val="18"/>
              </w:rPr>
            </w:pPr>
            <w:ins w:id="3796"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797" w:author="Klaus Ehrlich" w:date="2016-09-01T17:07:00Z"/>
                <w:sz w:val="18"/>
                <w:szCs w:val="18"/>
              </w:rPr>
            </w:pPr>
          </w:p>
        </w:tc>
        <w:tc>
          <w:tcPr>
            <w:tcW w:w="1417" w:type="dxa"/>
          </w:tcPr>
          <w:p w:rsidR="00E32383" w:rsidRPr="00562015" w:rsidRDefault="00E32383" w:rsidP="00EA6D54">
            <w:pPr>
              <w:pStyle w:val="TablecellLEFT"/>
              <w:rPr>
                <w:ins w:id="3798" w:author="Klaus Ehrlich" w:date="2016-09-01T17:07:00Z"/>
                <w:sz w:val="18"/>
                <w:szCs w:val="18"/>
              </w:rPr>
            </w:pPr>
          </w:p>
        </w:tc>
      </w:tr>
      <w:tr w:rsidR="00E32383" w:rsidRPr="00562015" w:rsidTr="00EA6D54">
        <w:trPr>
          <w:tblHeader/>
          <w:ins w:id="3799" w:author="Klaus Ehrlich" w:date="2016-09-01T17:07:00Z"/>
        </w:trPr>
        <w:tc>
          <w:tcPr>
            <w:tcW w:w="469"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800" w:author="Klaus Ehrlich" w:date="2016-09-01T17:07:00Z"/>
                <w:sz w:val="18"/>
                <w:szCs w:val="18"/>
              </w:rPr>
            </w:pPr>
            <w:ins w:id="3801" w:author="Klaus Ehrlich" w:date="2016-09-01T17:07:00Z">
              <w:r w:rsidRPr="00562015">
                <w:rPr>
                  <w:sz w:val="18"/>
                  <w:szCs w:val="18"/>
                </w:rPr>
                <w:t>(c)</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802" w:author="Klaus Ehrlich" w:date="2016-09-01T17:07:00Z"/>
                <w:sz w:val="18"/>
                <w:szCs w:val="18"/>
              </w:rPr>
            </w:pPr>
            <w:ins w:id="3803" w:author="Klaus Ehrlich" w:date="2016-09-01T17:07:00Z">
              <w:r w:rsidRPr="00562015">
                <w:rPr>
                  <w:sz w:val="18"/>
                  <w:szCs w:val="18"/>
                </w:rPr>
                <w:t>Operating</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804" w:author="Klaus Ehrlich" w:date="2016-09-01T17:07:00Z"/>
                <w:sz w:val="18"/>
                <w:szCs w:val="18"/>
              </w:rPr>
            </w:pPr>
            <w:ins w:id="3805" w:author="Klaus Ehrlich" w:date="2016-09-01T17:07:00Z">
              <w:r w:rsidRPr="00562015">
                <w:rPr>
                  <w:sz w:val="18"/>
                  <w:szCs w:val="18"/>
                </w:rPr>
                <w:t>°C</w:t>
              </w:r>
              <w:r>
                <w:rPr>
                  <w:sz w:val="18"/>
                  <w:szCs w:val="18"/>
                </w:rPr>
                <w:t>/ HR%</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06" w:author="Klaus Ehrlich" w:date="2016-09-01T17:07:00Z"/>
                <w:sz w:val="18"/>
                <w:szCs w:val="18"/>
              </w:rPr>
            </w:pPr>
            <w:ins w:id="3807"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08" w:author="Klaus Ehrlich" w:date="2016-09-01T17:07:00Z"/>
                <w:sz w:val="18"/>
                <w:szCs w:val="18"/>
              </w:rPr>
            </w:pPr>
            <w:ins w:id="3809"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10" w:author="Klaus Ehrlich" w:date="2016-09-01T17:07:00Z"/>
                <w:sz w:val="18"/>
                <w:szCs w:val="18"/>
              </w:rPr>
            </w:pPr>
          </w:p>
        </w:tc>
        <w:tc>
          <w:tcPr>
            <w:tcW w:w="1417" w:type="dxa"/>
          </w:tcPr>
          <w:p w:rsidR="00E32383" w:rsidRPr="00562015" w:rsidRDefault="00E32383" w:rsidP="00EA6D54">
            <w:pPr>
              <w:pStyle w:val="TablecellLEFT"/>
              <w:rPr>
                <w:ins w:id="3811" w:author="Klaus Ehrlich" w:date="2016-09-01T17:07:00Z"/>
                <w:sz w:val="18"/>
                <w:szCs w:val="18"/>
              </w:rPr>
            </w:pPr>
          </w:p>
        </w:tc>
      </w:tr>
      <w:tr w:rsidR="00E32383" w:rsidRPr="00562015" w:rsidTr="00EA6D54">
        <w:trPr>
          <w:tblHeader/>
          <w:ins w:id="3812" w:author="Klaus Ehrlich" w:date="2016-09-01T17:07:00Z"/>
        </w:trPr>
        <w:tc>
          <w:tcPr>
            <w:tcW w:w="469" w:type="dxa"/>
            <w:tcBorders>
              <w:top w:val="nil"/>
              <w:left w:val="single" w:sz="4" w:space="0" w:color="auto"/>
              <w:bottom w:val="nil"/>
              <w:right w:val="single" w:sz="4" w:space="0" w:color="auto"/>
            </w:tcBorders>
          </w:tcPr>
          <w:p w:rsidR="00E32383" w:rsidRPr="00562015" w:rsidRDefault="00E32383" w:rsidP="00EA6D54">
            <w:pPr>
              <w:pStyle w:val="TablecellLEFT"/>
              <w:jc w:val="right"/>
              <w:rPr>
                <w:ins w:id="3813" w:author="Klaus Ehrlich" w:date="2016-09-01T17:07:00Z"/>
                <w:sz w:val="18"/>
                <w:szCs w:val="18"/>
              </w:rPr>
            </w:pPr>
            <w:ins w:id="3814" w:author="Klaus Ehrlich" w:date="2016-09-01T17:07:00Z">
              <w:r w:rsidRPr="00562015">
                <w:rPr>
                  <w:sz w:val="18"/>
                  <w:szCs w:val="18"/>
                </w:rPr>
                <w:t>(d)</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815" w:author="Klaus Ehrlich" w:date="2016-09-01T17:07:00Z"/>
                <w:sz w:val="18"/>
                <w:szCs w:val="18"/>
              </w:rPr>
            </w:pPr>
            <w:ins w:id="3816" w:author="Klaus Ehrlich" w:date="2016-09-01T17:07:00Z">
              <w:r w:rsidRPr="00562015">
                <w:rPr>
                  <w:sz w:val="18"/>
                  <w:szCs w:val="18"/>
                </w:rPr>
                <w:t>Storage</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817" w:author="Klaus Ehrlich" w:date="2016-09-01T17:07:00Z"/>
                <w:sz w:val="18"/>
                <w:szCs w:val="18"/>
              </w:rPr>
            </w:pPr>
            <w:ins w:id="3818" w:author="Klaus Ehrlich" w:date="2016-09-01T17:07:00Z">
              <w:r w:rsidRPr="00562015">
                <w:rPr>
                  <w:sz w:val="18"/>
                  <w:szCs w:val="18"/>
                </w:rPr>
                <w:t>°C</w:t>
              </w:r>
              <w:r>
                <w:rPr>
                  <w:sz w:val="18"/>
                  <w:szCs w:val="18"/>
                </w:rPr>
                <w:t>/ HR%</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19" w:author="Klaus Ehrlich" w:date="2016-09-01T17:07:00Z"/>
                <w:sz w:val="18"/>
                <w:szCs w:val="18"/>
              </w:rPr>
            </w:pPr>
            <w:ins w:id="3820"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21" w:author="Klaus Ehrlich" w:date="2016-09-01T17:07:00Z"/>
                <w:sz w:val="18"/>
                <w:szCs w:val="18"/>
              </w:rPr>
            </w:pPr>
            <w:ins w:id="3822"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23" w:author="Klaus Ehrlich" w:date="2016-09-01T17:07:00Z"/>
                <w:sz w:val="18"/>
                <w:szCs w:val="18"/>
              </w:rPr>
            </w:pPr>
          </w:p>
        </w:tc>
        <w:tc>
          <w:tcPr>
            <w:tcW w:w="1417" w:type="dxa"/>
          </w:tcPr>
          <w:p w:rsidR="00E32383" w:rsidRPr="00562015" w:rsidRDefault="00E32383" w:rsidP="00EA6D54">
            <w:pPr>
              <w:pStyle w:val="TablecellLEFT"/>
              <w:rPr>
                <w:ins w:id="3824" w:author="Klaus Ehrlich" w:date="2016-09-01T17:07:00Z"/>
                <w:sz w:val="18"/>
                <w:szCs w:val="18"/>
              </w:rPr>
            </w:pPr>
          </w:p>
        </w:tc>
      </w:tr>
      <w:tr w:rsidR="00E32383" w:rsidRPr="00562015" w:rsidTr="00EA6D54">
        <w:trPr>
          <w:tblHeader/>
          <w:ins w:id="3825" w:author="Klaus Ehrlich" w:date="2016-09-01T17:07:00Z"/>
        </w:trPr>
        <w:tc>
          <w:tcPr>
            <w:tcW w:w="469" w:type="dxa"/>
            <w:tcBorders>
              <w:top w:val="nil"/>
              <w:left w:val="single" w:sz="4" w:space="0" w:color="auto"/>
              <w:bottom w:val="single" w:sz="4" w:space="0" w:color="auto"/>
              <w:right w:val="single" w:sz="4" w:space="0" w:color="auto"/>
            </w:tcBorders>
          </w:tcPr>
          <w:p w:rsidR="00E32383" w:rsidRPr="00562015" w:rsidRDefault="00E32383" w:rsidP="00EA6D54">
            <w:pPr>
              <w:pStyle w:val="TablecellLEFT"/>
              <w:jc w:val="right"/>
              <w:rPr>
                <w:ins w:id="3826" w:author="Klaus Ehrlich" w:date="2016-09-01T17:07:00Z"/>
                <w:sz w:val="18"/>
                <w:szCs w:val="18"/>
              </w:rPr>
            </w:pPr>
            <w:ins w:id="3827" w:author="Klaus Ehrlich" w:date="2016-09-01T17:07:00Z">
              <w:r w:rsidRPr="00562015">
                <w:rPr>
                  <w:sz w:val="18"/>
                  <w:szCs w:val="18"/>
                </w:rPr>
                <w:t>(e)</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right"/>
              <w:rPr>
                <w:ins w:id="3828" w:author="Klaus Ehrlich" w:date="2016-09-01T17:07:00Z"/>
                <w:sz w:val="18"/>
                <w:szCs w:val="18"/>
              </w:rPr>
            </w:pPr>
            <w:ins w:id="3829" w:author="Klaus Ehrlich" w:date="2016-09-01T17:07:00Z">
              <w:r w:rsidRPr="00562015">
                <w:rPr>
                  <w:sz w:val="18"/>
                  <w:szCs w:val="18"/>
                </w:rPr>
                <w:t>Transport</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830" w:author="Klaus Ehrlich" w:date="2016-09-01T17:07:00Z"/>
                <w:sz w:val="18"/>
                <w:szCs w:val="18"/>
              </w:rPr>
            </w:pPr>
            <w:ins w:id="3831" w:author="Klaus Ehrlich" w:date="2016-09-01T17:07:00Z">
              <w:r w:rsidRPr="00562015">
                <w:rPr>
                  <w:sz w:val="18"/>
                  <w:szCs w:val="18"/>
                </w:rPr>
                <w:t>°C</w:t>
              </w:r>
              <w:r>
                <w:rPr>
                  <w:sz w:val="18"/>
                  <w:szCs w:val="18"/>
                </w:rPr>
                <w:t>/ HR%</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32" w:author="Klaus Ehrlich" w:date="2016-09-01T17:07:00Z"/>
                <w:sz w:val="18"/>
                <w:szCs w:val="18"/>
              </w:rPr>
            </w:pPr>
            <w:ins w:id="3833"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34" w:author="Klaus Ehrlich" w:date="2016-09-01T17:07:00Z"/>
                <w:sz w:val="18"/>
                <w:szCs w:val="18"/>
              </w:rPr>
            </w:pPr>
            <w:ins w:id="3835" w:author="Klaus Ehrlich" w:date="2016-09-01T17:07:00Z">
              <w:r w:rsidRPr="00562015">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36" w:author="Klaus Ehrlich" w:date="2016-09-01T17:07:00Z"/>
                <w:sz w:val="18"/>
                <w:szCs w:val="18"/>
              </w:rPr>
            </w:pPr>
          </w:p>
        </w:tc>
        <w:tc>
          <w:tcPr>
            <w:tcW w:w="1417" w:type="dxa"/>
          </w:tcPr>
          <w:p w:rsidR="00E32383" w:rsidRPr="00562015" w:rsidRDefault="00E32383" w:rsidP="00EA6D54">
            <w:pPr>
              <w:pStyle w:val="TablecellLEFT"/>
              <w:rPr>
                <w:ins w:id="3837" w:author="Klaus Ehrlich" w:date="2016-09-01T17:07:00Z"/>
                <w:sz w:val="18"/>
                <w:szCs w:val="18"/>
              </w:rPr>
            </w:pPr>
          </w:p>
        </w:tc>
      </w:tr>
      <w:tr w:rsidR="00E32383" w:rsidRPr="00562015" w:rsidTr="00EA6D54">
        <w:trPr>
          <w:tblHeader/>
          <w:ins w:id="3838" w:author="Klaus Ehrlich" w:date="2016-09-01T17:07:00Z"/>
        </w:trPr>
        <w:tc>
          <w:tcPr>
            <w:tcW w:w="469"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39" w:author="Klaus Ehrlich" w:date="2016-09-01T17:07:00Z"/>
                <w:sz w:val="18"/>
                <w:szCs w:val="18"/>
              </w:rPr>
            </w:pPr>
            <w:ins w:id="3840" w:author="Klaus Ehrlich" w:date="2016-09-01T17:07:00Z">
              <w:r w:rsidRPr="00562015">
                <w:rPr>
                  <w:sz w:val="18"/>
                  <w:szCs w:val="18"/>
                </w:rPr>
                <w:t>9</w:t>
              </w:r>
            </w:ins>
          </w:p>
        </w:tc>
        <w:tc>
          <w:tcPr>
            <w:tcW w:w="158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41" w:author="Klaus Ehrlich" w:date="2016-09-01T17:07:00Z"/>
                <w:sz w:val="18"/>
                <w:szCs w:val="18"/>
              </w:rPr>
            </w:pPr>
            <w:ins w:id="3842" w:author="Klaus Ehrlich" w:date="2016-09-01T17:07:00Z">
              <w:r w:rsidRPr="00562015">
                <w:rPr>
                  <w:sz w:val="18"/>
                  <w:szCs w:val="18"/>
                </w:rPr>
                <w:t>Lifetime</w:t>
              </w:r>
            </w:ins>
          </w:p>
        </w:tc>
        <w:tc>
          <w:tcPr>
            <w:tcW w:w="992"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jc w:val="center"/>
              <w:rPr>
                <w:ins w:id="3843" w:author="Klaus Ehrlich" w:date="2016-09-01T17:07:00Z"/>
                <w:sz w:val="18"/>
                <w:szCs w:val="18"/>
              </w:rPr>
            </w:pPr>
            <w:ins w:id="3844" w:author="Klaus Ehrlich" w:date="2016-09-01T17:07:00Z">
              <w:r w:rsidRPr="00562015">
                <w:rPr>
                  <w:sz w:val="18"/>
                  <w:szCs w:val="18"/>
                </w:rPr>
                <w:t>Year</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45" w:author="Klaus Ehrlich" w:date="2016-09-01T17:07:00Z"/>
                <w:sz w:val="18"/>
                <w:szCs w:val="18"/>
              </w:rPr>
            </w:pPr>
            <w:ins w:id="3846" w:author="Klaus Ehrlich" w:date="2016-09-01T17:07:00Z">
              <w:r w:rsidRPr="00562015">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47" w:author="Klaus Ehrlich" w:date="2016-09-01T17:07:00Z"/>
                <w:sz w:val="18"/>
                <w:szCs w:val="18"/>
              </w:rPr>
            </w:pPr>
            <w:ins w:id="3848" w:author="Klaus Ehrlich" w:date="2016-09-01T17:07:00Z">
              <w:r w:rsidRPr="00562015">
                <w:rPr>
                  <w:sz w:val="18"/>
                  <w:szCs w:val="18"/>
                </w:rPr>
                <w:t>N/A</w:t>
              </w:r>
            </w:ins>
          </w:p>
        </w:tc>
        <w:tc>
          <w:tcPr>
            <w:tcW w:w="2268" w:type="dxa"/>
            <w:tcBorders>
              <w:top w:val="single" w:sz="4" w:space="0" w:color="auto"/>
              <w:left w:val="single" w:sz="4" w:space="0" w:color="auto"/>
              <w:bottom w:val="single" w:sz="4" w:space="0" w:color="auto"/>
              <w:right w:val="single" w:sz="4" w:space="0" w:color="auto"/>
            </w:tcBorders>
          </w:tcPr>
          <w:p w:rsidR="00E32383" w:rsidRPr="00562015" w:rsidRDefault="00E32383" w:rsidP="00EA6D54">
            <w:pPr>
              <w:pStyle w:val="TablecellLEFT"/>
              <w:rPr>
                <w:ins w:id="3849" w:author="Klaus Ehrlich" w:date="2016-09-01T17:07:00Z"/>
                <w:sz w:val="18"/>
                <w:szCs w:val="18"/>
              </w:rPr>
            </w:pPr>
            <w:ins w:id="3850" w:author="Klaus Ehrlich" w:date="2016-09-01T17:07:00Z">
              <w:r w:rsidRPr="00562015">
                <w:rPr>
                  <w:sz w:val="18"/>
                  <w:szCs w:val="18"/>
                </w:rPr>
                <w:t>During transport, storage and mission</w:t>
              </w:r>
            </w:ins>
          </w:p>
        </w:tc>
        <w:tc>
          <w:tcPr>
            <w:tcW w:w="1417" w:type="dxa"/>
          </w:tcPr>
          <w:p w:rsidR="00E32383" w:rsidRPr="00562015" w:rsidRDefault="00E32383" w:rsidP="00EA6D54">
            <w:pPr>
              <w:pStyle w:val="TablecellLEFT"/>
              <w:rPr>
                <w:ins w:id="3851" w:author="Klaus Ehrlich" w:date="2016-09-01T17:07:00Z"/>
                <w:sz w:val="18"/>
                <w:szCs w:val="18"/>
              </w:rPr>
            </w:pPr>
          </w:p>
        </w:tc>
      </w:tr>
    </w:tbl>
    <w:p w:rsidR="00E32383" w:rsidRPr="00562015" w:rsidRDefault="00E32383" w:rsidP="00E32383">
      <w:pPr>
        <w:pStyle w:val="paragraph"/>
        <w:rPr>
          <w:ins w:id="3852" w:author="Klaus Ehrlich" w:date="2016-09-01T17:07:00Z"/>
        </w:rPr>
      </w:pPr>
    </w:p>
    <w:p w:rsidR="00E2461F" w:rsidRPr="00562015" w:rsidRDefault="00E2461F" w:rsidP="00E2461F">
      <w:pPr>
        <w:pStyle w:val="Heading2"/>
        <w:spacing w:after="120"/>
      </w:pPr>
      <w:bookmarkStart w:id="3853" w:name="_Ref202424139"/>
      <w:bookmarkStart w:id="3854" w:name="_Ref202424316"/>
      <w:bookmarkStart w:id="3855" w:name="_Ref202424348"/>
      <w:bookmarkStart w:id="3856" w:name="_Toc461715938"/>
      <w:r w:rsidRPr="00562015">
        <w:t>Explosively actuated devices</w:t>
      </w:r>
      <w:bookmarkEnd w:id="2711"/>
      <w:bookmarkEnd w:id="2712"/>
      <w:bookmarkEnd w:id="2713"/>
      <w:bookmarkEnd w:id="2714"/>
      <w:bookmarkEnd w:id="2715"/>
      <w:bookmarkEnd w:id="3853"/>
      <w:bookmarkEnd w:id="3854"/>
      <w:bookmarkEnd w:id="3855"/>
      <w:bookmarkEnd w:id="3856"/>
    </w:p>
    <w:p w:rsidR="00E2461F" w:rsidRPr="00562015" w:rsidRDefault="00E2461F" w:rsidP="00E2461F">
      <w:pPr>
        <w:pStyle w:val="Heading3"/>
        <w:spacing w:after="60"/>
      </w:pPr>
      <w:bookmarkStart w:id="3857" w:name="_Toc190505633"/>
      <w:bookmarkStart w:id="3858" w:name="_Toc200362679"/>
      <w:bookmarkStart w:id="3859" w:name="_Toc461715939"/>
      <w:r w:rsidRPr="00562015">
        <w:t>General</w:t>
      </w:r>
      <w:bookmarkEnd w:id="3857"/>
      <w:bookmarkEnd w:id="3858"/>
      <w:bookmarkEnd w:id="3859"/>
      <w:r w:rsidRPr="00562015">
        <w:t xml:space="preserve"> </w:t>
      </w:r>
    </w:p>
    <w:p w:rsidR="00E2461F" w:rsidRPr="00562015" w:rsidRDefault="00E2461F" w:rsidP="00517C40">
      <w:pPr>
        <w:pStyle w:val="requirelevel1"/>
      </w:pPr>
      <w:r w:rsidRPr="00562015">
        <w:t xml:space="preserve">For any explosively actuated device which incorporates initiation and explosive charges the requirements of Clause </w:t>
      </w:r>
      <w:r w:rsidRPr="00562015">
        <w:fldChar w:fldCharType="begin"/>
      </w:r>
      <w:r w:rsidRPr="00562015">
        <w:instrText xml:space="preserve"> REF _Ref170725976 \r \h </w:instrText>
      </w:r>
      <w:r w:rsidRPr="00562015">
        <w:fldChar w:fldCharType="separate"/>
      </w:r>
      <w:r w:rsidR="00C37452">
        <w:t>4.11</w:t>
      </w:r>
      <w:r w:rsidRPr="00562015">
        <w:fldChar w:fldCharType="end"/>
      </w:r>
      <w:r w:rsidRPr="00562015">
        <w:t xml:space="preserve"> shall apply.</w:t>
      </w:r>
    </w:p>
    <w:p w:rsidR="00E2461F" w:rsidRPr="00562015" w:rsidRDefault="00E2461F" w:rsidP="00517C40">
      <w:pPr>
        <w:pStyle w:val="requirelevel1"/>
      </w:pPr>
      <w:r w:rsidRPr="00562015">
        <w:t>No released part shall cause damage.</w:t>
      </w:r>
    </w:p>
    <w:p w:rsidR="00E2461F" w:rsidRPr="00562015" w:rsidRDefault="00E2461F" w:rsidP="00517C40">
      <w:pPr>
        <w:pStyle w:val="requirelevel1"/>
      </w:pPr>
      <w:r w:rsidRPr="00562015">
        <w:t xml:space="preserve">The requirements of </w:t>
      </w:r>
      <w:r w:rsidRPr="00562015">
        <w:rPr>
          <w:rStyle w:val="requireChar"/>
        </w:rPr>
        <w:fldChar w:fldCharType="begin"/>
      </w:r>
      <w:r w:rsidRPr="00562015">
        <w:rPr>
          <w:rStyle w:val="requireChar"/>
        </w:rPr>
        <w:instrText xml:space="preserve"> REF _Ref171326715 \h </w:instrText>
      </w:r>
      <w:r w:rsidRPr="00562015">
        <w:rPr>
          <w:rStyle w:val="requireChar"/>
        </w:rPr>
      </w:r>
      <w:r w:rsidRPr="00562015">
        <w:rPr>
          <w:rStyle w:val="requireChar"/>
        </w:rPr>
        <w:fldChar w:fldCharType="separate"/>
      </w:r>
      <w:r w:rsidR="00C37452" w:rsidRPr="00562015">
        <w:t xml:space="preserve">Table </w:t>
      </w:r>
      <w:r w:rsidR="00C37452">
        <w:rPr>
          <w:noProof/>
        </w:rPr>
        <w:t>4</w:t>
      </w:r>
      <w:ins w:id="3860" w:author="Klaus Ehrlich" w:date="2016-09-02T13:18:00Z">
        <w:r w:rsidR="00C37452">
          <w:noBreakHyphen/>
        </w:r>
      </w:ins>
      <w:r w:rsidR="00C37452">
        <w:rPr>
          <w:noProof/>
        </w:rPr>
        <w:t>16</w:t>
      </w:r>
      <w:r w:rsidRPr="00562015">
        <w:rPr>
          <w:rStyle w:val="requireChar"/>
        </w:rPr>
        <w:fldChar w:fldCharType="end"/>
      </w:r>
      <w:r w:rsidRPr="00562015">
        <w:t xml:space="preserve"> shall apply.</w:t>
      </w:r>
    </w:p>
    <w:p w:rsidR="00E2461F" w:rsidRPr="00562015" w:rsidRDefault="00E2461F" w:rsidP="00517C40">
      <w:pPr>
        <w:pStyle w:val="requirelevel1"/>
      </w:pPr>
      <w:r w:rsidRPr="00562015">
        <w:t xml:space="preserve">Under the conditions in column E of </w:t>
      </w:r>
      <w:r w:rsidRPr="00562015">
        <w:rPr>
          <w:rStyle w:val="requireChar"/>
        </w:rPr>
        <w:fldChar w:fldCharType="begin"/>
      </w:r>
      <w:r w:rsidRPr="00562015">
        <w:rPr>
          <w:rStyle w:val="requireChar"/>
        </w:rPr>
        <w:instrText xml:space="preserve"> REF _Ref171326715 \h </w:instrText>
      </w:r>
      <w:r w:rsidRPr="00562015">
        <w:rPr>
          <w:rStyle w:val="requireChar"/>
        </w:rPr>
      </w:r>
      <w:r w:rsidRPr="00562015">
        <w:rPr>
          <w:rStyle w:val="requireChar"/>
        </w:rPr>
        <w:fldChar w:fldCharType="separate"/>
      </w:r>
      <w:r w:rsidR="00C37452" w:rsidRPr="00562015">
        <w:t xml:space="preserve">Table </w:t>
      </w:r>
      <w:r w:rsidR="00C37452">
        <w:rPr>
          <w:noProof/>
        </w:rPr>
        <w:t>4</w:t>
      </w:r>
      <w:ins w:id="3861" w:author="Klaus Ehrlich" w:date="2016-09-02T13:18:00Z">
        <w:r w:rsidR="00C37452">
          <w:noBreakHyphen/>
        </w:r>
      </w:ins>
      <w:r w:rsidR="00C37452">
        <w:rPr>
          <w:noProof/>
        </w:rPr>
        <w:t>16</w:t>
      </w:r>
      <w:r w:rsidRPr="00562015">
        <w:rPr>
          <w:rStyle w:val="requireChar"/>
        </w:rPr>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F16F1A">
      <w:pPr>
        <w:pStyle w:val="CaptionTable"/>
        <w:ind w:left="0"/>
      </w:pPr>
      <w:bookmarkStart w:id="3862" w:name="_Ref171326715"/>
      <w:bookmarkStart w:id="3863" w:name="_Toc190484793"/>
      <w:bookmarkStart w:id="3864" w:name="_Toc190492548"/>
      <w:bookmarkStart w:id="3865" w:name="_Toc200362726"/>
      <w:bookmarkStart w:id="3866" w:name="_Toc461715985"/>
      <w:r w:rsidRPr="00562015">
        <w:t xml:space="preserve">Table </w:t>
      </w:r>
      <w:ins w:id="3867" w:author="Klaus Ehrlich" w:date="2016-09-02T13:18:00Z">
        <w:r w:rsidR="00E151B1">
          <w:fldChar w:fldCharType="begin"/>
        </w:r>
        <w:r w:rsidR="00E151B1">
          <w:instrText xml:space="preserve"> STYLEREF 1 \s </w:instrText>
        </w:r>
      </w:ins>
      <w:r w:rsidR="00E151B1">
        <w:fldChar w:fldCharType="separate"/>
      </w:r>
      <w:r w:rsidR="00C37452">
        <w:rPr>
          <w:noProof/>
        </w:rPr>
        <w:t>4</w:t>
      </w:r>
      <w:ins w:id="3868"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16</w:t>
      </w:r>
      <w:ins w:id="3869" w:author="Klaus Ehrlich" w:date="2016-09-02T13:18:00Z">
        <w:r w:rsidR="00E151B1">
          <w:fldChar w:fldCharType="end"/>
        </w:r>
      </w:ins>
      <w:del w:id="3870"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17</w:delText>
        </w:r>
        <w:r w:rsidR="002D2B3C" w:rsidDel="003A1B7B">
          <w:rPr>
            <w:noProof/>
          </w:rPr>
          <w:fldChar w:fldCharType="end"/>
        </w:r>
      </w:del>
      <w:bookmarkEnd w:id="3862"/>
      <w:r w:rsidRPr="00562015">
        <w:t xml:space="preserve"> General requirements for explosively actuated device properties</w:t>
      </w:r>
      <w:bookmarkEnd w:id="3863"/>
      <w:bookmarkEnd w:id="3864"/>
      <w:bookmarkEnd w:id="3865"/>
      <w:bookmarkEnd w:id="38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
        <w:gridCol w:w="1498"/>
        <w:gridCol w:w="927"/>
        <w:gridCol w:w="1247"/>
        <w:gridCol w:w="1244"/>
        <w:gridCol w:w="2132"/>
        <w:gridCol w:w="1694"/>
      </w:tblGrid>
      <w:tr w:rsidR="00F16F1A" w:rsidRPr="00562015">
        <w:trPr>
          <w:tblHeader/>
        </w:trPr>
        <w:tc>
          <w:tcPr>
            <w:tcW w:w="468" w:type="dxa"/>
            <w:vMerge w:val="restart"/>
            <w:tcBorders>
              <w:top w:val="single" w:sz="4" w:space="0" w:color="auto"/>
            </w:tcBorders>
          </w:tcPr>
          <w:p w:rsidR="00F16F1A" w:rsidRPr="00562015" w:rsidRDefault="00F16F1A" w:rsidP="00E2461F">
            <w:pPr>
              <w:pStyle w:val="TableHeaderCENTER"/>
            </w:pPr>
            <w:r w:rsidRPr="00562015">
              <w:br/>
              <w:t>#</w:t>
            </w:r>
          </w:p>
        </w:tc>
        <w:tc>
          <w:tcPr>
            <w:tcW w:w="1498" w:type="dxa"/>
            <w:tcBorders>
              <w:top w:val="single" w:sz="4" w:space="0" w:color="auto"/>
            </w:tcBorders>
          </w:tcPr>
          <w:p w:rsidR="00F16F1A" w:rsidRPr="00562015" w:rsidRDefault="00F16F1A" w:rsidP="00E2461F">
            <w:pPr>
              <w:pStyle w:val="TableHeaderCENTER"/>
              <w:rPr>
                <w:sz w:val="20"/>
              </w:rPr>
            </w:pPr>
            <w:r w:rsidRPr="00562015">
              <w:rPr>
                <w:sz w:val="20"/>
              </w:rPr>
              <w:t>A</w:t>
            </w:r>
          </w:p>
        </w:tc>
        <w:tc>
          <w:tcPr>
            <w:tcW w:w="927" w:type="dxa"/>
            <w:tcBorders>
              <w:top w:val="single" w:sz="4" w:space="0" w:color="auto"/>
            </w:tcBorders>
          </w:tcPr>
          <w:p w:rsidR="00F16F1A" w:rsidRPr="00562015" w:rsidRDefault="00F16F1A" w:rsidP="00E2461F">
            <w:pPr>
              <w:pStyle w:val="TableHeaderCENTER"/>
              <w:rPr>
                <w:sz w:val="20"/>
              </w:rPr>
            </w:pPr>
            <w:r w:rsidRPr="00562015">
              <w:rPr>
                <w:sz w:val="20"/>
              </w:rPr>
              <w:t>B</w:t>
            </w:r>
          </w:p>
        </w:tc>
        <w:tc>
          <w:tcPr>
            <w:tcW w:w="1247" w:type="dxa"/>
            <w:tcBorders>
              <w:top w:val="single" w:sz="4" w:space="0" w:color="auto"/>
            </w:tcBorders>
          </w:tcPr>
          <w:p w:rsidR="00F16F1A" w:rsidRPr="00562015" w:rsidRDefault="00F16F1A" w:rsidP="00E2461F">
            <w:pPr>
              <w:pStyle w:val="TableHeaderCENTER"/>
              <w:rPr>
                <w:sz w:val="20"/>
              </w:rPr>
            </w:pPr>
            <w:r w:rsidRPr="00562015">
              <w:rPr>
                <w:sz w:val="20"/>
              </w:rPr>
              <w:t>C</w:t>
            </w:r>
          </w:p>
        </w:tc>
        <w:tc>
          <w:tcPr>
            <w:tcW w:w="1244" w:type="dxa"/>
            <w:tcBorders>
              <w:top w:val="single" w:sz="4" w:space="0" w:color="auto"/>
            </w:tcBorders>
          </w:tcPr>
          <w:p w:rsidR="00F16F1A" w:rsidRPr="00562015" w:rsidRDefault="00F16F1A" w:rsidP="00E2461F">
            <w:pPr>
              <w:pStyle w:val="TableHeaderCENTER"/>
              <w:rPr>
                <w:sz w:val="20"/>
              </w:rPr>
            </w:pPr>
            <w:r w:rsidRPr="00562015">
              <w:rPr>
                <w:sz w:val="20"/>
              </w:rPr>
              <w:t>D</w:t>
            </w:r>
          </w:p>
        </w:tc>
        <w:tc>
          <w:tcPr>
            <w:tcW w:w="2132" w:type="dxa"/>
            <w:tcBorders>
              <w:top w:val="single" w:sz="4" w:space="0" w:color="auto"/>
            </w:tcBorders>
          </w:tcPr>
          <w:p w:rsidR="00F16F1A" w:rsidRPr="00562015" w:rsidRDefault="00F16F1A" w:rsidP="00E2461F">
            <w:pPr>
              <w:pStyle w:val="TableHeaderCENTER"/>
              <w:rPr>
                <w:sz w:val="20"/>
              </w:rPr>
            </w:pPr>
            <w:r w:rsidRPr="00562015">
              <w:rPr>
                <w:sz w:val="20"/>
              </w:rPr>
              <w:t>E</w:t>
            </w:r>
          </w:p>
        </w:tc>
        <w:tc>
          <w:tcPr>
            <w:tcW w:w="1694" w:type="dxa"/>
          </w:tcPr>
          <w:p w:rsidR="00F16F1A" w:rsidRPr="00562015" w:rsidRDefault="00F16F1A" w:rsidP="00E2461F">
            <w:pPr>
              <w:pStyle w:val="TableHeaderCENTER"/>
              <w:rPr>
                <w:sz w:val="20"/>
              </w:rPr>
            </w:pPr>
            <w:r w:rsidRPr="00562015">
              <w:rPr>
                <w:sz w:val="20"/>
              </w:rPr>
              <w:t>F</w:t>
            </w:r>
          </w:p>
        </w:tc>
      </w:tr>
      <w:tr w:rsidR="00F16F1A" w:rsidRPr="00562015" w:rsidTr="00E34CFD">
        <w:trPr>
          <w:tblHeader/>
        </w:trPr>
        <w:tc>
          <w:tcPr>
            <w:tcW w:w="468" w:type="dxa"/>
            <w:vMerge/>
          </w:tcPr>
          <w:p w:rsidR="00F16F1A" w:rsidRPr="00562015" w:rsidRDefault="00F16F1A" w:rsidP="00E2461F">
            <w:pPr>
              <w:pStyle w:val="TableHeaderCENTER"/>
            </w:pPr>
          </w:p>
        </w:tc>
        <w:tc>
          <w:tcPr>
            <w:tcW w:w="1498" w:type="dxa"/>
            <w:tcBorders>
              <w:top w:val="single" w:sz="4" w:space="0" w:color="auto"/>
            </w:tcBorders>
          </w:tcPr>
          <w:p w:rsidR="00F16F1A" w:rsidRPr="00562015" w:rsidRDefault="00F16F1A" w:rsidP="00E2461F">
            <w:pPr>
              <w:pStyle w:val="TableHeaderCENTER"/>
              <w:rPr>
                <w:sz w:val="20"/>
              </w:rPr>
            </w:pPr>
            <w:r w:rsidRPr="00562015">
              <w:rPr>
                <w:sz w:val="20"/>
              </w:rPr>
              <w:t>Property</w:t>
            </w:r>
          </w:p>
        </w:tc>
        <w:tc>
          <w:tcPr>
            <w:tcW w:w="927" w:type="dxa"/>
            <w:tcBorders>
              <w:top w:val="single" w:sz="4" w:space="0" w:color="auto"/>
            </w:tcBorders>
          </w:tcPr>
          <w:p w:rsidR="00F16F1A" w:rsidRPr="00562015" w:rsidRDefault="00F16F1A" w:rsidP="00E2461F">
            <w:pPr>
              <w:pStyle w:val="TableHeaderCENTER"/>
              <w:rPr>
                <w:sz w:val="20"/>
              </w:rPr>
            </w:pPr>
            <w:r w:rsidRPr="00562015">
              <w:rPr>
                <w:sz w:val="20"/>
              </w:rPr>
              <w:t>Unit</w:t>
            </w:r>
          </w:p>
        </w:tc>
        <w:tc>
          <w:tcPr>
            <w:tcW w:w="1247" w:type="dxa"/>
            <w:tcBorders>
              <w:top w:val="single" w:sz="4" w:space="0" w:color="auto"/>
            </w:tcBorders>
          </w:tcPr>
          <w:p w:rsidR="00F16F1A" w:rsidRPr="00562015" w:rsidRDefault="00F16F1A" w:rsidP="00E2461F">
            <w:pPr>
              <w:pStyle w:val="TableHeaderCENTER"/>
              <w:rPr>
                <w:sz w:val="20"/>
              </w:rPr>
            </w:pPr>
            <w:r w:rsidRPr="00562015">
              <w:rPr>
                <w:sz w:val="20"/>
              </w:rPr>
              <w:t>Maximum value</w:t>
            </w:r>
          </w:p>
        </w:tc>
        <w:tc>
          <w:tcPr>
            <w:tcW w:w="1244" w:type="dxa"/>
            <w:tcBorders>
              <w:top w:val="single" w:sz="4" w:space="0" w:color="auto"/>
            </w:tcBorders>
          </w:tcPr>
          <w:p w:rsidR="00F16F1A" w:rsidRPr="00562015" w:rsidRDefault="00F16F1A" w:rsidP="00E2461F">
            <w:pPr>
              <w:pStyle w:val="TableHeaderCENTER"/>
              <w:rPr>
                <w:sz w:val="20"/>
              </w:rPr>
            </w:pPr>
            <w:r w:rsidRPr="00562015">
              <w:rPr>
                <w:sz w:val="20"/>
              </w:rPr>
              <w:t>Minimum value</w:t>
            </w:r>
          </w:p>
        </w:tc>
        <w:tc>
          <w:tcPr>
            <w:tcW w:w="2132" w:type="dxa"/>
            <w:tcBorders>
              <w:top w:val="single" w:sz="4" w:space="0" w:color="auto"/>
            </w:tcBorders>
          </w:tcPr>
          <w:p w:rsidR="00F16F1A" w:rsidRPr="00562015" w:rsidRDefault="00F16F1A" w:rsidP="00E2461F">
            <w:pPr>
              <w:pStyle w:val="TableHeaderCENTER"/>
              <w:rPr>
                <w:sz w:val="20"/>
              </w:rPr>
            </w:pPr>
            <w:r w:rsidRPr="00562015">
              <w:rPr>
                <w:sz w:val="20"/>
              </w:rPr>
              <w:t>Condition</w:t>
            </w:r>
          </w:p>
        </w:tc>
        <w:tc>
          <w:tcPr>
            <w:tcW w:w="1694" w:type="dxa"/>
          </w:tcPr>
          <w:p w:rsidR="00F16F1A" w:rsidRPr="00562015" w:rsidRDefault="00F16F1A" w:rsidP="00E2461F">
            <w:pPr>
              <w:pStyle w:val="TableHeaderCENTER"/>
              <w:rPr>
                <w:sz w:val="20"/>
              </w:rPr>
            </w:pPr>
            <w:r w:rsidRPr="00562015">
              <w:rPr>
                <w:sz w:val="20"/>
              </w:rPr>
              <w:t>Notes</w:t>
            </w:r>
          </w:p>
        </w:tc>
      </w:tr>
      <w:tr w:rsidR="00E2461F" w:rsidRPr="00562015">
        <w:tc>
          <w:tcPr>
            <w:tcW w:w="468" w:type="dxa"/>
          </w:tcPr>
          <w:p w:rsidR="00E2461F" w:rsidRPr="0012504C" w:rsidRDefault="00E2461F" w:rsidP="0012504C">
            <w:pPr>
              <w:pStyle w:val="TablecellLEFT"/>
              <w:rPr>
                <w:sz w:val="18"/>
                <w:szCs w:val="18"/>
              </w:rPr>
            </w:pPr>
            <w:r w:rsidRPr="0012504C">
              <w:rPr>
                <w:sz w:val="18"/>
                <w:szCs w:val="18"/>
              </w:rPr>
              <w:t>1</w:t>
            </w:r>
          </w:p>
        </w:tc>
        <w:tc>
          <w:tcPr>
            <w:tcW w:w="1498" w:type="dxa"/>
          </w:tcPr>
          <w:p w:rsidR="00E2461F" w:rsidRPr="0012504C" w:rsidRDefault="00E2461F" w:rsidP="0012504C">
            <w:pPr>
              <w:pStyle w:val="TablecellLEFT"/>
              <w:rPr>
                <w:sz w:val="18"/>
                <w:szCs w:val="18"/>
              </w:rPr>
            </w:pPr>
            <w:r w:rsidRPr="0012504C">
              <w:rPr>
                <w:sz w:val="18"/>
                <w:szCs w:val="18"/>
              </w:rPr>
              <w:t xml:space="preserve">Leak rate </w:t>
            </w:r>
          </w:p>
        </w:tc>
        <w:tc>
          <w:tcPr>
            <w:tcW w:w="927" w:type="dxa"/>
          </w:tcPr>
          <w:p w:rsidR="00E2461F" w:rsidRPr="0012504C" w:rsidRDefault="00E2461F" w:rsidP="0012504C">
            <w:pPr>
              <w:pStyle w:val="TablecellLEFT"/>
              <w:rPr>
                <w:sz w:val="18"/>
                <w:szCs w:val="18"/>
              </w:rPr>
            </w:pPr>
            <w:r w:rsidRPr="0012504C">
              <w:rPr>
                <w:sz w:val="18"/>
                <w:szCs w:val="18"/>
              </w:rPr>
              <w:t>scc He/s</w:t>
            </w:r>
          </w:p>
        </w:tc>
        <w:tc>
          <w:tcPr>
            <w:tcW w:w="1247" w:type="dxa"/>
          </w:tcPr>
          <w:p w:rsidR="00E2461F" w:rsidRPr="0012504C" w:rsidRDefault="00546EAB" w:rsidP="0012504C">
            <w:pPr>
              <w:pStyle w:val="TablecellLEFT"/>
              <w:rPr>
                <w:sz w:val="18"/>
                <w:szCs w:val="18"/>
              </w:rPr>
            </w:pPr>
            <w:r w:rsidRPr="0012504C">
              <w:rPr>
                <w:sz w:val="18"/>
                <w:szCs w:val="18"/>
              </w:rPr>
              <w:t>TBPC</w:t>
            </w:r>
          </w:p>
        </w:tc>
        <w:tc>
          <w:tcPr>
            <w:tcW w:w="1244" w:type="dxa"/>
          </w:tcPr>
          <w:p w:rsidR="00E2461F" w:rsidRPr="0012504C" w:rsidRDefault="00D20C3B" w:rsidP="0012504C">
            <w:pPr>
              <w:pStyle w:val="TablecellLEFT"/>
              <w:rPr>
                <w:sz w:val="18"/>
                <w:szCs w:val="18"/>
              </w:rPr>
            </w:pPr>
            <w:r w:rsidRPr="0012504C">
              <w:rPr>
                <w:sz w:val="18"/>
                <w:szCs w:val="18"/>
              </w:rPr>
              <w:t>N/A</w:t>
            </w:r>
          </w:p>
        </w:tc>
        <w:tc>
          <w:tcPr>
            <w:tcW w:w="2132" w:type="dxa"/>
          </w:tcPr>
          <w:p w:rsidR="00E2461F" w:rsidRPr="0012504C" w:rsidRDefault="00E2461F" w:rsidP="0012504C">
            <w:pPr>
              <w:pStyle w:val="TablecellLEFT"/>
              <w:rPr>
                <w:sz w:val="18"/>
                <w:szCs w:val="18"/>
              </w:rPr>
            </w:pPr>
            <w:r w:rsidRPr="0012504C">
              <w:rPr>
                <w:sz w:val="18"/>
                <w:szCs w:val="18"/>
              </w:rPr>
              <w:t xml:space="preserve">At </w:t>
            </w:r>
            <w:r w:rsidRPr="0012504C">
              <w:rPr>
                <w:rFonts w:ascii="Symbol" w:hAnsi="Symbol"/>
                <w:sz w:val="18"/>
                <w:szCs w:val="18"/>
              </w:rPr>
              <w:t></w:t>
            </w:r>
            <w:r w:rsidRPr="0012504C">
              <w:rPr>
                <w:sz w:val="18"/>
                <w:szCs w:val="18"/>
              </w:rPr>
              <w:t>p= 0,1 MPa before firing</w:t>
            </w:r>
          </w:p>
        </w:tc>
        <w:tc>
          <w:tcPr>
            <w:tcW w:w="1694" w:type="dxa"/>
          </w:tcPr>
          <w:p w:rsidR="00E2461F" w:rsidRPr="0012504C" w:rsidRDefault="00E2461F" w:rsidP="0012504C">
            <w:pPr>
              <w:pStyle w:val="TablecellLEFT"/>
              <w:rPr>
                <w:sz w:val="18"/>
                <w:szCs w:val="18"/>
              </w:rPr>
            </w:pPr>
          </w:p>
        </w:tc>
      </w:tr>
      <w:tr w:rsidR="00E2461F" w:rsidRPr="00562015">
        <w:tc>
          <w:tcPr>
            <w:tcW w:w="468" w:type="dxa"/>
          </w:tcPr>
          <w:p w:rsidR="00E2461F" w:rsidRPr="0012504C" w:rsidRDefault="00E2461F" w:rsidP="0012504C">
            <w:pPr>
              <w:pStyle w:val="TablecellLEFT"/>
              <w:rPr>
                <w:sz w:val="18"/>
                <w:szCs w:val="18"/>
              </w:rPr>
            </w:pPr>
            <w:r w:rsidRPr="0012504C">
              <w:rPr>
                <w:sz w:val="18"/>
                <w:szCs w:val="18"/>
              </w:rPr>
              <w:t>2</w:t>
            </w:r>
          </w:p>
        </w:tc>
        <w:tc>
          <w:tcPr>
            <w:tcW w:w="1498" w:type="dxa"/>
          </w:tcPr>
          <w:p w:rsidR="00E2461F" w:rsidRPr="0012504C" w:rsidRDefault="00E2461F" w:rsidP="0012504C">
            <w:pPr>
              <w:pStyle w:val="TablecellLEFT"/>
              <w:rPr>
                <w:sz w:val="18"/>
                <w:szCs w:val="18"/>
              </w:rPr>
            </w:pPr>
            <w:r w:rsidRPr="0012504C">
              <w:rPr>
                <w:sz w:val="18"/>
                <w:szCs w:val="18"/>
              </w:rPr>
              <w:t xml:space="preserve">Leak rate for spacecraft </w:t>
            </w:r>
          </w:p>
        </w:tc>
        <w:tc>
          <w:tcPr>
            <w:tcW w:w="927" w:type="dxa"/>
          </w:tcPr>
          <w:p w:rsidR="00E2461F" w:rsidRPr="0012504C" w:rsidRDefault="00E2461F" w:rsidP="0012504C">
            <w:pPr>
              <w:pStyle w:val="TablecellLEFT"/>
              <w:rPr>
                <w:sz w:val="18"/>
                <w:szCs w:val="18"/>
              </w:rPr>
            </w:pPr>
            <w:r w:rsidRPr="0012504C">
              <w:rPr>
                <w:sz w:val="18"/>
                <w:szCs w:val="18"/>
              </w:rPr>
              <w:t>Pa/</w:t>
            </w:r>
            <w:del w:id="3871" w:author="Klaus Ehrlich" w:date="2016-08-30T13:53:00Z">
              <w:r w:rsidRPr="0012504C">
                <w:rPr>
                  <w:sz w:val="18"/>
                  <w:szCs w:val="18"/>
                </w:rPr>
                <w:delText>l</w:delText>
              </w:r>
            </w:del>
            <w:ins w:id="3872" w:author="Klaus Ehrlich" w:date="2016-08-30T13:53:00Z">
              <w:r w:rsidRPr="0012504C">
                <w:rPr>
                  <w:sz w:val="18"/>
                  <w:szCs w:val="18"/>
                </w:rPr>
                <w:t>l</w:t>
              </w:r>
              <w:r w:rsidR="00AB70E2" w:rsidRPr="0012504C">
                <w:rPr>
                  <w:sz w:val="18"/>
                  <w:szCs w:val="18"/>
                </w:rPr>
                <w:t>s-1</w:t>
              </w:r>
            </w:ins>
          </w:p>
        </w:tc>
        <w:tc>
          <w:tcPr>
            <w:tcW w:w="1247" w:type="dxa"/>
          </w:tcPr>
          <w:p w:rsidR="00E2461F" w:rsidRPr="0012504C" w:rsidDel="006773D9" w:rsidRDefault="00E2461F" w:rsidP="0012504C">
            <w:pPr>
              <w:pStyle w:val="TablecellLEFT"/>
              <w:rPr>
                <w:sz w:val="18"/>
                <w:szCs w:val="18"/>
              </w:rPr>
            </w:pPr>
            <w:r w:rsidRPr="0012504C">
              <w:rPr>
                <w:sz w:val="18"/>
                <w:szCs w:val="18"/>
              </w:rPr>
              <w:t>2,5.</w:t>
            </w:r>
            <w:bookmarkStart w:id="3873" w:name="OLE_LINK2"/>
            <w:r w:rsidRPr="0012504C">
              <w:rPr>
                <w:sz w:val="18"/>
                <w:szCs w:val="18"/>
              </w:rPr>
              <w:t>10-2</w:t>
            </w:r>
            <w:bookmarkEnd w:id="3873"/>
          </w:p>
        </w:tc>
        <w:tc>
          <w:tcPr>
            <w:tcW w:w="1244" w:type="dxa"/>
          </w:tcPr>
          <w:p w:rsidR="00E2461F" w:rsidRPr="0012504C" w:rsidDel="00A56115" w:rsidRDefault="00E2461F" w:rsidP="0012504C">
            <w:pPr>
              <w:pStyle w:val="TablecellLEFT"/>
              <w:rPr>
                <w:sz w:val="18"/>
                <w:szCs w:val="18"/>
              </w:rPr>
            </w:pPr>
          </w:p>
        </w:tc>
        <w:tc>
          <w:tcPr>
            <w:tcW w:w="2132" w:type="dxa"/>
          </w:tcPr>
          <w:p w:rsidR="00E2461F" w:rsidRPr="0012504C" w:rsidRDefault="00E2461F" w:rsidP="0012504C">
            <w:pPr>
              <w:pStyle w:val="TablecellLEFT"/>
              <w:rPr>
                <w:sz w:val="18"/>
                <w:szCs w:val="18"/>
              </w:rPr>
            </w:pPr>
            <w:r w:rsidRPr="0012504C">
              <w:rPr>
                <w:sz w:val="18"/>
                <w:szCs w:val="18"/>
              </w:rPr>
              <w:t>at 10</w:t>
            </w:r>
            <w:r w:rsidRPr="0012504C">
              <w:rPr>
                <w:sz w:val="18"/>
                <w:szCs w:val="18"/>
                <w:vertAlign w:val="superscript"/>
              </w:rPr>
              <w:t>-2</w:t>
            </w:r>
            <w:r w:rsidRPr="0012504C">
              <w:rPr>
                <w:sz w:val="18"/>
                <w:szCs w:val="18"/>
              </w:rPr>
              <w:t xml:space="preserve"> Pa during firing </w:t>
            </w:r>
          </w:p>
        </w:tc>
        <w:tc>
          <w:tcPr>
            <w:tcW w:w="1694" w:type="dxa"/>
          </w:tcPr>
          <w:p w:rsidR="00E2461F" w:rsidRPr="0012504C" w:rsidRDefault="00E2461F" w:rsidP="0012504C">
            <w:pPr>
              <w:pStyle w:val="TablecellLEFT"/>
              <w:rPr>
                <w:sz w:val="18"/>
                <w:szCs w:val="18"/>
              </w:rPr>
            </w:pPr>
          </w:p>
        </w:tc>
      </w:tr>
      <w:tr w:rsidR="00E2461F" w:rsidRPr="00562015" w:rsidTr="00F16F1A">
        <w:tc>
          <w:tcPr>
            <w:tcW w:w="468" w:type="dxa"/>
            <w:tcBorders>
              <w:bottom w:val="single" w:sz="4" w:space="0" w:color="auto"/>
            </w:tcBorders>
          </w:tcPr>
          <w:p w:rsidR="00E2461F" w:rsidRPr="0012504C" w:rsidRDefault="00E2461F" w:rsidP="0012504C">
            <w:pPr>
              <w:pStyle w:val="TablecellLEFT"/>
              <w:rPr>
                <w:sz w:val="18"/>
                <w:szCs w:val="18"/>
              </w:rPr>
            </w:pPr>
            <w:r w:rsidRPr="0012504C">
              <w:rPr>
                <w:sz w:val="18"/>
                <w:szCs w:val="18"/>
              </w:rPr>
              <w:lastRenderedPageBreak/>
              <w:t>3</w:t>
            </w:r>
          </w:p>
        </w:tc>
        <w:tc>
          <w:tcPr>
            <w:tcW w:w="1498" w:type="dxa"/>
          </w:tcPr>
          <w:p w:rsidR="00E2461F" w:rsidRPr="0012504C" w:rsidRDefault="00E2461F" w:rsidP="0012504C">
            <w:pPr>
              <w:pStyle w:val="TablecellLEFT"/>
              <w:rPr>
                <w:sz w:val="18"/>
                <w:szCs w:val="18"/>
              </w:rPr>
            </w:pPr>
            <w:r w:rsidRPr="0012504C">
              <w:rPr>
                <w:sz w:val="18"/>
                <w:szCs w:val="18"/>
              </w:rPr>
              <w:t xml:space="preserve">Leak rate </w:t>
            </w:r>
          </w:p>
        </w:tc>
        <w:tc>
          <w:tcPr>
            <w:tcW w:w="927" w:type="dxa"/>
          </w:tcPr>
          <w:p w:rsidR="00E2461F" w:rsidRPr="0012504C" w:rsidRDefault="00E2461F" w:rsidP="0012504C">
            <w:pPr>
              <w:pStyle w:val="TablecellLEFT"/>
              <w:rPr>
                <w:sz w:val="18"/>
                <w:szCs w:val="18"/>
              </w:rPr>
            </w:pPr>
            <w:r w:rsidRPr="0012504C">
              <w:rPr>
                <w:sz w:val="18"/>
                <w:szCs w:val="18"/>
              </w:rPr>
              <w:t>scc He/s</w:t>
            </w:r>
          </w:p>
        </w:tc>
        <w:tc>
          <w:tcPr>
            <w:tcW w:w="1247" w:type="dxa"/>
          </w:tcPr>
          <w:p w:rsidR="00E2461F" w:rsidRPr="0012504C" w:rsidRDefault="00546EAB" w:rsidP="0012504C">
            <w:pPr>
              <w:pStyle w:val="TablecellLEFT"/>
              <w:rPr>
                <w:sz w:val="18"/>
                <w:szCs w:val="18"/>
              </w:rPr>
            </w:pPr>
            <w:r w:rsidRPr="0012504C">
              <w:rPr>
                <w:sz w:val="18"/>
                <w:szCs w:val="18"/>
              </w:rPr>
              <w:t>TBPC</w:t>
            </w:r>
          </w:p>
        </w:tc>
        <w:tc>
          <w:tcPr>
            <w:tcW w:w="1244" w:type="dxa"/>
          </w:tcPr>
          <w:p w:rsidR="00E2461F" w:rsidRPr="0012504C" w:rsidRDefault="00D20C3B" w:rsidP="0012504C">
            <w:pPr>
              <w:pStyle w:val="TablecellLEFT"/>
              <w:rPr>
                <w:sz w:val="18"/>
                <w:szCs w:val="18"/>
              </w:rPr>
            </w:pPr>
            <w:r w:rsidRPr="0012504C">
              <w:rPr>
                <w:sz w:val="18"/>
                <w:szCs w:val="18"/>
              </w:rPr>
              <w:t>N/A</w:t>
            </w:r>
          </w:p>
        </w:tc>
        <w:tc>
          <w:tcPr>
            <w:tcW w:w="2132" w:type="dxa"/>
          </w:tcPr>
          <w:p w:rsidR="00E2461F" w:rsidRPr="0012504C" w:rsidRDefault="00E2461F" w:rsidP="0012504C">
            <w:pPr>
              <w:pStyle w:val="TablecellLEFT"/>
              <w:rPr>
                <w:sz w:val="18"/>
                <w:szCs w:val="18"/>
              </w:rPr>
            </w:pPr>
            <w:r w:rsidRPr="0012504C">
              <w:rPr>
                <w:sz w:val="18"/>
                <w:szCs w:val="18"/>
              </w:rPr>
              <w:t xml:space="preserve">At </w:t>
            </w:r>
            <w:r w:rsidRPr="0012504C">
              <w:rPr>
                <w:rFonts w:ascii="Symbol" w:hAnsi="Symbol"/>
                <w:sz w:val="18"/>
                <w:szCs w:val="18"/>
              </w:rPr>
              <w:t></w:t>
            </w:r>
            <w:r w:rsidRPr="0012504C">
              <w:rPr>
                <w:sz w:val="18"/>
                <w:szCs w:val="18"/>
              </w:rPr>
              <w:t>p= 0,1 MPa after firing</w:t>
            </w:r>
          </w:p>
        </w:tc>
        <w:tc>
          <w:tcPr>
            <w:tcW w:w="1694" w:type="dxa"/>
          </w:tcPr>
          <w:p w:rsidR="00E2461F" w:rsidRPr="0012504C" w:rsidRDefault="00E2461F" w:rsidP="0012504C">
            <w:pPr>
              <w:pStyle w:val="TablecellLEFT"/>
              <w:rPr>
                <w:sz w:val="18"/>
                <w:szCs w:val="18"/>
              </w:rPr>
            </w:pPr>
          </w:p>
        </w:tc>
      </w:tr>
      <w:tr w:rsidR="006000A7" w:rsidRPr="00562015" w:rsidTr="00F16F1A">
        <w:tc>
          <w:tcPr>
            <w:tcW w:w="468" w:type="dxa"/>
            <w:tcBorders>
              <w:bottom w:val="nil"/>
            </w:tcBorders>
          </w:tcPr>
          <w:p w:rsidR="006000A7" w:rsidRPr="0012504C" w:rsidRDefault="006000A7" w:rsidP="0012504C">
            <w:pPr>
              <w:pStyle w:val="TablecellLEFT"/>
              <w:rPr>
                <w:sz w:val="18"/>
                <w:szCs w:val="18"/>
              </w:rPr>
            </w:pPr>
            <w:r w:rsidRPr="0012504C">
              <w:rPr>
                <w:sz w:val="18"/>
                <w:szCs w:val="18"/>
              </w:rPr>
              <w:t>4</w:t>
            </w:r>
          </w:p>
        </w:tc>
        <w:tc>
          <w:tcPr>
            <w:tcW w:w="1498" w:type="dxa"/>
          </w:tcPr>
          <w:p w:rsidR="006000A7" w:rsidRPr="0012504C" w:rsidRDefault="006000A7" w:rsidP="0012504C">
            <w:pPr>
              <w:pStyle w:val="TablecellLEFT"/>
              <w:rPr>
                <w:sz w:val="18"/>
                <w:szCs w:val="18"/>
              </w:rPr>
            </w:pPr>
            <w:r w:rsidRPr="0012504C">
              <w:rPr>
                <w:sz w:val="18"/>
                <w:szCs w:val="18"/>
              </w:rPr>
              <w:t>Temperatures</w:t>
            </w:r>
            <w:ins w:id="3874" w:author="Klaus Ehrlich" w:date="2016-08-30T13:53:00Z">
              <w:r w:rsidRPr="0012504C">
                <w:rPr>
                  <w:sz w:val="18"/>
                  <w:szCs w:val="18"/>
                </w:rPr>
                <w:t xml:space="preserve"> /Humidity</w:t>
              </w:r>
            </w:ins>
            <w:r w:rsidRPr="0012504C">
              <w:rPr>
                <w:sz w:val="18"/>
                <w:szCs w:val="18"/>
              </w:rPr>
              <w:t>:</w:t>
            </w:r>
          </w:p>
        </w:tc>
        <w:tc>
          <w:tcPr>
            <w:tcW w:w="927" w:type="dxa"/>
          </w:tcPr>
          <w:p w:rsidR="006000A7" w:rsidRPr="0012504C" w:rsidRDefault="006000A7" w:rsidP="0012504C">
            <w:pPr>
              <w:pStyle w:val="TablecellLEFT"/>
              <w:rPr>
                <w:sz w:val="18"/>
                <w:szCs w:val="18"/>
              </w:rPr>
            </w:pPr>
          </w:p>
        </w:tc>
        <w:tc>
          <w:tcPr>
            <w:tcW w:w="1247" w:type="dxa"/>
          </w:tcPr>
          <w:p w:rsidR="006000A7" w:rsidRPr="0012504C" w:rsidRDefault="006000A7" w:rsidP="0012504C">
            <w:pPr>
              <w:pStyle w:val="TablecellLEFT"/>
              <w:rPr>
                <w:sz w:val="18"/>
                <w:szCs w:val="18"/>
              </w:rPr>
            </w:pPr>
          </w:p>
        </w:tc>
        <w:tc>
          <w:tcPr>
            <w:tcW w:w="1244" w:type="dxa"/>
          </w:tcPr>
          <w:p w:rsidR="006000A7" w:rsidRPr="0012504C" w:rsidRDefault="006000A7" w:rsidP="0012504C">
            <w:pPr>
              <w:pStyle w:val="TablecellLEFT"/>
              <w:rPr>
                <w:sz w:val="18"/>
                <w:szCs w:val="18"/>
              </w:rPr>
            </w:pPr>
          </w:p>
        </w:tc>
        <w:tc>
          <w:tcPr>
            <w:tcW w:w="2132" w:type="dxa"/>
          </w:tcPr>
          <w:p w:rsidR="006000A7" w:rsidRPr="0012504C" w:rsidRDefault="006000A7" w:rsidP="0012504C">
            <w:pPr>
              <w:pStyle w:val="TablecellLEFT"/>
              <w:rPr>
                <w:sz w:val="18"/>
                <w:szCs w:val="18"/>
              </w:rPr>
            </w:pPr>
          </w:p>
        </w:tc>
        <w:tc>
          <w:tcPr>
            <w:tcW w:w="1694" w:type="dxa"/>
          </w:tcPr>
          <w:p w:rsidR="006000A7" w:rsidRPr="0012504C" w:rsidRDefault="006000A7" w:rsidP="0012504C">
            <w:pPr>
              <w:pStyle w:val="TablecellLEFT"/>
              <w:rPr>
                <w:sz w:val="18"/>
                <w:szCs w:val="18"/>
              </w:rPr>
            </w:pPr>
          </w:p>
        </w:tc>
      </w:tr>
      <w:tr w:rsidR="006000A7" w:rsidRPr="00562015" w:rsidTr="00F16F1A">
        <w:tc>
          <w:tcPr>
            <w:tcW w:w="468" w:type="dxa"/>
            <w:tcBorders>
              <w:top w:val="nil"/>
              <w:bottom w:val="nil"/>
            </w:tcBorders>
          </w:tcPr>
          <w:p w:rsidR="006000A7" w:rsidRPr="0012504C" w:rsidRDefault="006000A7" w:rsidP="0012504C">
            <w:pPr>
              <w:pStyle w:val="TablecellLEFT"/>
              <w:jc w:val="right"/>
              <w:rPr>
                <w:sz w:val="18"/>
                <w:szCs w:val="18"/>
              </w:rPr>
            </w:pPr>
            <w:r w:rsidRPr="0012504C">
              <w:rPr>
                <w:sz w:val="18"/>
                <w:szCs w:val="18"/>
              </w:rPr>
              <w:t>(a)</w:t>
            </w:r>
          </w:p>
        </w:tc>
        <w:tc>
          <w:tcPr>
            <w:tcW w:w="1498" w:type="dxa"/>
          </w:tcPr>
          <w:p w:rsidR="006000A7" w:rsidRPr="0012504C" w:rsidRDefault="006000A7" w:rsidP="0012504C">
            <w:pPr>
              <w:pStyle w:val="TablecellLEFT"/>
              <w:jc w:val="right"/>
              <w:rPr>
                <w:sz w:val="18"/>
                <w:szCs w:val="18"/>
              </w:rPr>
            </w:pPr>
            <w:r w:rsidRPr="0012504C">
              <w:rPr>
                <w:sz w:val="18"/>
                <w:szCs w:val="18"/>
              </w:rPr>
              <w:t>Non</w:t>
            </w:r>
            <w:del w:id="3875" w:author="Klaus Ehrlich" w:date="2016-08-30T13:53:00Z">
              <w:r w:rsidR="00E2461F" w:rsidRPr="0012504C">
                <w:rPr>
                  <w:sz w:val="18"/>
                  <w:szCs w:val="18"/>
                </w:rPr>
                <w:delText xml:space="preserve"> </w:delText>
              </w:r>
            </w:del>
            <w:ins w:id="3876" w:author="Klaus Ehrlich" w:date="2016-08-30T13:53:00Z">
              <w:r w:rsidRPr="0012504C">
                <w:rPr>
                  <w:sz w:val="18"/>
                  <w:szCs w:val="18"/>
                </w:rPr>
                <w:t>-</w:t>
              </w:r>
            </w:ins>
            <w:r w:rsidRPr="0012504C">
              <w:rPr>
                <w:sz w:val="18"/>
                <w:szCs w:val="18"/>
              </w:rPr>
              <w:t>operating</w:t>
            </w:r>
            <w:ins w:id="3877" w:author="Klaus Ehrlich" w:date="2016-08-30T13:53:00Z">
              <w:r w:rsidRPr="0012504C">
                <w:rPr>
                  <w:sz w:val="18"/>
                  <w:szCs w:val="18"/>
                </w:rPr>
                <w:t xml:space="preserve"> </w:t>
              </w:r>
            </w:ins>
          </w:p>
        </w:tc>
        <w:tc>
          <w:tcPr>
            <w:tcW w:w="927" w:type="dxa"/>
          </w:tcPr>
          <w:p w:rsidR="006000A7" w:rsidRPr="0012504C" w:rsidRDefault="006000A7" w:rsidP="0012504C">
            <w:pPr>
              <w:pStyle w:val="TablecellLEFT"/>
              <w:rPr>
                <w:sz w:val="18"/>
                <w:szCs w:val="18"/>
              </w:rPr>
            </w:pPr>
            <w:r w:rsidRPr="0012504C">
              <w:rPr>
                <w:sz w:val="18"/>
                <w:szCs w:val="18"/>
              </w:rPr>
              <w:t>°C</w:t>
            </w:r>
            <w:ins w:id="3878" w:author="Klaus Ehrlich" w:date="2016-08-30T13:53:00Z">
              <w:r w:rsidRPr="0012504C">
                <w:rPr>
                  <w:sz w:val="18"/>
                  <w:szCs w:val="18"/>
                </w:rPr>
                <w:t>/HR%</w:t>
              </w:r>
            </w:ins>
          </w:p>
        </w:tc>
        <w:tc>
          <w:tcPr>
            <w:tcW w:w="1247" w:type="dxa"/>
          </w:tcPr>
          <w:p w:rsidR="006000A7" w:rsidRPr="0012504C" w:rsidRDefault="00E2461F" w:rsidP="0012504C">
            <w:pPr>
              <w:pStyle w:val="TablecellLEFT"/>
              <w:rPr>
                <w:sz w:val="18"/>
                <w:szCs w:val="18"/>
              </w:rPr>
            </w:pPr>
            <w:del w:id="3879" w:author="Klaus Ehrlich" w:date="2016-08-30T13:53:00Z">
              <w:r w:rsidRPr="0012504C">
                <w:rPr>
                  <w:sz w:val="18"/>
                  <w:szCs w:val="18"/>
                </w:rPr>
                <w:delText>TBPM</w:delText>
              </w:r>
            </w:del>
          </w:p>
        </w:tc>
        <w:tc>
          <w:tcPr>
            <w:tcW w:w="1244" w:type="dxa"/>
          </w:tcPr>
          <w:p w:rsidR="006000A7" w:rsidRPr="0012504C" w:rsidRDefault="00E2461F" w:rsidP="0012504C">
            <w:pPr>
              <w:pStyle w:val="TablecellLEFT"/>
              <w:rPr>
                <w:sz w:val="18"/>
                <w:szCs w:val="18"/>
              </w:rPr>
            </w:pPr>
            <w:del w:id="3880" w:author="Klaus Ehrlich" w:date="2016-08-30T13:53:00Z">
              <w:r w:rsidRPr="0012504C">
                <w:rPr>
                  <w:sz w:val="18"/>
                  <w:szCs w:val="18"/>
                </w:rPr>
                <w:delText>TBPM</w:delText>
              </w:r>
            </w:del>
          </w:p>
        </w:tc>
        <w:tc>
          <w:tcPr>
            <w:tcW w:w="2132" w:type="dxa"/>
          </w:tcPr>
          <w:p w:rsidR="006000A7" w:rsidRPr="0012504C" w:rsidRDefault="006000A7" w:rsidP="0012504C">
            <w:pPr>
              <w:pStyle w:val="TablecellLEFT"/>
              <w:rPr>
                <w:sz w:val="18"/>
                <w:szCs w:val="18"/>
              </w:rPr>
            </w:pPr>
          </w:p>
        </w:tc>
        <w:tc>
          <w:tcPr>
            <w:tcW w:w="1694" w:type="dxa"/>
          </w:tcPr>
          <w:p w:rsidR="006000A7" w:rsidRPr="0012504C" w:rsidRDefault="006000A7" w:rsidP="0012504C">
            <w:pPr>
              <w:pStyle w:val="TablecellLEFT"/>
              <w:rPr>
                <w:sz w:val="18"/>
                <w:szCs w:val="18"/>
              </w:rPr>
            </w:pPr>
          </w:p>
        </w:tc>
      </w:tr>
      <w:tr w:rsidR="006000A7" w:rsidRPr="00562015" w:rsidTr="00F16F1A">
        <w:tc>
          <w:tcPr>
            <w:tcW w:w="468" w:type="dxa"/>
            <w:tcBorders>
              <w:top w:val="nil"/>
              <w:bottom w:val="nil"/>
            </w:tcBorders>
          </w:tcPr>
          <w:p w:rsidR="006000A7" w:rsidRPr="0012504C" w:rsidRDefault="006000A7" w:rsidP="0012504C">
            <w:pPr>
              <w:pStyle w:val="TablecellLEFT"/>
              <w:jc w:val="right"/>
              <w:rPr>
                <w:sz w:val="18"/>
                <w:szCs w:val="18"/>
              </w:rPr>
            </w:pPr>
            <w:r w:rsidRPr="0012504C">
              <w:rPr>
                <w:sz w:val="18"/>
                <w:szCs w:val="18"/>
              </w:rPr>
              <w:t>(b)</w:t>
            </w:r>
          </w:p>
        </w:tc>
        <w:tc>
          <w:tcPr>
            <w:tcW w:w="1498" w:type="dxa"/>
          </w:tcPr>
          <w:p w:rsidR="006000A7" w:rsidRPr="0012504C" w:rsidRDefault="006000A7" w:rsidP="0012504C">
            <w:pPr>
              <w:pStyle w:val="TablecellLEFT"/>
              <w:jc w:val="right"/>
              <w:rPr>
                <w:sz w:val="18"/>
                <w:szCs w:val="18"/>
              </w:rPr>
            </w:pPr>
            <w:r w:rsidRPr="0012504C">
              <w:rPr>
                <w:sz w:val="18"/>
                <w:szCs w:val="18"/>
              </w:rPr>
              <w:t>Operating</w:t>
            </w:r>
            <w:del w:id="3881" w:author="Klaus Ehrlich" w:date="2016-08-30T13:53:00Z">
              <w:r w:rsidR="00E2461F" w:rsidRPr="0012504C">
                <w:rPr>
                  <w:sz w:val="18"/>
                  <w:szCs w:val="18"/>
                </w:rPr>
                <w:delText xml:space="preserve"> </w:delText>
              </w:r>
            </w:del>
          </w:p>
        </w:tc>
        <w:tc>
          <w:tcPr>
            <w:tcW w:w="927" w:type="dxa"/>
          </w:tcPr>
          <w:p w:rsidR="006000A7" w:rsidRPr="0012504C" w:rsidRDefault="006000A7" w:rsidP="0012504C">
            <w:pPr>
              <w:pStyle w:val="TablecellLEFT"/>
              <w:rPr>
                <w:sz w:val="18"/>
                <w:szCs w:val="18"/>
              </w:rPr>
            </w:pPr>
            <w:r w:rsidRPr="0012504C">
              <w:rPr>
                <w:sz w:val="18"/>
                <w:szCs w:val="18"/>
              </w:rPr>
              <w:t>°C</w:t>
            </w:r>
            <w:ins w:id="3882" w:author="Klaus Ehrlich" w:date="2016-08-30T13:53:00Z">
              <w:r w:rsidRPr="0012504C">
                <w:rPr>
                  <w:sz w:val="18"/>
                  <w:szCs w:val="18"/>
                </w:rPr>
                <w:t>/HR%</w:t>
              </w:r>
            </w:ins>
          </w:p>
        </w:tc>
        <w:tc>
          <w:tcPr>
            <w:tcW w:w="1247" w:type="dxa"/>
          </w:tcPr>
          <w:p w:rsidR="006000A7" w:rsidRPr="0012504C" w:rsidRDefault="006000A7" w:rsidP="0012504C">
            <w:pPr>
              <w:pStyle w:val="TablecellLEFT"/>
              <w:rPr>
                <w:sz w:val="18"/>
                <w:szCs w:val="18"/>
              </w:rPr>
            </w:pPr>
            <w:r w:rsidRPr="0012504C">
              <w:rPr>
                <w:sz w:val="18"/>
                <w:szCs w:val="18"/>
              </w:rPr>
              <w:t>TBPM</w:t>
            </w:r>
          </w:p>
        </w:tc>
        <w:tc>
          <w:tcPr>
            <w:tcW w:w="1244" w:type="dxa"/>
          </w:tcPr>
          <w:p w:rsidR="006000A7" w:rsidRPr="0012504C" w:rsidRDefault="006000A7" w:rsidP="0012504C">
            <w:pPr>
              <w:pStyle w:val="TablecellLEFT"/>
              <w:rPr>
                <w:sz w:val="18"/>
                <w:szCs w:val="18"/>
              </w:rPr>
            </w:pPr>
            <w:r w:rsidRPr="0012504C">
              <w:rPr>
                <w:sz w:val="18"/>
                <w:szCs w:val="18"/>
              </w:rPr>
              <w:t>TBPM</w:t>
            </w:r>
          </w:p>
        </w:tc>
        <w:tc>
          <w:tcPr>
            <w:tcW w:w="2132" w:type="dxa"/>
          </w:tcPr>
          <w:p w:rsidR="006000A7" w:rsidRPr="0012504C" w:rsidRDefault="006000A7" w:rsidP="0012504C">
            <w:pPr>
              <w:pStyle w:val="TablecellLEFT"/>
              <w:rPr>
                <w:sz w:val="18"/>
                <w:szCs w:val="18"/>
              </w:rPr>
            </w:pPr>
            <w:r w:rsidRPr="0012504C">
              <w:rPr>
                <w:sz w:val="18"/>
                <w:szCs w:val="18"/>
              </w:rPr>
              <w:t>duration TBPM</w:t>
            </w:r>
          </w:p>
        </w:tc>
        <w:tc>
          <w:tcPr>
            <w:tcW w:w="1694" w:type="dxa"/>
          </w:tcPr>
          <w:p w:rsidR="006000A7" w:rsidRPr="0012504C" w:rsidRDefault="006000A7" w:rsidP="0012504C">
            <w:pPr>
              <w:pStyle w:val="TablecellLEFT"/>
              <w:rPr>
                <w:sz w:val="18"/>
                <w:szCs w:val="18"/>
              </w:rPr>
            </w:pPr>
          </w:p>
        </w:tc>
      </w:tr>
      <w:tr w:rsidR="006000A7" w:rsidRPr="00562015" w:rsidTr="00F16F1A">
        <w:tc>
          <w:tcPr>
            <w:tcW w:w="468" w:type="dxa"/>
            <w:tcBorders>
              <w:top w:val="nil"/>
              <w:bottom w:val="nil"/>
            </w:tcBorders>
          </w:tcPr>
          <w:p w:rsidR="006000A7" w:rsidRPr="0012504C" w:rsidRDefault="006000A7" w:rsidP="0012504C">
            <w:pPr>
              <w:pStyle w:val="TablecellLEFT"/>
              <w:jc w:val="right"/>
              <w:rPr>
                <w:sz w:val="18"/>
                <w:szCs w:val="18"/>
              </w:rPr>
            </w:pPr>
            <w:r w:rsidRPr="0012504C">
              <w:rPr>
                <w:sz w:val="18"/>
                <w:szCs w:val="18"/>
              </w:rPr>
              <w:t>(c)</w:t>
            </w:r>
          </w:p>
        </w:tc>
        <w:tc>
          <w:tcPr>
            <w:tcW w:w="1498" w:type="dxa"/>
          </w:tcPr>
          <w:p w:rsidR="006000A7" w:rsidRPr="0012504C" w:rsidRDefault="006000A7" w:rsidP="0012504C">
            <w:pPr>
              <w:pStyle w:val="TablecellLEFT"/>
              <w:jc w:val="right"/>
              <w:rPr>
                <w:sz w:val="18"/>
                <w:szCs w:val="18"/>
              </w:rPr>
            </w:pPr>
            <w:r w:rsidRPr="0012504C">
              <w:rPr>
                <w:sz w:val="18"/>
                <w:szCs w:val="18"/>
              </w:rPr>
              <w:t xml:space="preserve">Storage </w:t>
            </w:r>
          </w:p>
        </w:tc>
        <w:tc>
          <w:tcPr>
            <w:tcW w:w="927" w:type="dxa"/>
          </w:tcPr>
          <w:p w:rsidR="006000A7" w:rsidRPr="0012504C" w:rsidRDefault="006000A7" w:rsidP="0012504C">
            <w:pPr>
              <w:pStyle w:val="TablecellLEFT"/>
              <w:rPr>
                <w:sz w:val="18"/>
                <w:szCs w:val="18"/>
              </w:rPr>
            </w:pPr>
            <w:r w:rsidRPr="0012504C">
              <w:rPr>
                <w:sz w:val="18"/>
                <w:szCs w:val="18"/>
              </w:rPr>
              <w:t>°C</w:t>
            </w:r>
            <w:ins w:id="3883" w:author="Klaus Ehrlich" w:date="2016-08-30T13:53:00Z">
              <w:r w:rsidRPr="0012504C">
                <w:rPr>
                  <w:sz w:val="18"/>
                  <w:szCs w:val="18"/>
                </w:rPr>
                <w:t>/ HR%</w:t>
              </w:r>
            </w:ins>
          </w:p>
        </w:tc>
        <w:tc>
          <w:tcPr>
            <w:tcW w:w="1247" w:type="dxa"/>
          </w:tcPr>
          <w:p w:rsidR="006000A7" w:rsidRPr="0012504C" w:rsidRDefault="006000A7" w:rsidP="0012504C">
            <w:pPr>
              <w:pStyle w:val="TablecellLEFT"/>
              <w:rPr>
                <w:sz w:val="18"/>
                <w:szCs w:val="18"/>
              </w:rPr>
            </w:pPr>
            <w:r w:rsidRPr="0012504C">
              <w:rPr>
                <w:sz w:val="18"/>
                <w:szCs w:val="18"/>
              </w:rPr>
              <w:t>TBPM</w:t>
            </w:r>
          </w:p>
        </w:tc>
        <w:tc>
          <w:tcPr>
            <w:tcW w:w="1244" w:type="dxa"/>
          </w:tcPr>
          <w:p w:rsidR="006000A7" w:rsidRPr="0012504C" w:rsidRDefault="006000A7" w:rsidP="0012504C">
            <w:pPr>
              <w:pStyle w:val="TablecellLEFT"/>
              <w:rPr>
                <w:sz w:val="18"/>
                <w:szCs w:val="18"/>
              </w:rPr>
            </w:pPr>
            <w:r w:rsidRPr="0012504C">
              <w:rPr>
                <w:sz w:val="18"/>
                <w:szCs w:val="18"/>
              </w:rPr>
              <w:t>TBPM</w:t>
            </w:r>
          </w:p>
        </w:tc>
        <w:tc>
          <w:tcPr>
            <w:tcW w:w="2132" w:type="dxa"/>
          </w:tcPr>
          <w:p w:rsidR="006000A7" w:rsidRPr="0012504C" w:rsidRDefault="006000A7" w:rsidP="0012504C">
            <w:pPr>
              <w:pStyle w:val="TablecellLEFT"/>
              <w:rPr>
                <w:sz w:val="18"/>
                <w:szCs w:val="18"/>
              </w:rPr>
            </w:pPr>
            <w:r w:rsidRPr="0012504C">
              <w:rPr>
                <w:sz w:val="18"/>
                <w:szCs w:val="18"/>
              </w:rPr>
              <w:t>duration TBPM</w:t>
            </w:r>
          </w:p>
        </w:tc>
        <w:tc>
          <w:tcPr>
            <w:tcW w:w="1694" w:type="dxa"/>
          </w:tcPr>
          <w:p w:rsidR="006000A7" w:rsidRPr="0012504C" w:rsidRDefault="006000A7" w:rsidP="0012504C">
            <w:pPr>
              <w:pStyle w:val="TablecellLEFT"/>
              <w:rPr>
                <w:sz w:val="18"/>
                <w:szCs w:val="18"/>
              </w:rPr>
            </w:pPr>
          </w:p>
        </w:tc>
      </w:tr>
      <w:tr w:rsidR="006000A7" w:rsidRPr="00562015" w:rsidTr="00F16F1A">
        <w:tc>
          <w:tcPr>
            <w:tcW w:w="468" w:type="dxa"/>
            <w:tcBorders>
              <w:top w:val="nil"/>
            </w:tcBorders>
          </w:tcPr>
          <w:p w:rsidR="006000A7" w:rsidRPr="0012504C" w:rsidRDefault="006000A7" w:rsidP="0012504C">
            <w:pPr>
              <w:pStyle w:val="TablecellLEFT"/>
              <w:jc w:val="right"/>
              <w:rPr>
                <w:sz w:val="18"/>
                <w:szCs w:val="18"/>
              </w:rPr>
            </w:pPr>
            <w:r w:rsidRPr="0012504C">
              <w:rPr>
                <w:sz w:val="18"/>
                <w:szCs w:val="18"/>
              </w:rPr>
              <w:t>(d)</w:t>
            </w:r>
          </w:p>
        </w:tc>
        <w:tc>
          <w:tcPr>
            <w:tcW w:w="1498" w:type="dxa"/>
          </w:tcPr>
          <w:p w:rsidR="006000A7" w:rsidRPr="0012504C" w:rsidRDefault="006000A7" w:rsidP="0012504C">
            <w:pPr>
              <w:pStyle w:val="TablecellLEFT"/>
              <w:jc w:val="right"/>
              <w:rPr>
                <w:sz w:val="18"/>
                <w:szCs w:val="18"/>
              </w:rPr>
            </w:pPr>
            <w:r w:rsidRPr="0012504C">
              <w:rPr>
                <w:sz w:val="18"/>
                <w:szCs w:val="18"/>
              </w:rPr>
              <w:t xml:space="preserve">Transport </w:t>
            </w:r>
          </w:p>
        </w:tc>
        <w:tc>
          <w:tcPr>
            <w:tcW w:w="927" w:type="dxa"/>
          </w:tcPr>
          <w:p w:rsidR="006000A7" w:rsidRPr="0012504C" w:rsidRDefault="006000A7" w:rsidP="0012504C">
            <w:pPr>
              <w:pStyle w:val="TablecellLEFT"/>
              <w:rPr>
                <w:sz w:val="18"/>
                <w:szCs w:val="18"/>
              </w:rPr>
            </w:pPr>
            <w:r w:rsidRPr="0012504C">
              <w:rPr>
                <w:sz w:val="18"/>
                <w:szCs w:val="18"/>
              </w:rPr>
              <w:t>°C</w:t>
            </w:r>
            <w:ins w:id="3884" w:author="Klaus Ehrlich" w:date="2016-08-30T13:53:00Z">
              <w:r w:rsidRPr="0012504C">
                <w:rPr>
                  <w:sz w:val="18"/>
                  <w:szCs w:val="18"/>
                </w:rPr>
                <w:t>/ HR%</w:t>
              </w:r>
            </w:ins>
          </w:p>
        </w:tc>
        <w:tc>
          <w:tcPr>
            <w:tcW w:w="1247" w:type="dxa"/>
          </w:tcPr>
          <w:p w:rsidR="006000A7" w:rsidRPr="0012504C" w:rsidRDefault="006000A7" w:rsidP="0012504C">
            <w:pPr>
              <w:pStyle w:val="TablecellLEFT"/>
              <w:rPr>
                <w:sz w:val="18"/>
                <w:szCs w:val="18"/>
              </w:rPr>
            </w:pPr>
            <w:r w:rsidRPr="0012504C">
              <w:rPr>
                <w:sz w:val="18"/>
                <w:szCs w:val="18"/>
              </w:rPr>
              <w:t>TBPM</w:t>
            </w:r>
          </w:p>
        </w:tc>
        <w:tc>
          <w:tcPr>
            <w:tcW w:w="1244" w:type="dxa"/>
          </w:tcPr>
          <w:p w:rsidR="006000A7" w:rsidRPr="0012504C" w:rsidRDefault="006000A7" w:rsidP="0012504C">
            <w:pPr>
              <w:pStyle w:val="TablecellLEFT"/>
              <w:rPr>
                <w:sz w:val="18"/>
                <w:szCs w:val="18"/>
              </w:rPr>
            </w:pPr>
            <w:r w:rsidRPr="0012504C">
              <w:rPr>
                <w:sz w:val="18"/>
                <w:szCs w:val="18"/>
              </w:rPr>
              <w:t>TBPM</w:t>
            </w:r>
          </w:p>
        </w:tc>
        <w:tc>
          <w:tcPr>
            <w:tcW w:w="2132" w:type="dxa"/>
          </w:tcPr>
          <w:p w:rsidR="006000A7" w:rsidRPr="0012504C" w:rsidRDefault="006000A7" w:rsidP="0012504C">
            <w:pPr>
              <w:pStyle w:val="TablecellLEFT"/>
              <w:rPr>
                <w:sz w:val="18"/>
                <w:szCs w:val="18"/>
              </w:rPr>
            </w:pPr>
            <w:r w:rsidRPr="0012504C">
              <w:rPr>
                <w:sz w:val="18"/>
                <w:szCs w:val="18"/>
              </w:rPr>
              <w:t>duration TBPM</w:t>
            </w:r>
          </w:p>
        </w:tc>
        <w:tc>
          <w:tcPr>
            <w:tcW w:w="1694" w:type="dxa"/>
          </w:tcPr>
          <w:p w:rsidR="006000A7" w:rsidRPr="0012504C" w:rsidRDefault="006000A7" w:rsidP="0012504C">
            <w:pPr>
              <w:pStyle w:val="TablecellLEFT"/>
              <w:rPr>
                <w:sz w:val="18"/>
                <w:szCs w:val="18"/>
              </w:rPr>
            </w:pPr>
          </w:p>
        </w:tc>
      </w:tr>
      <w:tr w:rsidR="00E2461F" w:rsidRPr="00562015">
        <w:tc>
          <w:tcPr>
            <w:tcW w:w="468" w:type="dxa"/>
          </w:tcPr>
          <w:p w:rsidR="00E2461F" w:rsidRPr="0012504C" w:rsidRDefault="00E2461F" w:rsidP="0012504C">
            <w:pPr>
              <w:pStyle w:val="TablecellLEFT"/>
              <w:rPr>
                <w:sz w:val="18"/>
                <w:szCs w:val="18"/>
              </w:rPr>
            </w:pPr>
            <w:r w:rsidRPr="0012504C">
              <w:rPr>
                <w:sz w:val="18"/>
                <w:szCs w:val="18"/>
              </w:rPr>
              <w:t>5</w:t>
            </w:r>
          </w:p>
        </w:tc>
        <w:tc>
          <w:tcPr>
            <w:tcW w:w="1498" w:type="dxa"/>
          </w:tcPr>
          <w:p w:rsidR="00E2461F" w:rsidRPr="0012504C" w:rsidRDefault="00E2461F" w:rsidP="0012504C">
            <w:pPr>
              <w:pStyle w:val="TablecellLEFT"/>
              <w:rPr>
                <w:sz w:val="18"/>
                <w:szCs w:val="18"/>
              </w:rPr>
            </w:pPr>
            <w:r w:rsidRPr="0012504C">
              <w:rPr>
                <w:sz w:val="18"/>
                <w:szCs w:val="18"/>
              </w:rPr>
              <w:t>Functional delay</w:t>
            </w:r>
          </w:p>
        </w:tc>
        <w:tc>
          <w:tcPr>
            <w:tcW w:w="927" w:type="dxa"/>
          </w:tcPr>
          <w:p w:rsidR="00E2461F" w:rsidRPr="0012504C" w:rsidRDefault="00E2461F" w:rsidP="0012504C">
            <w:pPr>
              <w:pStyle w:val="TablecellLEFT"/>
              <w:rPr>
                <w:sz w:val="18"/>
                <w:szCs w:val="18"/>
              </w:rPr>
            </w:pPr>
            <w:r w:rsidRPr="0012504C">
              <w:rPr>
                <w:sz w:val="18"/>
                <w:szCs w:val="18"/>
              </w:rPr>
              <w:t>ms</w:t>
            </w:r>
          </w:p>
        </w:tc>
        <w:tc>
          <w:tcPr>
            <w:tcW w:w="1247" w:type="dxa"/>
          </w:tcPr>
          <w:p w:rsidR="00E2461F" w:rsidRPr="0012504C" w:rsidRDefault="00E2461F" w:rsidP="0012504C">
            <w:pPr>
              <w:pStyle w:val="TablecellLEFT"/>
              <w:rPr>
                <w:sz w:val="18"/>
                <w:szCs w:val="18"/>
              </w:rPr>
            </w:pPr>
            <w:r w:rsidRPr="0012504C">
              <w:rPr>
                <w:sz w:val="18"/>
                <w:szCs w:val="18"/>
              </w:rPr>
              <w:t>TBPM</w:t>
            </w:r>
          </w:p>
        </w:tc>
        <w:tc>
          <w:tcPr>
            <w:tcW w:w="1244" w:type="dxa"/>
          </w:tcPr>
          <w:p w:rsidR="00E2461F" w:rsidRPr="0012504C" w:rsidRDefault="00E2461F" w:rsidP="0012504C">
            <w:pPr>
              <w:pStyle w:val="TablecellLEFT"/>
              <w:rPr>
                <w:sz w:val="18"/>
                <w:szCs w:val="18"/>
              </w:rPr>
            </w:pPr>
            <w:r w:rsidRPr="0012504C">
              <w:rPr>
                <w:sz w:val="18"/>
                <w:szCs w:val="18"/>
              </w:rPr>
              <w:t>TBPM</w:t>
            </w:r>
          </w:p>
        </w:tc>
        <w:tc>
          <w:tcPr>
            <w:tcW w:w="2132" w:type="dxa"/>
          </w:tcPr>
          <w:p w:rsidR="00E2461F" w:rsidRPr="0012504C" w:rsidRDefault="00E2461F" w:rsidP="0012504C">
            <w:pPr>
              <w:pStyle w:val="TablecellLEFT"/>
              <w:rPr>
                <w:sz w:val="18"/>
                <w:szCs w:val="18"/>
              </w:rPr>
            </w:pPr>
          </w:p>
        </w:tc>
        <w:tc>
          <w:tcPr>
            <w:tcW w:w="1694" w:type="dxa"/>
          </w:tcPr>
          <w:p w:rsidR="00E2461F" w:rsidRPr="0012504C" w:rsidRDefault="00E2461F" w:rsidP="0012504C">
            <w:pPr>
              <w:pStyle w:val="TablecellLEFT"/>
              <w:rPr>
                <w:sz w:val="18"/>
                <w:szCs w:val="18"/>
              </w:rPr>
            </w:pPr>
          </w:p>
        </w:tc>
      </w:tr>
      <w:tr w:rsidR="00E2461F" w:rsidRPr="00562015">
        <w:tc>
          <w:tcPr>
            <w:tcW w:w="468" w:type="dxa"/>
          </w:tcPr>
          <w:p w:rsidR="00E2461F" w:rsidRPr="0012504C" w:rsidRDefault="00E2461F" w:rsidP="0012504C">
            <w:pPr>
              <w:pStyle w:val="TablecellLEFT"/>
              <w:rPr>
                <w:sz w:val="18"/>
                <w:szCs w:val="18"/>
              </w:rPr>
            </w:pPr>
            <w:r w:rsidRPr="0012504C">
              <w:rPr>
                <w:sz w:val="18"/>
                <w:szCs w:val="18"/>
              </w:rPr>
              <w:t>6</w:t>
            </w:r>
          </w:p>
        </w:tc>
        <w:tc>
          <w:tcPr>
            <w:tcW w:w="1498" w:type="dxa"/>
          </w:tcPr>
          <w:p w:rsidR="00E2461F" w:rsidRPr="0012504C" w:rsidRDefault="00E2461F" w:rsidP="0012504C">
            <w:pPr>
              <w:pStyle w:val="TablecellLEFT"/>
              <w:rPr>
                <w:sz w:val="18"/>
                <w:szCs w:val="18"/>
              </w:rPr>
            </w:pPr>
            <w:r w:rsidRPr="0012504C">
              <w:rPr>
                <w:sz w:val="18"/>
                <w:szCs w:val="18"/>
              </w:rPr>
              <w:t>Nr of assemblies / disassemblies</w:t>
            </w:r>
          </w:p>
        </w:tc>
        <w:tc>
          <w:tcPr>
            <w:tcW w:w="927" w:type="dxa"/>
          </w:tcPr>
          <w:p w:rsidR="00E2461F" w:rsidRPr="0012504C" w:rsidRDefault="00E2461F" w:rsidP="0012504C">
            <w:pPr>
              <w:pStyle w:val="TablecellLEFT"/>
              <w:rPr>
                <w:sz w:val="18"/>
                <w:szCs w:val="18"/>
              </w:rPr>
            </w:pPr>
            <w:r w:rsidRPr="0012504C">
              <w:rPr>
                <w:sz w:val="18"/>
                <w:szCs w:val="18"/>
              </w:rPr>
              <w:t>--</w:t>
            </w:r>
          </w:p>
        </w:tc>
        <w:tc>
          <w:tcPr>
            <w:tcW w:w="1247" w:type="dxa"/>
          </w:tcPr>
          <w:p w:rsidR="00E2461F" w:rsidRPr="0012504C" w:rsidRDefault="00E2461F" w:rsidP="0012504C">
            <w:pPr>
              <w:pStyle w:val="TablecellLEFT"/>
              <w:rPr>
                <w:sz w:val="18"/>
                <w:szCs w:val="18"/>
              </w:rPr>
            </w:pPr>
            <w:r w:rsidRPr="0012504C">
              <w:rPr>
                <w:sz w:val="18"/>
                <w:szCs w:val="18"/>
              </w:rPr>
              <w:t>TBPM</w:t>
            </w:r>
          </w:p>
          <w:p w:rsidR="00E2461F" w:rsidRPr="0012504C" w:rsidRDefault="00E2461F" w:rsidP="0012504C">
            <w:pPr>
              <w:pStyle w:val="TablecellLEFT"/>
              <w:rPr>
                <w:sz w:val="18"/>
                <w:szCs w:val="18"/>
              </w:rPr>
            </w:pPr>
            <w:r w:rsidRPr="0012504C">
              <w:rPr>
                <w:sz w:val="18"/>
                <w:szCs w:val="18"/>
              </w:rPr>
              <w:t>TBPM</w:t>
            </w:r>
          </w:p>
        </w:tc>
        <w:tc>
          <w:tcPr>
            <w:tcW w:w="1244" w:type="dxa"/>
          </w:tcPr>
          <w:p w:rsidR="00E2461F" w:rsidRPr="0012504C" w:rsidRDefault="00546EAB" w:rsidP="0012504C">
            <w:pPr>
              <w:pStyle w:val="TablecellLEFT"/>
              <w:rPr>
                <w:sz w:val="18"/>
                <w:szCs w:val="18"/>
              </w:rPr>
            </w:pPr>
            <w:r w:rsidRPr="0012504C">
              <w:rPr>
                <w:sz w:val="18"/>
                <w:szCs w:val="18"/>
              </w:rPr>
              <w:t>TBPC</w:t>
            </w:r>
          </w:p>
          <w:p w:rsidR="00E2461F" w:rsidRPr="0012504C" w:rsidRDefault="00546EAB" w:rsidP="0012504C">
            <w:pPr>
              <w:pStyle w:val="TablecellLEFT"/>
              <w:rPr>
                <w:sz w:val="18"/>
                <w:szCs w:val="18"/>
              </w:rPr>
            </w:pPr>
            <w:r w:rsidRPr="0012504C">
              <w:rPr>
                <w:sz w:val="18"/>
                <w:szCs w:val="18"/>
              </w:rPr>
              <w:t>TBPC</w:t>
            </w:r>
          </w:p>
        </w:tc>
        <w:tc>
          <w:tcPr>
            <w:tcW w:w="2132" w:type="dxa"/>
          </w:tcPr>
          <w:p w:rsidR="00E2461F" w:rsidRPr="0012504C" w:rsidRDefault="00F16F1A" w:rsidP="0012504C">
            <w:pPr>
              <w:pStyle w:val="TablecellLEFT"/>
              <w:rPr>
                <w:sz w:val="18"/>
                <w:szCs w:val="18"/>
              </w:rPr>
            </w:pPr>
            <w:r w:rsidRPr="0012504C">
              <w:rPr>
                <w:sz w:val="18"/>
                <w:szCs w:val="18"/>
              </w:rPr>
              <w:t>T</w:t>
            </w:r>
            <w:r w:rsidR="00E2461F" w:rsidRPr="0012504C">
              <w:rPr>
                <w:sz w:val="18"/>
                <w:szCs w:val="18"/>
              </w:rPr>
              <w:t>o the maximum load of the device attachments</w:t>
            </w:r>
          </w:p>
        </w:tc>
        <w:tc>
          <w:tcPr>
            <w:tcW w:w="1694" w:type="dxa"/>
          </w:tcPr>
          <w:p w:rsidR="00E2461F" w:rsidRPr="0012504C" w:rsidRDefault="00E2461F" w:rsidP="0012504C">
            <w:pPr>
              <w:pStyle w:val="TablecellLEFT"/>
              <w:rPr>
                <w:sz w:val="18"/>
                <w:szCs w:val="18"/>
              </w:rPr>
            </w:pPr>
          </w:p>
        </w:tc>
      </w:tr>
      <w:tr w:rsidR="00E2461F" w:rsidRPr="00562015">
        <w:tc>
          <w:tcPr>
            <w:tcW w:w="468" w:type="dxa"/>
          </w:tcPr>
          <w:p w:rsidR="00E2461F" w:rsidRPr="0012504C" w:rsidRDefault="00E2461F" w:rsidP="0012504C">
            <w:pPr>
              <w:pStyle w:val="TablecellLEFT"/>
              <w:rPr>
                <w:sz w:val="18"/>
                <w:szCs w:val="18"/>
              </w:rPr>
            </w:pPr>
            <w:r w:rsidRPr="0012504C">
              <w:rPr>
                <w:sz w:val="18"/>
                <w:szCs w:val="18"/>
              </w:rPr>
              <w:t>7</w:t>
            </w:r>
          </w:p>
        </w:tc>
        <w:tc>
          <w:tcPr>
            <w:tcW w:w="1498" w:type="dxa"/>
          </w:tcPr>
          <w:p w:rsidR="00E2461F" w:rsidRPr="0012504C" w:rsidRDefault="00E2461F" w:rsidP="00F546E6">
            <w:pPr>
              <w:pStyle w:val="TablecellLEFT"/>
              <w:rPr>
                <w:sz w:val="18"/>
                <w:szCs w:val="18"/>
              </w:rPr>
            </w:pPr>
            <w:r w:rsidRPr="0012504C">
              <w:rPr>
                <w:sz w:val="18"/>
                <w:szCs w:val="18"/>
              </w:rPr>
              <w:t xml:space="preserve">Generated </w:t>
            </w:r>
            <w:r w:rsidR="00F546E6">
              <w:rPr>
                <w:sz w:val="18"/>
                <w:szCs w:val="18"/>
              </w:rPr>
              <w:t>S</w:t>
            </w:r>
            <w:r w:rsidRPr="0012504C">
              <w:rPr>
                <w:sz w:val="18"/>
                <w:szCs w:val="18"/>
              </w:rPr>
              <w:t>hock</w:t>
            </w:r>
          </w:p>
        </w:tc>
        <w:tc>
          <w:tcPr>
            <w:tcW w:w="927" w:type="dxa"/>
          </w:tcPr>
          <w:p w:rsidR="00E2461F" w:rsidRPr="0012504C" w:rsidRDefault="00E2461F" w:rsidP="0012504C">
            <w:pPr>
              <w:pStyle w:val="TablecellLEFT"/>
              <w:rPr>
                <w:sz w:val="18"/>
                <w:szCs w:val="18"/>
              </w:rPr>
            </w:pPr>
            <w:r w:rsidRPr="0012504C">
              <w:rPr>
                <w:sz w:val="18"/>
                <w:szCs w:val="18"/>
              </w:rPr>
              <w:t>“g”/ms</w:t>
            </w:r>
          </w:p>
        </w:tc>
        <w:tc>
          <w:tcPr>
            <w:tcW w:w="1247" w:type="dxa"/>
          </w:tcPr>
          <w:p w:rsidR="00E2461F" w:rsidRPr="0012504C" w:rsidRDefault="00E2461F" w:rsidP="0012504C">
            <w:pPr>
              <w:pStyle w:val="TablecellLEFT"/>
              <w:rPr>
                <w:sz w:val="18"/>
                <w:szCs w:val="18"/>
              </w:rPr>
            </w:pPr>
            <w:r w:rsidRPr="0012504C">
              <w:rPr>
                <w:sz w:val="18"/>
                <w:szCs w:val="18"/>
              </w:rPr>
              <w:t>TBPM</w:t>
            </w:r>
          </w:p>
        </w:tc>
        <w:tc>
          <w:tcPr>
            <w:tcW w:w="1244" w:type="dxa"/>
          </w:tcPr>
          <w:p w:rsidR="00E2461F" w:rsidRPr="0012504C" w:rsidRDefault="00D20C3B" w:rsidP="0012504C">
            <w:pPr>
              <w:pStyle w:val="TablecellLEFT"/>
              <w:rPr>
                <w:sz w:val="18"/>
                <w:szCs w:val="18"/>
              </w:rPr>
            </w:pPr>
            <w:r w:rsidRPr="0012504C">
              <w:rPr>
                <w:sz w:val="18"/>
                <w:szCs w:val="18"/>
              </w:rPr>
              <w:t>N/A</w:t>
            </w:r>
          </w:p>
        </w:tc>
        <w:tc>
          <w:tcPr>
            <w:tcW w:w="2132" w:type="dxa"/>
          </w:tcPr>
          <w:p w:rsidR="00E2461F" w:rsidRPr="0012504C" w:rsidRDefault="00E2461F" w:rsidP="0012504C">
            <w:pPr>
              <w:pStyle w:val="TablecellLEFT"/>
              <w:rPr>
                <w:sz w:val="18"/>
                <w:szCs w:val="18"/>
              </w:rPr>
            </w:pPr>
            <w:r w:rsidRPr="0012504C">
              <w:rPr>
                <w:sz w:val="18"/>
                <w:szCs w:val="18"/>
              </w:rPr>
              <w:t xml:space="preserve">Time history and </w:t>
            </w:r>
            <w:r w:rsidR="00546EAB" w:rsidRPr="0012504C">
              <w:rPr>
                <w:sz w:val="18"/>
                <w:szCs w:val="18"/>
              </w:rPr>
              <w:t>TBPC</w:t>
            </w:r>
            <w:r w:rsidRPr="0012504C">
              <w:rPr>
                <w:sz w:val="18"/>
                <w:szCs w:val="18"/>
              </w:rPr>
              <w:t xml:space="preserve"> sampling rate. Test configuration </w:t>
            </w:r>
            <w:r w:rsidR="00546EAB" w:rsidRPr="0012504C">
              <w:rPr>
                <w:sz w:val="18"/>
                <w:szCs w:val="18"/>
              </w:rPr>
              <w:t>TBPC</w:t>
            </w:r>
          </w:p>
        </w:tc>
        <w:tc>
          <w:tcPr>
            <w:tcW w:w="1694" w:type="dxa"/>
          </w:tcPr>
          <w:p w:rsidR="00E2461F" w:rsidRPr="0012504C" w:rsidRDefault="00E2461F" w:rsidP="0012504C">
            <w:pPr>
              <w:pStyle w:val="TablecellLEFT"/>
              <w:rPr>
                <w:sz w:val="18"/>
                <w:szCs w:val="18"/>
              </w:rPr>
            </w:pPr>
          </w:p>
        </w:tc>
      </w:tr>
      <w:tr w:rsidR="00E2461F" w:rsidRPr="00562015">
        <w:tc>
          <w:tcPr>
            <w:tcW w:w="468" w:type="dxa"/>
          </w:tcPr>
          <w:p w:rsidR="00E2461F" w:rsidRPr="0012504C" w:rsidRDefault="00E2461F" w:rsidP="0012504C">
            <w:pPr>
              <w:pStyle w:val="TablecellLEFT"/>
              <w:rPr>
                <w:sz w:val="18"/>
                <w:szCs w:val="18"/>
              </w:rPr>
            </w:pPr>
            <w:r w:rsidRPr="0012504C">
              <w:rPr>
                <w:sz w:val="18"/>
                <w:szCs w:val="18"/>
              </w:rPr>
              <w:t>8</w:t>
            </w:r>
          </w:p>
        </w:tc>
        <w:tc>
          <w:tcPr>
            <w:tcW w:w="1498" w:type="dxa"/>
          </w:tcPr>
          <w:p w:rsidR="00E2461F" w:rsidRPr="0012504C" w:rsidRDefault="00E2461F" w:rsidP="0012504C">
            <w:pPr>
              <w:pStyle w:val="TablecellLEFT"/>
              <w:rPr>
                <w:sz w:val="18"/>
                <w:szCs w:val="18"/>
              </w:rPr>
            </w:pPr>
            <w:r w:rsidRPr="0012504C">
              <w:rPr>
                <w:sz w:val="18"/>
                <w:szCs w:val="18"/>
              </w:rPr>
              <w:t>Life</w:t>
            </w:r>
            <w:del w:id="3885" w:author="Klaus Ehrlich" w:date="2016-08-31T10:12:00Z">
              <w:r w:rsidRPr="0012504C" w:rsidDel="00B54CA3">
                <w:rPr>
                  <w:sz w:val="18"/>
                  <w:szCs w:val="18"/>
                </w:rPr>
                <w:delText xml:space="preserve"> </w:delText>
              </w:r>
            </w:del>
            <w:r w:rsidRPr="0012504C">
              <w:rPr>
                <w:sz w:val="18"/>
                <w:szCs w:val="18"/>
              </w:rPr>
              <w:t>time</w:t>
            </w:r>
          </w:p>
        </w:tc>
        <w:tc>
          <w:tcPr>
            <w:tcW w:w="927" w:type="dxa"/>
          </w:tcPr>
          <w:p w:rsidR="00E2461F" w:rsidRPr="0012504C" w:rsidRDefault="00E2461F" w:rsidP="0012504C">
            <w:pPr>
              <w:pStyle w:val="TablecellLEFT"/>
              <w:rPr>
                <w:sz w:val="18"/>
                <w:szCs w:val="18"/>
              </w:rPr>
            </w:pPr>
            <w:r w:rsidRPr="0012504C">
              <w:rPr>
                <w:sz w:val="18"/>
                <w:szCs w:val="18"/>
              </w:rPr>
              <w:t>Year</w:t>
            </w:r>
          </w:p>
        </w:tc>
        <w:tc>
          <w:tcPr>
            <w:tcW w:w="1247" w:type="dxa"/>
          </w:tcPr>
          <w:p w:rsidR="00E2461F" w:rsidRPr="0012504C" w:rsidRDefault="00E2461F" w:rsidP="0012504C">
            <w:pPr>
              <w:pStyle w:val="TablecellLEFT"/>
              <w:rPr>
                <w:sz w:val="18"/>
                <w:szCs w:val="18"/>
              </w:rPr>
            </w:pPr>
            <w:r w:rsidRPr="0012504C">
              <w:rPr>
                <w:sz w:val="18"/>
                <w:szCs w:val="18"/>
              </w:rPr>
              <w:t>TBPM</w:t>
            </w:r>
          </w:p>
        </w:tc>
        <w:tc>
          <w:tcPr>
            <w:tcW w:w="1244" w:type="dxa"/>
          </w:tcPr>
          <w:p w:rsidR="00E2461F" w:rsidRPr="0012504C" w:rsidRDefault="00D20C3B" w:rsidP="0012504C">
            <w:pPr>
              <w:pStyle w:val="TablecellLEFT"/>
              <w:rPr>
                <w:sz w:val="18"/>
                <w:szCs w:val="18"/>
              </w:rPr>
            </w:pPr>
            <w:r w:rsidRPr="0012504C">
              <w:rPr>
                <w:sz w:val="18"/>
                <w:szCs w:val="18"/>
              </w:rPr>
              <w:t>N/A</w:t>
            </w:r>
          </w:p>
        </w:tc>
        <w:tc>
          <w:tcPr>
            <w:tcW w:w="2132" w:type="dxa"/>
          </w:tcPr>
          <w:p w:rsidR="00E2461F" w:rsidRPr="0012504C" w:rsidRDefault="00F16F1A" w:rsidP="0012504C">
            <w:pPr>
              <w:pStyle w:val="TablecellLEFT"/>
              <w:rPr>
                <w:sz w:val="18"/>
                <w:szCs w:val="18"/>
              </w:rPr>
            </w:pPr>
            <w:r w:rsidRPr="0012504C">
              <w:rPr>
                <w:sz w:val="18"/>
                <w:szCs w:val="18"/>
              </w:rPr>
              <w:t>D</w:t>
            </w:r>
            <w:r w:rsidR="00E2461F" w:rsidRPr="0012504C">
              <w:rPr>
                <w:sz w:val="18"/>
                <w:szCs w:val="18"/>
              </w:rPr>
              <w:t>uring, transport, storage and mission</w:t>
            </w:r>
          </w:p>
        </w:tc>
        <w:tc>
          <w:tcPr>
            <w:tcW w:w="1694" w:type="dxa"/>
          </w:tcPr>
          <w:p w:rsidR="00E2461F" w:rsidRPr="0012504C" w:rsidRDefault="00E2461F" w:rsidP="0012504C">
            <w:pPr>
              <w:pStyle w:val="TablecellLEFT"/>
              <w:rPr>
                <w:sz w:val="18"/>
                <w:szCs w:val="18"/>
              </w:rPr>
            </w:pPr>
          </w:p>
        </w:tc>
      </w:tr>
    </w:tbl>
    <w:p w:rsidR="00D330C3" w:rsidRPr="00562015" w:rsidRDefault="00D330C3" w:rsidP="00D330C3">
      <w:pPr>
        <w:pStyle w:val="paragraph"/>
      </w:pPr>
      <w:bookmarkStart w:id="3886" w:name="_Toc190505634"/>
      <w:bookmarkStart w:id="3887" w:name="_Toc200362680"/>
    </w:p>
    <w:p w:rsidR="00E2461F" w:rsidRPr="00562015" w:rsidRDefault="00E2461F" w:rsidP="00F16F1A">
      <w:pPr>
        <w:pStyle w:val="Heading3"/>
        <w:spacing w:after="60"/>
      </w:pPr>
      <w:bookmarkStart w:id="3888" w:name="_Toc461715940"/>
      <w:r w:rsidRPr="00562015">
        <w:t>Separation nuts and separation bolts</w:t>
      </w:r>
      <w:bookmarkEnd w:id="3886"/>
      <w:bookmarkEnd w:id="3887"/>
      <w:bookmarkEnd w:id="3888"/>
    </w:p>
    <w:p w:rsidR="00E2461F" w:rsidRPr="00562015" w:rsidRDefault="00E2461F" w:rsidP="00334A96">
      <w:pPr>
        <w:pStyle w:val="requirelevel1"/>
        <w:keepNext/>
        <w:keepLines/>
      </w:pPr>
      <w:r w:rsidRPr="00562015">
        <w:t xml:space="preserve">The properties of the separation nut and bolt given in </w:t>
      </w:r>
      <w:r w:rsidRPr="00562015">
        <w:fldChar w:fldCharType="begin"/>
      </w:r>
      <w:r w:rsidRPr="00562015">
        <w:instrText xml:space="preserve"> REF _Ref171327361 \h </w:instrText>
      </w:r>
      <w:r w:rsidRPr="00562015">
        <w:fldChar w:fldCharType="separate"/>
      </w:r>
      <w:r w:rsidR="00C37452" w:rsidRPr="00562015">
        <w:t xml:space="preserve">Table </w:t>
      </w:r>
      <w:r w:rsidR="00C37452">
        <w:rPr>
          <w:noProof/>
        </w:rPr>
        <w:t>4</w:t>
      </w:r>
      <w:ins w:id="3889" w:author="Klaus Ehrlich" w:date="2016-09-02T13:18:00Z">
        <w:r w:rsidR="00C37452">
          <w:noBreakHyphen/>
        </w:r>
      </w:ins>
      <w:r w:rsidR="00C37452">
        <w:rPr>
          <w:noProof/>
        </w:rPr>
        <w:t>17</w:t>
      </w:r>
      <w:r w:rsidRPr="00562015">
        <w:fldChar w:fldCharType="end"/>
      </w:r>
      <w:r w:rsidRPr="00562015">
        <w:t xml:space="preserve"> shall be quantified and conform to the figures where shown.</w:t>
      </w:r>
    </w:p>
    <w:p w:rsidR="00E2461F" w:rsidRPr="00562015" w:rsidRDefault="00E2461F" w:rsidP="00334A96">
      <w:pPr>
        <w:pStyle w:val="requirelevel1"/>
        <w:keepNext/>
        <w:keepLines/>
      </w:pPr>
      <w:r w:rsidRPr="00562015">
        <w:t>Re-settable separation nuts shall include a means of verifying that the nut is properly reset before and after its mating bolt or stud installation and torquing.</w:t>
      </w:r>
    </w:p>
    <w:p w:rsidR="00E2461F" w:rsidRPr="001A0683" w:rsidRDefault="00E2461F" w:rsidP="00517C40">
      <w:pPr>
        <w:pStyle w:val="requirelevel1"/>
      </w:pPr>
      <w:r w:rsidRPr="001A0683">
        <w:t>The pre-load shall be specified.</w:t>
      </w:r>
    </w:p>
    <w:p w:rsidR="00E2461F" w:rsidRPr="001A0683" w:rsidRDefault="00E2461F" w:rsidP="00517C40">
      <w:pPr>
        <w:pStyle w:val="requirelevel1"/>
      </w:pPr>
      <w:r w:rsidRPr="001A0683">
        <w:t>The pre-load shall exceed the maximum expected amplitude of the dynamic tension in the bolt and effects of thermal variations.</w:t>
      </w:r>
    </w:p>
    <w:p w:rsidR="001A0683" w:rsidRDefault="001A0683" w:rsidP="001A0683">
      <w:pPr>
        <w:pStyle w:val="NOTE"/>
        <w:rPr>
          <w:ins w:id="3890" w:author="Klaus Ehrlich" w:date="2016-08-31T15:56:00Z"/>
        </w:rPr>
      </w:pPr>
      <w:ins w:id="3891" w:author="Klaus Ehrlich" w:date="2016-08-31T15:56:00Z">
        <w:r>
          <w:t>The safety margin on the pre-load is positive under mechanical and thermal environment.</w:t>
        </w:r>
      </w:ins>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_Ref171327361 \h </w:instrText>
      </w:r>
      <w:r w:rsidRPr="00562015">
        <w:fldChar w:fldCharType="separate"/>
      </w:r>
      <w:r w:rsidR="00C37452" w:rsidRPr="00562015">
        <w:t xml:space="preserve">Table </w:t>
      </w:r>
      <w:r w:rsidR="00C37452">
        <w:rPr>
          <w:noProof/>
        </w:rPr>
        <w:t>4</w:t>
      </w:r>
      <w:ins w:id="3892" w:author="Klaus Ehrlich" w:date="2016-09-02T13:18:00Z">
        <w:r w:rsidR="00C37452">
          <w:noBreakHyphen/>
        </w:r>
      </w:ins>
      <w:r w:rsidR="00C37452">
        <w:rPr>
          <w:noProof/>
        </w:rPr>
        <w:t>17</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F16F1A">
      <w:pPr>
        <w:pStyle w:val="CaptionTable"/>
        <w:ind w:left="0"/>
      </w:pPr>
      <w:bookmarkStart w:id="3893" w:name="_Ref171327361"/>
      <w:bookmarkStart w:id="3894" w:name="_Toc190484794"/>
      <w:bookmarkStart w:id="3895" w:name="_Toc190492549"/>
      <w:bookmarkStart w:id="3896" w:name="_Toc200362727"/>
      <w:bookmarkStart w:id="3897" w:name="_Toc461715986"/>
      <w:r w:rsidRPr="00562015">
        <w:t xml:space="preserve">Table </w:t>
      </w:r>
      <w:ins w:id="3898" w:author="Klaus Ehrlich" w:date="2016-09-02T13:18:00Z">
        <w:r w:rsidR="00E151B1">
          <w:fldChar w:fldCharType="begin"/>
        </w:r>
        <w:r w:rsidR="00E151B1">
          <w:instrText xml:space="preserve"> STYLEREF 1 \s </w:instrText>
        </w:r>
      </w:ins>
      <w:r w:rsidR="00E151B1">
        <w:fldChar w:fldCharType="separate"/>
      </w:r>
      <w:r w:rsidR="00C37452">
        <w:rPr>
          <w:noProof/>
        </w:rPr>
        <w:t>4</w:t>
      </w:r>
      <w:ins w:id="3899"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17</w:t>
      </w:r>
      <w:ins w:id="3900" w:author="Klaus Ehrlich" w:date="2016-09-02T13:18:00Z">
        <w:r w:rsidR="00E151B1">
          <w:fldChar w:fldCharType="end"/>
        </w:r>
      </w:ins>
      <w:del w:id="3901"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18</w:delText>
        </w:r>
        <w:r w:rsidR="002D2B3C" w:rsidDel="003A1B7B">
          <w:rPr>
            <w:noProof/>
          </w:rPr>
          <w:fldChar w:fldCharType="end"/>
        </w:r>
      </w:del>
      <w:bookmarkEnd w:id="3893"/>
      <w:r w:rsidRPr="00562015">
        <w:t xml:space="preserve"> Requirements for separation nut and separation bolt properties</w:t>
      </w:r>
      <w:bookmarkEnd w:id="3894"/>
      <w:bookmarkEnd w:id="3895"/>
      <w:bookmarkEnd w:id="3896"/>
      <w:bookmarkEnd w:id="3897"/>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1564"/>
        <w:gridCol w:w="992"/>
        <w:gridCol w:w="1276"/>
        <w:gridCol w:w="1276"/>
        <w:gridCol w:w="2126"/>
        <w:gridCol w:w="1559"/>
      </w:tblGrid>
      <w:tr w:rsidR="00F16F1A" w:rsidRPr="00562015" w:rsidTr="00F16F1A">
        <w:trPr>
          <w:tblHeader/>
        </w:trPr>
        <w:tc>
          <w:tcPr>
            <w:tcW w:w="491" w:type="dxa"/>
            <w:vMerge w:val="restart"/>
            <w:tcBorders>
              <w:top w:val="single" w:sz="4" w:space="0" w:color="auto"/>
            </w:tcBorders>
          </w:tcPr>
          <w:p w:rsidR="00F16F1A" w:rsidRPr="00562015" w:rsidRDefault="00F16F1A" w:rsidP="00E2461F">
            <w:pPr>
              <w:pStyle w:val="TableHeaderCENTER"/>
            </w:pPr>
            <w:r w:rsidRPr="00562015">
              <w:br/>
              <w:t>#</w:t>
            </w:r>
          </w:p>
        </w:tc>
        <w:tc>
          <w:tcPr>
            <w:tcW w:w="1564" w:type="dxa"/>
            <w:tcBorders>
              <w:top w:val="single" w:sz="4" w:space="0" w:color="auto"/>
            </w:tcBorders>
          </w:tcPr>
          <w:p w:rsidR="00F16F1A" w:rsidRPr="00562015" w:rsidRDefault="00F16F1A" w:rsidP="00E2461F">
            <w:pPr>
              <w:pStyle w:val="TableHeaderCENTER"/>
              <w:rPr>
                <w:sz w:val="20"/>
              </w:rPr>
            </w:pPr>
            <w:r w:rsidRPr="00562015">
              <w:rPr>
                <w:sz w:val="20"/>
              </w:rPr>
              <w:t>A</w:t>
            </w:r>
          </w:p>
        </w:tc>
        <w:tc>
          <w:tcPr>
            <w:tcW w:w="992" w:type="dxa"/>
            <w:tcBorders>
              <w:top w:val="single" w:sz="4" w:space="0" w:color="auto"/>
            </w:tcBorders>
          </w:tcPr>
          <w:p w:rsidR="00F16F1A" w:rsidRPr="00562015" w:rsidRDefault="00F16F1A" w:rsidP="00E2461F">
            <w:pPr>
              <w:pStyle w:val="TableHeaderCENTER"/>
              <w:rPr>
                <w:sz w:val="20"/>
              </w:rPr>
            </w:pPr>
            <w:r w:rsidRPr="00562015">
              <w:rPr>
                <w:sz w:val="20"/>
              </w:rPr>
              <w:t>B</w:t>
            </w:r>
          </w:p>
        </w:tc>
        <w:tc>
          <w:tcPr>
            <w:tcW w:w="1276" w:type="dxa"/>
            <w:tcBorders>
              <w:top w:val="single" w:sz="4" w:space="0" w:color="auto"/>
            </w:tcBorders>
          </w:tcPr>
          <w:p w:rsidR="00F16F1A" w:rsidRPr="00562015" w:rsidRDefault="00F16F1A" w:rsidP="00E2461F">
            <w:pPr>
              <w:pStyle w:val="TableHeaderCENTER"/>
              <w:rPr>
                <w:sz w:val="20"/>
              </w:rPr>
            </w:pPr>
            <w:r w:rsidRPr="00562015">
              <w:rPr>
                <w:sz w:val="20"/>
              </w:rPr>
              <w:t>C</w:t>
            </w:r>
          </w:p>
        </w:tc>
        <w:tc>
          <w:tcPr>
            <w:tcW w:w="1276" w:type="dxa"/>
            <w:tcBorders>
              <w:top w:val="single" w:sz="4" w:space="0" w:color="auto"/>
            </w:tcBorders>
          </w:tcPr>
          <w:p w:rsidR="00F16F1A" w:rsidRPr="00562015" w:rsidRDefault="00F16F1A" w:rsidP="00E2461F">
            <w:pPr>
              <w:pStyle w:val="TableHeaderCENTER"/>
              <w:rPr>
                <w:sz w:val="20"/>
              </w:rPr>
            </w:pPr>
            <w:r w:rsidRPr="00562015">
              <w:rPr>
                <w:sz w:val="20"/>
              </w:rPr>
              <w:t>D</w:t>
            </w:r>
          </w:p>
        </w:tc>
        <w:tc>
          <w:tcPr>
            <w:tcW w:w="2126" w:type="dxa"/>
            <w:tcBorders>
              <w:top w:val="single" w:sz="4" w:space="0" w:color="auto"/>
            </w:tcBorders>
          </w:tcPr>
          <w:p w:rsidR="00F16F1A" w:rsidRPr="00562015" w:rsidRDefault="00F16F1A" w:rsidP="00E2461F">
            <w:pPr>
              <w:pStyle w:val="TableHeaderCENTER"/>
              <w:rPr>
                <w:sz w:val="20"/>
              </w:rPr>
            </w:pPr>
            <w:r w:rsidRPr="00562015">
              <w:rPr>
                <w:sz w:val="20"/>
              </w:rPr>
              <w:t>E</w:t>
            </w:r>
          </w:p>
        </w:tc>
        <w:tc>
          <w:tcPr>
            <w:tcW w:w="1559" w:type="dxa"/>
          </w:tcPr>
          <w:p w:rsidR="00F16F1A" w:rsidRPr="00562015" w:rsidRDefault="00F16F1A" w:rsidP="00E2461F">
            <w:pPr>
              <w:pStyle w:val="TableHeaderCENTER"/>
              <w:rPr>
                <w:sz w:val="20"/>
              </w:rPr>
            </w:pPr>
            <w:r w:rsidRPr="00562015">
              <w:rPr>
                <w:sz w:val="20"/>
              </w:rPr>
              <w:t>F</w:t>
            </w:r>
          </w:p>
        </w:tc>
      </w:tr>
      <w:tr w:rsidR="00F16F1A" w:rsidRPr="00562015" w:rsidTr="00F16F1A">
        <w:trPr>
          <w:tblHeader/>
        </w:trPr>
        <w:tc>
          <w:tcPr>
            <w:tcW w:w="491" w:type="dxa"/>
            <w:vMerge/>
            <w:tcBorders>
              <w:bottom w:val="single" w:sz="4" w:space="0" w:color="auto"/>
            </w:tcBorders>
          </w:tcPr>
          <w:p w:rsidR="00F16F1A" w:rsidRPr="00562015" w:rsidRDefault="00F16F1A" w:rsidP="00E2461F">
            <w:pPr>
              <w:pStyle w:val="TableHeaderCENTER"/>
            </w:pPr>
          </w:p>
        </w:tc>
        <w:tc>
          <w:tcPr>
            <w:tcW w:w="1564" w:type="dxa"/>
            <w:tcBorders>
              <w:top w:val="single" w:sz="4" w:space="0" w:color="auto"/>
            </w:tcBorders>
          </w:tcPr>
          <w:p w:rsidR="00F16F1A" w:rsidRPr="00562015" w:rsidRDefault="00F16F1A" w:rsidP="00E2461F">
            <w:pPr>
              <w:pStyle w:val="TableHeaderCENTER"/>
              <w:rPr>
                <w:sz w:val="20"/>
              </w:rPr>
            </w:pPr>
            <w:r w:rsidRPr="00562015">
              <w:rPr>
                <w:sz w:val="20"/>
              </w:rPr>
              <w:t>Property</w:t>
            </w:r>
          </w:p>
        </w:tc>
        <w:tc>
          <w:tcPr>
            <w:tcW w:w="992" w:type="dxa"/>
            <w:tcBorders>
              <w:top w:val="single" w:sz="4" w:space="0" w:color="auto"/>
            </w:tcBorders>
          </w:tcPr>
          <w:p w:rsidR="00F16F1A" w:rsidRPr="00562015" w:rsidRDefault="00F16F1A" w:rsidP="00E2461F">
            <w:pPr>
              <w:pStyle w:val="TableHeaderCENTER"/>
              <w:rPr>
                <w:sz w:val="20"/>
              </w:rPr>
            </w:pPr>
            <w:r w:rsidRPr="00562015">
              <w:rPr>
                <w:sz w:val="20"/>
              </w:rPr>
              <w:t>Unit</w:t>
            </w:r>
          </w:p>
        </w:tc>
        <w:tc>
          <w:tcPr>
            <w:tcW w:w="1276" w:type="dxa"/>
            <w:tcBorders>
              <w:top w:val="single" w:sz="4" w:space="0" w:color="auto"/>
            </w:tcBorders>
          </w:tcPr>
          <w:p w:rsidR="00F16F1A" w:rsidRPr="00562015" w:rsidRDefault="00F16F1A" w:rsidP="00E2461F">
            <w:pPr>
              <w:pStyle w:val="TableHeaderCENTER"/>
              <w:rPr>
                <w:sz w:val="20"/>
              </w:rPr>
            </w:pPr>
            <w:r w:rsidRPr="00562015">
              <w:rPr>
                <w:sz w:val="20"/>
              </w:rPr>
              <w:t>Maximum value</w:t>
            </w:r>
          </w:p>
        </w:tc>
        <w:tc>
          <w:tcPr>
            <w:tcW w:w="1276" w:type="dxa"/>
            <w:tcBorders>
              <w:top w:val="single" w:sz="4" w:space="0" w:color="auto"/>
            </w:tcBorders>
          </w:tcPr>
          <w:p w:rsidR="00F16F1A" w:rsidRPr="00562015" w:rsidRDefault="00F16F1A" w:rsidP="00E2461F">
            <w:pPr>
              <w:pStyle w:val="TableHeaderCENTER"/>
              <w:rPr>
                <w:sz w:val="20"/>
              </w:rPr>
            </w:pPr>
            <w:r w:rsidRPr="00562015">
              <w:rPr>
                <w:sz w:val="20"/>
              </w:rPr>
              <w:t>Minimum value</w:t>
            </w:r>
          </w:p>
        </w:tc>
        <w:tc>
          <w:tcPr>
            <w:tcW w:w="2126" w:type="dxa"/>
            <w:tcBorders>
              <w:top w:val="single" w:sz="4" w:space="0" w:color="auto"/>
            </w:tcBorders>
          </w:tcPr>
          <w:p w:rsidR="00F16F1A" w:rsidRPr="00562015" w:rsidRDefault="00F16F1A" w:rsidP="00E2461F">
            <w:pPr>
              <w:pStyle w:val="TableHeaderCENTER"/>
              <w:rPr>
                <w:sz w:val="20"/>
              </w:rPr>
            </w:pPr>
            <w:r w:rsidRPr="00562015">
              <w:rPr>
                <w:sz w:val="20"/>
              </w:rPr>
              <w:t>Condition</w:t>
            </w:r>
          </w:p>
        </w:tc>
        <w:tc>
          <w:tcPr>
            <w:tcW w:w="1559" w:type="dxa"/>
          </w:tcPr>
          <w:p w:rsidR="00F16F1A" w:rsidRPr="00562015" w:rsidRDefault="00F16F1A" w:rsidP="00E2461F">
            <w:pPr>
              <w:pStyle w:val="TableHeaderCENTER"/>
              <w:rPr>
                <w:sz w:val="20"/>
              </w:rPr>
            </w:pPr>
            <w:r w:rsidRPr="00562015">
              <w:rPr>
                <w:sz w:val="20"/>
              </w:rPr>
              <w:t>Notes</w:t>
            </w:r>
          </w:p>
        </w:tc>
      </w:tr>
      <w:tr w:rsidR="00E2461F" w:rsidRPr="00562015" w:rsidTr="00F16F1A">
        <w:tc>
          <w:tcPr>
            <w:tcW w:w="491" w:type="dxa"/>
            <w:tcBorders>
              <w:bottom w:val="nil"/>
            </w:tcBorders>
          </w:tcPr>
          <w:p w:rsidR="00E2461F" w:rsidRPr="00562015" w:rsidRDefault="00E2461F" w:rsidP="00E2461F">
            <w:pPr>
              <w:pStyle w:val="TablecellLEFT"/>
              <w:rPr>
                <w:sz w:val="18"/>
                <w:szCs w:val="18"/>
              </w:rPr>
            </w:pPr>
            <w:r w:rsidRPr="00562015">
              <w:rPr>
                <w:sz w:val="18"/>
                <w:szCs w:val="18"/>
              </w:rPr>
              <w:t>1</w:t>
            </w:r>
          </w:p>
        </w:tc>
        <w:tc>
          <w:tcPr>
            <w:tcW w:w="1564" w:type="dxa"/>
          </w:tcPr>
          <w:p w:rsidR="00E2461F" w:rsidRPr="00562015" w:rsidRDefault="00E2461F" w:rsidP="00E2461F">
            <w:pPr>
              <w:pStyle w:val="TablecellLEFT"/>
              <w:rPr>
                <w:sz w:val="18"/>
                <w:szCs w:val="18"/>
              </w:rPr>
            </w:pPr>
            <w:r w:rsidRPr="00562015">
              <w:rPr>
                <w:sz w:val="18"/>
                <w:szCs w:val="18"/>
              </w:rPr>
              <w:t>Screw pre-load tension</w:t>
            </w:r>
          </w:p>
          <w:p w:rsidR="00E2461F" w:rsidRPr="00562015" w:rsidRDefault="00E2461F" w:rsidP="00E2461F">
            <w:pPr>
              <w:pStyle w:val="TablecellLEFT"/>
              <w:rPr>
                <w:sz w:val="18"/>
                <w:szCs w:val="18"/>
              </w:rPr>
            </w:pPr>
          </w:p>
        </w:tc>
        <w:tc>
          <w:tcPr>
            <w:tcW w:w="992" w:type="dxa"/>
          </w:tcPr>
          <w:p w:rsidR="00E2461F" w:rsidRPr="00562015" w:rsidRDefault="00E2461F" w:rsidP="00E02399">
            <w:pPr>
              <w:pStyle w:val="TablecellLEFT"/>
              <w:jc w:val="center"/>
              <w:rPr>
                <w:sz w:val="18"/>
                <w:szCs w:val="18"/>
              </w:rPr>
            </w:pPr>
          </w:p>
        </w:tc>
        <w:tc>
          <w:tcPr>
            <w:tcW w:w="1276" w:type="dxa"/>
          </w:tcPr>
          <w:p w:rsidR="00E2461F" w:rsidRPr="00562015" w:rsidRDefault="00E2461F" w:rsidP="00E2461F">
            <w:pPr>
              <w:pStyle w:val="TablecellLEFT"/>
              <w:rPr>
                <w:sz w:val="18"/>
                <w:szCs w:val="18"/>
              </w:rPr>
            </w:pPr>
          </w:p>
          <w:p w:rsidR="00E2461F" w:rsidRPr="00562015" w:rsidRDefault="00E2461F" w:rsidP="00E2461F">
            <w:pPr>
              <w:pStyle w:val="TablecellLEFT"/>
              <w:rPr>
                <w:sz w:val="18"/>
                <w:szCs w:val="18"/>
              </w:rPr>
            </w:pPr>
          </w:p>
        </w:tc>
        <w:tc>
          <w:tcPr>
            <w:tcW w:w="1276" w:type="dxa"/>
          </w:tcPr>
          <w:p w:rsidR="00E2461F" w:rsidRPr="00562015" w:rsidRDefault="00E2461F" w:rsidP="00E2461F">
            <w:pPr>
              <w:pStyle w:val="TablecellLEFT"/>
              <w:rPr>
                <w:sz w:val="18"/>
                <w:szCs w:val="18"/>
              </w:rPr>
            </w:pPr>
          </w:p>
          <w:p w:rsidR="00E2461F" w:rsidRPr="00562015" w:rsidRDefault="00E2461F" w:rsidP="00E2461F">
            <w:pPr>
              <w:pStyle w:val="TablecellLEFT"/>
              <w:rPr>
                <w:sz w:val="18"/>
                <w:szCs w:val="18"/>
              </w:rPr>
            </w:pPr>
          </w:p>
        </w:tc>
        <w:tc>
          <w:tcPr>
            <w:tcW w:w="2126" w:type="dxa"/>
          </w:tcPr>
          <w:p w:rsidR="00E2461F" w:rsidRPr="00562015" w:rsidRDefault="00E2461F" w:rsidP="00E2461F">
            <w:pPr>
              <w:pStyle w:val="TablecellLEFT"/>
              <w:rPr>
                <w:sz w:val="18"/>
                <w:szCs w:val="18"/>
              </w:rPr>
            </w:pPr>
            <w:r w:rsidRPr="00562015">
              <w:rPr>
                <w:sz w:val="18"/>
                <w:szCs w:val="18"/>
              </w:rPr>
              <w:t>Screw properties to be provided</w:t>
            </w: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bottom w:val="nil"/>
            </w:tcBorders>
          </w:tcPr>
          <w:p w:rsidR="00E2461F" w:rsidRPr="00562015" w:rsidRDefault="00E2461F" w:rsidP="00E2461F">
            <w:pPr>
              <w:pStyle w:val="TablecellLEFT"/>
              <w:jc w:val="right"/>
              <w:rPr>
                <w:sz w:val="18"/>
                <w:szCs w:val="18"/>
              </w:rPr>
            </w:pPr>
            <w:r w:rsidRPr="00562015">
              <w:rPr>
                <w:sz w:val="18"/>
                <w:szCs w:val="18"/>
              </w:rPr>
              <w:t>(a)</w:t>
            </w:r>
          </w:p>
        </w:tc>
        <w:tc>
          <w:tcPr>
            <w:tcW w:w="1564" w:type="dxa"/>
          </w:tcPr>
          <w:p w:rsidR="00E2461F" w:rsidRPr="00562015" w:rsidRDefault="00E2461F" w:rsidP="0012504C">
            <w:pPr>
              <w:pStyle w:val="TablecellLEFT"/>
              <w:jc w:val="right"/>
              <w:rPr>
                <w:sz w:val="18"/>
                <w:szCs w:val="18"/>
              </w:rPr>
            </w:pPr>
            <w:r w:rsidRPr="00562015">
              <w:rPr>
                <w:sz w:val="18"/>
                <w:szCs w:val="18"/>
              </w:rPr>
              <w:t>By Pure tension</w:t>
            </w:r>
          </w:p>
        </w:tc>
        <w:tc>
          <w:tcPr>
            <w:tcW w:w="992" w:type="dxa"/>
          </w:tcPr>
          <w:p w:rsidR="00E2461F" w:rsidRPr="00562015" w:rsidRDefault="00E2461F" w:rsidP="00E02399">
            <w:pPr>
              <w:pStyle w:val="TablecellLEFT"/>
              <w:jc w:val="center"/>
              <w:rPr>
                <w:sz w:val="18"/>
                <w:szCs w:val="18"/>
              </w:rPr>
            </w:pPr>
            <w:r w:rsidRPr="00562015">
              <w:rPr>
                <w:sz w:val="18"/>
                <w:szCs w:val="18"/>
              </w:rPr>
              <w:t>kN</w:t>
            </w:r>
          </w:p>
        </w:tc>
        <w:tc>
          <w:tcPr>
            <w:tcW w:w="1276" w:type="dxa"/>
          </w:tcPr>
          <w:p w:rsidR="00E2461F" w:rsidRPr="00562015" w:rsidRDefault="00E2461F" w:rsidP="00E2461F">
            <w:pPr>
              <w:pStyle w:val="TablecellLEFT"/>
              <w:rPr>
                <w:sz w:val="18"/>
                <w:szCs w:val="18"/>
              </w:rPr>
            </w:pPr>
            <w:r w:rsidRPr="00562015">
              <w:rPr>
                <w:sz w:val="18"/>
                <w:szCs w:val="18"/>
              </w:rPr>
              <w:t>TBPM</w:t>
            </w:r>
          </w:p>
          <w:p w:rsidR="00E2461F" w:rsidRPr="00562015" w:rsidRDefault="00E2461F" w:rsidP="00E2461F">
            <w:pPr>
              <w:pStyle w:val="TablecellLEFT"/>
              <w:rPr>
                <w:sz w:val="18"/>
                <w:szCs w:val="18"/>
              </w:rPr>
            </w:pPr>
          </w:p>
        </w:tc>
        <w:tc>
          <w:tcPr>
            <w:tcW w:w="1276" w:type="dxa"/>
          </w:tcPr>
          <w:p w:rsidR="00E2461F" w:rsidRPr="00562015" w:rsidRDefault="00E2461F" w:rsidP="00E2461F">
            <w:pPr>
              <w:pStyle w:val="TablecellLEFT"/>
              <w:rPr>
                <w:sz w:val="18"/>
                <w:szCs w:val="18"/>
              </w:rPr>
            </w:pPr>
            <w:r w:rsidRPr="00562015">
              <w:rPr>
                <w:sz w:val="18"/>
                <w:szCs w:val="18"/>
              </w:rPr>
              <w:t>TBPM</w:t>
            </w: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bottom w:val="single" w:sz="4" w:space="0" w:color="auto"/>
            </w:tcBorders>
          </w:tcPr>
          <w:p w:rsidR="00E2461F" w:rsidRPr="00562015" w:rsidRDefault="00E2461F" w:rsidP="00E2461F">
            <w:pPr>
              <w:pStyle w:val="TablecellLEFT"/>
              <w:jc w:val="right"/>
              <w:rPr>
                <w:sz w:val="18"/>
                <w:szCs w:val="18"/>
              </w:rPr>
            </w:pPr>
            <w:r w:rsidRPr="00562015">
              <w:rPr>
                <w:sz w:val="18"/>
                <w:szCs w:val="18"/>
              </w:rPr>
              <w:lastRenderedPageBreak/>
              <w:t>(b)</w:t>
            </w:r>
          </w:p>
        </w:tc>
        <w:tc>
          <w:tcPr>
            <w:tcW w:w="1564" w:type="dxa"/>
          </w:tcPr>
          <w:p w:rsidR="00E2461F" w:rsidRPr="00562015" w:rsidRDefault="00E2461F" w:rsidP="0012504C">
            <w:pPr>
              <w:pStyle w:val="TablecellLEFT"/>
              <w:jc w:val="right"/>
              <w:rPr>
                <w:sz w:val="18"/>
                <w:szCs w:val="18"/>
              </w:rPr>
            </w:pPr>
            <w:r w:rsidRPr="00562015">
              <w:rPr>
                <w:sz w:val="18"/>
                <w:szCs w:val="18"/>
              </w:rPr>
              <w:t>By torque</w:t>
            </w:r>
          </w:p>
        </w:tc>
        <w:tc>
          <w:tcPr>
            <w:tcW w:w="992" w:type="dxa"/>
          </w:tcPr>
          <w:p w:rsidR="00E2461F" w:rsidRPr="00562015" w:rsidRDefault="00E2461F" w:rsidP="00E02399">
            <w:pPr>
              <w:pStyle w:val="TablecellLEFT"/>
              <w:jc w:val="center"/>
              <w:rPr>
                <w:sz w:val="18"/>
                <w:szCs w:val="18"/>
              </w:rPr>
            </w:pPr>
            <w:r w:rsidRPr="00562015">
              <w:rPr>
                <w:sz w:val="18"/>
                <w:szCs w:val="18"/>
              </w:rPr>
              <w:t>kN</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TBPM</w:t>
            </w:r>
          </w:p>
          <w:p w:rsidR="00E2461F" w:rsidRPr="00562015" w:rsidRDefault="00E2461F" w:rsidP="00E2461F">
            <w:pPr>
              <w:pStyle w:val="TablecellLEFT"/>
              <w:rPr>
                <w:sz w:val="18"/>
                <w:szCs w:val="18"/>
              </w:rPr>
            </w:pP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bottom w:val="nil"/>
            </w:tcBorders>
          </w:tcPr>
          <w:p w:rsidR="00E2461F" w:rsidRPr="00562015" w:rsidRDefault="00E2461F" w:rsidP="00E2461F">
            <w:pPr>
              <w:pStyle w:val="TablecellLEFT"/>
              <w:rPr>
                <w:sz w:val="18"/>
                <w:szCs w:val="18"/>
              </w:rPr>
            </w:pPr>
            <w:r w:rsidRPr="00562015">
              <w:rPr>
                <w:sz w:val="18"/>
                <w:szCs w:val="18"/>
              </w:rPr>
              <w:t>2</w:t>
            </w:r>
          </w:p>
        </w:tc>
        <w:tc>
          <w:tcPr>
            <w:tcW w:w="1564" w:type="dxa"/>
          </w:tcPr>
          <w:p w:rsidR="00E2461F" w:rsidRPr="00562015" w:rsidRDefault="00E2461F" w:rsidP="00E2461F">
            <w:pPr>
              <w:pStyle w:val="TablecellLEFT"/>
              <w:rPr>
                <w:sz w:val="18"/>
                <w:szCs w:val="18"/>
              </w:rPr>
            </w:pPr>
            <w:r w:rsidRPr="00562015">
              <w:rPr>
                <w:sz w:val="18"/>
                <w:szCs w:val="18"/>
              </w:rPr>
              <w:t>Load capabilities</w:t>
            </w:r>
          </w:p>
        </w:tc>
        <w:tc>
          <w:tcPr>
            <w:tcW w:w="992" w:type="dxa"/>
          </w:tcPr>
          <w:p w:rsidR="00E2461F" w:rsidRPr="00562015" w:rsidRDefault="00E2461F" w:rsidP="00E02399">
            <w:pPr>
              <w:pStyle w:val="TablecellLEFT"/>
              <w:jc w:val="center"/>
              <w:rPr>
                <w:sz w:val="18"/>
                <w:szCs w:val="18"/>
              </w:rPr>
            </w:pPr>
          </w:p>
        </w:tc>
        <w:tc>
          <w:tcPr>
            <w:tcW w:w="1276" w:type="dxa"/>
          </w:tcPr>
          <w:p w:rsidR="00E2461F" w:rsidRPr="00562015" w:rsidRDefault="00E2461F" w:rsidP="00E2461F">
            <w:pPr>
              <w:pStyle w:val="TablecellLEFT"/>
              <w:rPr>
                <w:sz w:val="18"/>
                <w:szCs w:val="18"/>
              </w:rPr>
            </w:pPr>
          </w:p>
        </w:tc>
        <w:tc>
          <w:tcPr>
            <w:tcW w:w="1276" w:type="dxa"/>
          </w:tcPr>
          <w:p w:rsidR="00E2461F" w:rsidRPr="00562015" w:rsidRDefault="00E2461F" w:rsidP="00E2461F">
            <w:pPr>
              <w:pStyle w:val="TablecellLEFT"/>
              <w:rPr>
                <w:sz w:val="18"/>
                <w:szCs w:val="18"/>
              </w:rPr>
            </w:pPr>
          </w:p>
        </w:tc>
        <w:tc>
          <w:tcPr>
            <w:tcW w:w="2126" w:type="dxa"/>
          </w:tcPr>
          <w:p w:rsidR="00E2461F" w:rsidRPr="00562015" w:rsidRDefault="00E2461F" w:rsidP="00E2461F">
            <w:pPr>
              <w:pStyle w:val="TablecellLEFT"/>
              <w:rPr>
                <w:sz w:val="18"/>
                <w:szCs w:val="18"/>
              </w:rPr>
            </w:pPr>
            <w:r w:rsidRPr="00562015">
              <w:rPr>
                <w:sz w:val="18"/>
                <w:szCs w:val="18"/>
              </w:rPr>
              <w:t>Worst case temperatures</w:t>
            </w: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bottom w:val="nil"/>
            </w:tcBorders>
          </w:tcPr>
          <w:p w:rsidR="00E2461F" w:rsidRPr="00562015" w:rsidRDefault="00E2461F" w:rsidP="00E2461F">
            <w:pPr>
              <w:pStyle w:val="TablecellLEFT"/>
              <w:jc w:val="right"/>
              <w:rPr>
                <w:sz w:val="18"/>
                <w:szCs w:val="18"/>
              </w:rPr>
            </w:pPr>
            <w:r w:rsidRPr="00562015">
              <w:rPr>
                <w:sz w:val="18"/>
                <w:szCs w:val="18"/>
              </w:rPr>
              <w:t>(a)</w:t>
            </w:r>
          </w:p>
        </w:tc>
        <w:tc>
          <w:tcPr>
            <w:tcW w:w="1564" w:type="dxa"/>
          </w:tcPr>
          <w:p w:rsidR="00E2461F" w:rsidRPr="00562015" w:rsidRDefault="00E2461F" w:rsidP="00E2461F">
            <w:pPr>
              <w:pStyle w:val="TablecellLEFT"/>
              <w:rPr>
                <w:sz w:val="18"/>
                <w:szCs w:val="18"/>
              </w:rPr>
            </w:pPr>
            <w:r w:rsidRPr="00562015">
              <w:rPr>
                <w:sz w:val="18"/>
                <w:szCs w:val="18"/>
              </w:rPr>
              <w:t>Axial load</w:t>
            </w:r>
          </w:p>
        </w:tc>
        <w:tc>
          <w:tcPr>
            <w:tcW w:w="992" w:type="dxa"/>
          </w:tcPr>
          <w:p w:rsidR="00E2461F" w:rsidRPr="00562015" w:rsidRDefault="00E2461F" w:rsidP="00E02399">
            <w:pPr>
              <w:pStyle w:val="TablecellLEFT"/>
              <w:jc w:val="center"/>
              <w:rPr>
                <w:sz w:val="18"/>
                <w:szCs w:val="18"/>
              </w:rPr>
            </w:pPr>
            <w:r w:rsidRPr="00562015">
              <w:rPr>
                <w:sz w:val="18"/>
                <w:szCs w:val="18"/>
              </w:rPr>
              <w:t>kN</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bottom w:val="nil"/>
            </w:tcBorders>
          </w:tcPr>
          <w:p w:rsidR="00E2461F" w:rsidRPr="00562015" w:rsidRDefault="00E2461F" w:rsidP="00E2461F">
            <w:pPr>
              <w:pStyle w:val="TablecellLEFT"/>
              <w:jc w:val="right"/>
              <w:rPr>
                <w:sz w:val="18"/>
                <w:szCs w:val="18"/>
              </w:rPr>
            </w:pPr>
            <w:r w:rsidRPr="00562015">
              <w:rPr>
                <w:sz w:val="18"/>
                <w:szCs w:val="18"/>
              </w:rPr>
              <w:t>(b)</w:t>
            </w:r>
          </w:p>
        </w:tc>
        <w:tc>
          <w:tcPr>
            <w:tcW w:w="1564" w:type="dxa"/>
          </w:tcPr>
          <w:p w:rsidR="00E2461F" w:rsidRPr="00562015" w:rsidRDefault="00E2461F" w:rsidP="00E2461F">
            <w:pPr>
              <w:pStyle w:val="TablecellLEFT"/>
              <w:rPr>
                <w:sz w:val="18"/>
                <w:szCs w:val="18"/>
              </w:rPr>
            </w:pPr>
            <w:r w:rsidRPr="00562015">
              <w:rPr>
                <w:sz w:val="18"/>
                <w:szCs w:val="18"/>
              </w:rPr>
              <w:t>Transverse load</w:t>
            </w:r>
          </w:p>
        </w:tc>
        <w:tc>
          <w:tcPr>
            <w:tcW w:w="992" w:type="dxa"/>
          </w:tcPr>
          <w:p w:rsidR="00E2461F" w:rsidRPr="00562015" w:rsidRDefault="00E2461F" w:rsidP="00E02399">
            <w:pPr>
              <w:pStyle w:val="TablecellLEFT"/>
              <w:jc w:val="center"/>
              <w:rPr>
                <w:sz w:val="18"/>
                <w:szCs w:val="18"/>
              </w:rPr>
            </w:pPr>
            <w:r w:rsidRPr="00562015">
              <w:rPr>
                <w:sz w:val="18"/>
                <w:szCs w:val="18"/>
              </w:rPr>
              <w:t>kN</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bottom w:val="nil"/>
            </w:tcBorders>
          </w:tcPr>
          <w:p w:rsidR="00E2461F" w:rsidRPr="00562015" w:rsidRDefault="00E2461F" w:rsidP="00E2461F">
            <w:pPr>
              <w:pStyle w:val="TablecellLEFT"/>
              <w:jc w:val="right"/>
              <w:rPr>
                <w:sz w:val="18"/>
                <w:szCs w:val="18"/>
              </w:rPr>
            </w:pPr>
            <w:r w:rsidRPr="00562015">
              <w:rPr>
                <w:sz w:val="18"/>
                <w:szCs w:val="18"/>
              </w:rPr>
              <w:t>(c)</w:t>
            </w:r>
          </w:p>
        </w:tc>
        <w:tc>
          <w:tcPr>
            <w:tcW w:w="1564" w:type="dxa"/>
          </w:tcPr>
          <w:p w:rsidR="00E2461F" w:rsidRPr="00562015" w:rsidRDefault="00E2461F" w:rsidP="00E2461F">
            <w:pPr>
              <w:pStyle w:val="TablecellLEFT"/>
              <w:rPr>
                <w:sz w:val="18"/>
                <w:szCs w:val="18"/>
              </w:rPr>
            </w:pPr>
            <w:r w:rsidRPr="00562015">
              <w:rPr>
                <w:sz w:val="18"/>
                <w:szCs w:val="18"/>
              </w:rPr>
              <w:t>Bending moment</w:t>
            </w:r>
          </w:p>
        </w:tc>
        <w:tc>
          <w:tcPr>
            <w:tcW w:w="992" w:type="dxa"/>
          </w:tcPr>
          <w:p w:rsidR="00E2461F" w:rsidRPr="00562015" w:rsidRDefault="00E2461F" w:rsidP="00E02399">
            <w:pPr>
              <w:pStyle w:val="TablecellLEFT"/>
              <w:jc w:val="center"/>
              <w:rPr>
                <w:sz w:val="18"/>
                <w:szCs w:val="18"/>
              </w:rPr>
            </w:pPr>
            <w:r w:rsidRPr="00562015">
              <w:rPr>
                <w:sz w:val="18"/>
                <w:szCs w:val="18"/>
              </w:rPr>
              <w:t>Nm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bottom w:val="single" w:sz="4" w:space="0" w:color="auto"/>
            </w:tcBorders>
          </w:tcPr>
          <w:p w:rsidR="00E2461F" w:rsidRPr="00562015" w:rsidRDefault="00E2461F" w:rsidP="00E2461F">
            <w:pPr>
              <w:pStyle w:val="TablecellLEFT"/>
              <w:jc w:val="right"/>
              <w:rPr>
                <w:sz w:val="18"/>
                <w:szCs w:val="18"/>
              </w:rPr>
            </w:pPr>
            <w:r w:rsidRPr="00562015">
              <w:rPr>
                <w:sz w:val="18"/>
                <w:szCs w:val="18"/>
              </w:rPr>
              <w:t>(d)</w:t>
            </w:r>
          </w:p>
        </w:tc>
        <w:tc>
          <w:tcPr>
            <w:tcW w:w="1564" w:type="dxa"/>
          </w:tcPr>
          <w:p w:rsidR="00E2461F" w:rsidRPr="00562015" w:rsidRDefault="00E2461F" w:rsidP="00E2461F">
            <w:pPr>
              <w:pStyle w:val="TablecellLEFT"/>
              <w:rPr>
                <w:sz w:val="18"/>
                <w:szCs w:val="18"/>
              </w:rPr>
            </w:pPr>
            <w:r w:rsidRPr="00562015">
              <w:rPr>
                <w:sz w:val="18"/>
                <w:szCs w:val="18"/>
              </w:rPr>
              <w:t>Torsion</w:t>
            </w:r>
          </w:p>
        </w:tc>
        <w:tc>
          <w:tcPr>
            <w:tcW w:w="992" w:type="dxa"/>
          </w:tcPr>
          <w:p w:rsidR="00E2461F" w:rsidRPr="00562015" w:rsidRDefault="00E2461F" w:rsidP="00E02399">
            <w:pPr>
              <w:pStyle w:val="TablecellLEFT"/>
              <w:jc w:val="center"/>
              <w:rPr>
                <w:sz w:val="18"/>
                <w:szCs w:val="18"/>
              </w:rPr>
            </w:pPr>
            <w:r w:rsidRPr="00562015">
              <w:rPr>
                <w:sz w:val="18"/>
                <w:szCs w:val="18"/>
              </w:rPr>
              <w:t>Nm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r w:rsidR="00E2461F" w:rsidRPr="00562015" w:rsidTr="00F16F1A">
        <w:trPr>
          <w:cantSplit/>
        </w:trPr>
        <w:tc>
          <w:tcPr>
            <w:tcW w:w="491" w:type="dxa"/>
            <w:tcBorders>
              <w:bottom w:val="nil"/>
            </w:tcBorders>
          </w:tcPr>
          <w:p w:rsidR="00E2461F" w:rsidRPr="00562015" w:rsidRDefault="00E2461F" w:rsidP="00E2461F">
            <w:pPr>
              <w:pStyle w:val="TablecellLEFT"/>
              <w:rPr>
                <w:sz w:val="18"/>
                <w:szCs w:val="18"/>
              </w:rPr>
            </w:pPr>
            <w:r w:rsidRPr="00562015">
              <w:rPr>
                <w:sz w:val="18"/>
                <w:szCs w:val="18"/>
              </w:rPr>
              <w:t>3</w:t>
            </w:r>
          </w:p>
        </w:tc>
        <w:tc>
          <w:tcPr>
            <w:tcW w:w="1564" w:type="dxa"/>
          </w:tcPr>
          <w:p w:rsidR="00E2461F" w:rsidRPr="00562015" w:rsidRDefault="00E2461F" w:rsidP="00E2461F">
            <w:pPr>
              <w:pStyle w:val="TablecellLEFT"/>
              <w:rPr>
                <w:sz w:val="18"/>
                <w:szCs w:val="18"/>
              </w:rPr>
            </w:pPr>
            <w:r w:rsidRPr="00562015">
              <w:rPr>
                <w:sz w:val="18"/>
                <w:szCs w:val="18"/>
              </w:rPr>
              <w:t>Stiffness</w:t>
            </w:r>
          </w:p>
        </w:tc>
        <w:tc>
          <w:tcPr>
            <w:tcW w:w="992" w:type="dxa"/>
          </w:tcPr>
          <w:p w:rsidR="00E2461F" w:rsidRPr="00562015" w:rsidRDefault="00E2461F" w:rsidP="00E02399">
            <w:pPr>
              <w:pStyle w:val="TablecellLEFT"/>
              <w:jc w:val="center"/>
              <w:rPr>
                <w:sz w:val="18"/>
                <w:szCs w:val="18"/>
              </w:rPr>
            </w:pPr>
          </w:p>
        </w:tc>
        <w:tc>
          <w:tcPr>
            <w:tcW w:w="1276" w:type="dxa"/>
          </w:tcPr>
          <w:p w:rsidR="00E2461F" w:rsidRPr="00562015" w:rsidRDefault="00E2461F" w:rsidP="00E2461F">
            <w:pPr>
              <w:pStyle w:val="TablecellLEFT"/>
              <w:rPr>
                <w:sz w:val="18"/>
                <w:szCs w:val="18"/>
              </w:rPr>
            </w:pPr>
          </w:p>
        </w:tc>
        <w:tc>
          <w:tcPr>
            <w:tcW w:w="1276" w:type="dxa"/>
          </w:tcPr>
          <w:p w:rsidR="00E2461F" w:rsidRPr="00562015" w:rsidRDefault="00E2461F" w:rsidP="00E2461F">
            <w:pPr>
              <w:pStyle w:val="TablecellLEFT"/>
              <w:rPr>
                <w:sz w:val="18"/>
                <w:szCs w:val="18"/>
              </w:rPr>
            </w:pPr>
          </w:p>
        </w:tc>
        <w:tc>
          <w:tcPr>
            <w:tcW w:w="2126" w:type="dxa"/>
          </w:tcPr>
          <w:p w:rsidR="00E2461F" w:rsidRPr="00562015" w:rsidRDefault="00E2461F" w:rsidP="00E2461F">
            <w:pPr>
              <w:pStyle w:val="TablecellLEFT"/>
              <w:rPr>
                <w:sz w:val="18"/>
                <w:szCs w:val="18"/>
              </w:rPr>
            </w:pPr>
            <w:r w:rsidRPr="00562015">
              <w:rPr>
                <w:sz w:val="18"/>
                <w:szCs w:val="18"/>
              </w:rPr>
              <w:t>Worst case temperatures</w:t>
            </w: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bottom w:val="nil"/>
            </w:tcBorders>
          </w:tcPr>
          <w:p w:rsidR="00E2461F" w:rsidRPr="00562015" w:rsidRDefault="00E2461F" w:rsidP="00E2461F">
            <w:pPr>
              <w:pStyle w:val="TablecellLEFT"/>
              <w:jc w:val="right"/>
              <w:rPr>
                <w:sz w:val="18"/>
                <w:szCs w:val="18"/>
              </w:rPr>
            </w:pPr>
            <w:r w:rsidRPr="00562015">
              <w:rPr>
                <w:sz w:val="18"/>
                <w:szCs w:val="18"/>
              </w:rPr>
              <w:t>(a)</w:t>
            </w:r>
          </w:p>
        </w:tc>
        <w:tc>
          <w:tcPr>
            <w:tcW w:w="1564" w:type="dxa"/>
          </w:tcPr>
          <w:p w:rsidR="00E2461F" w:rsidRPr="00562015" w:rsidRDefault="00E2461F" w:rsidP="00E2461F">
            <w:pPr>
              <w:pStyle w:val="TablecellLEFT"/>
              <w:rPr>
                <w:sz w:val="18"/>
                <w:szCs w:val="18"/>
              </w:rPr>
            </w:pPr>
            <w:r w:rsidRPr="00562015">
              <w:rPr>
                <w:sz w:val="18"/>
                <w:szCs w:val="18"/>
              </w:rPr>
              <w:t xml:space="preserve">Axial </w:t>
            </w:r>
          </w:p>
        </w:tc>
        <w:tc>
          <w:tcPr>
            <w:tcW w:w="992" w:type="dxa"/>
          </w:tcPr>
          <w:p w:rsidR="00E2461F" w:rsidRPr="00562015" w:rsidRDefault="00E2461F" w:rsidP="00E02399">
            <w:pPr>
              <w:pStyle w:val="TablecellLEFT"/>
              <w:jc w:val="center"/>
              <w:rPr>
                <w:sz w:val="18"/>
                <w:szCs w:val="18"/>
              </w:rPr>
            </w:pPr>
            <w:r w:rsidRPr="00562015">
              <w:rPr>
                <w:sz w:val="18"/>
                <w:szCs w:val="18"/>
              </w:rPr>
              <w:t>N/m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bottom w:val="nil"/>
            </w:tcBorders>
          </w:tcPr>
          <w:p w:rsidR="00E2461F" w:rsidRPr="00562015" w:rsidRDefault="00E2461F" w:rsidP="00E2461F">
            <w:pPr>
              <w:pStyle w:val="TablecellLEFT"/>
              <w:jc w:val="right"/>
              <w:rPr>
                <w:sz w:val="18"/>
                <w:szCs w:val="18"/>
              </w:rPr>
            </w:pPr>
            <w:r w:rsidRPr="00562015">
              <w:rPr>
                <w:sz w:val="18"/>
                <w:szCs w:val="18"/>
              </w:rPr>
              <w:t>(b)</w:t>
            </w:r>
          </w:p>
        </w:tc>
        <w:tc>
          <w:tcPr>
            <w:tcW w:w="1564" w:type="dxa"/>
          </w:tcPr>
          <w:p w:rsidR="00E2461F" w:rsidRPr="00562015" w:rsidRDefault="00E2461F" w:rsidP="00E2461F">
            <w:pPr>
              <w:pStyle w:val="TablecellLEFT"/>
              <w:rPr>
                <w:sz w:val="18"/>
                <w:szCs w:val="18"/>
              </w:rPr>
            </w:pPr>
            <w:r w:rsidRPr="00562015">
              <w:rPr>
                <w:sz w:val="18"/>
                <w:szCs w:val="18"/>
              </w:rPr>
              <w:t xml:space="preserve">Transverse </w:t>
            </w:r>
          </w:p>
        </w:tc>
        <w:tc>
          <w:tcPr>
            <w:tcW w:w="992" w:type="dxa"/>
          </w:tcPr>
          <w:p w:rsidR="00E2461F" w:rsidRPr="00562015" w:rsidRDefault="00E2461F" w:rsidP="00E02399">
            <w:pPr>
              <w:pStyle w:val="TablecellLEFT"/>
              <w:jc w:val="center"/>
              <w:rPr>
                <w:sz w:val="18"/>
                <w:szCs w:val="18"/>
              </w:rPr>
            </w:pPr>
            <w:r w:rsidRPr="00562015">
              <w:rPr>
                <w:sz w:val="18"/>
                <w:szCs w:val="18"/>
              </w:rPr>
              <w:t>N/m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bottom w:val="nil"/>
            </w:tcBorders>
          </w:tcPr>
          <w:p w:rsidR="00E2461F" w:rsidRPr="00562015" w:rsidRDefault="00E2461F" w:rsidP="00E2461F">
            <w:pPr>
              <w:pStyle w:val="TablecellLEFT"/>
              <w:jc w:val="right"/>
              <w:rPr>
                <w:sz w:val="18"/>
                <w:szCs w:val="18"/>
              </w:rPr>
            </w:pPr>
            <w:r w:rsidRPr="00562015">
              <w:rPr>
                <w:sz w:val="18"/>
                <w:szCs w:val="18"/>
              </w:rPr>
              <w:t>(c)</w:t>
            </w:r>
          </w:p>
        </w:tc>
        <w:tc>
          <w:tcPr>
            <w:tcW w:w="1564" w:type="dxa"/>
          </w:tcPr>
          <w:p w:rsidR="00E2461F" w:rsidRPr="00562015" w:rsidRDefault="00E2461F" w:rsidP="00E2461F">
            <w:pPr>
              <w:pStyle w:val="TablecellLEFT"/>
              <w:rPr>
                <w:sz w:val="18"/>
                <w:szCs w:val="18"/>
              </w:rPr>
            </w:pPr>
            <w:r w:rsidRPr="00562015">
              <w:rPr>
                <w:sz w:val="18"/>
                <w:szCs w:val="18"/>
              </w:rPr>
              <w:t>Bending moment</w:t>
            </w:r>
          </w:p>
        </w:tc>
        <w:tc>
          <w:tcPr>
            <w:tcW w:w="992" w:type="dxa"/>
          </w:tcPr>
          <w:p w:rsidR="00E2461F" w:rsidRPr="00562015" w:rsidRDefault="00E2461F" w:rsidP="00E02399">
            <w:pPr>
              <w:pStyle w:val="TablecellLEFT"/>
              <w:jc w:val="center"/>
              <w:rPr>
                <w:sz w:val="18"/>
                <w:szCs w:val="18"/>
              </w:rPr>
            </w:pPr>
            <w:r w:rsidRPr="00562015">
              <w:rPr>
                <w:sz w:val="18"/>
                <w:szCs w:val="18"/>
              </w:rPr>
              <w:t>Nm/rad</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r w:rsidR="00E2461F" w:rsidRPr="00562015" w:rsidTr="00F16F1A">
        <w:tc>
          <w:tcPr>
            <w:tcW w:w="491" w:type="dxa"/>
            <w:tcBorders>
              <w:top w:val="nil"/>
            </w:tcBorders>
          </w:tcPr>
          <w:p w:rsidR="00E2461F" w:rsidRPr="00562015" w:rsidRDefault="00E2461F" w:rsidP="00E2461F">
            <w:pPr>
              <w:pStyle w:val="TablecellLEFT"/>
              <w:jc w:val="right"/>
              <w:rPr>
                <w:sz w:val="18"/>
                <w:szCs w:val="18"/>
              </w:rPr>
            </w:pPr>
            <w:r w:rsidRPr="00562015">
              <w:rPr>
                <w:sz w:val="18"/>
                <w:szCs w:val="18"/>
              </w:rPr>
              <w:t>(d)</w:t>
            </w:r>
          </w:p>
        </w:tc>
        <w:tc>
          <w:tcPr>
            <w:tcW w:w="1564" w:type="dxa"/>
          </w:tcPr>
          <w:p w:rsidR="00E2461F" w:rsidRPr="00562015" w:rsidRDefault="00E2461F" w:rsidP="00E2461F">
            <w:pPr>
              <w:pStyle w:val="TablecellLEFT"/>
              <w:rPr>
                <w:sz w:val="18"/>
                <w:szCs w:val="18"/>
              </w:rPr>
            </w:pPr>
            <w:r w:rsidRPr="00562015">
              <w:rPr>
                <w:sz w:val="18"/>
                <w:szCs w:val="18"/>
              </w:rPr>
              <w:t>Torsion</w:t>
            </w:r>
          </w:p>
        </w:tc>
        <w:tc>
          <w:tcPr>
            <w:tcW w:w="992" w:type="dxa"/>
          </w:tcPr>
          <w:p w:rsidR="00E2461F" w:rsidRPr="00562015" w:rsidRDefault="00E2461F" w:rsidP="00E02399">
            <w:pPr>
              <w:pStyle w:val="TablecellLEFT"/>
              <w:jc w:val="center"/>
              <w:rPr>
                <w:sz w:val="18"/>
                <w:szCs w:val="18"/>
              </w:rPr>
            </w:pPr>
            <w:r w:rsidRPr="00562015">
              <w:rPr>
                <w:sz w:val="18"/>
                <w:szCs w:val="18"/>
              </w:rPr>
              <w:t>Nm/rad</w:t>
            </w:r>
          </w:p>
        </w:tc>
        <w:tc>
          <w:tcPr>
            <w:tcW w:w="1276" w:type="dxa"/>
          </w:tcPr>
          <w:p w:rsidR="00E2461F" w:rsidRPr="00562015" w:rsidRDefault="00E2461F" w:rsidP="00E2461F">
            <w:pPr>
              <w:pStyle w:val="TablecellLEFT"/>
              <w:rPr>
                <w:sz w:val="18"/>
                <w:szCs w:val="18"/>
              </w:rPr>
            </w:pPr>
          </w:p>
        </w:tc>
        <w:tc>
          <w:tcPr>
            <w:tcW w:w="1276" w:type="dxa"/>
          </w:tcPr>
          <w:p w:rsidR="00E2461F" w:rsidRPr="00562015" w:rsidRDefault="00E2461F" w:rsidP="00E2461F">
            <w:pPr>
              <w:pStyle w:val="TablecellLEFT"/>
              <w:rPr>
                <w:sz w:val="18"/>
                <w:szCs w:val="18"/>
              </w:rPr>
            </w:pPr>
            <w:r w:rsidRPr="00562015">
              <w:rPr>
                <w:sz w:val="18"/>
                <w:szCs w:val="18"/>
              </w:rPr>
              <w:t>TBPM</w:t>
            </w:r>
          </w:p>
        </w:tc>
        <w:tc>
          <w:tcPr>
            <w:tcW w:w="2126" w:type="dxa"/>
          </w:tcPr>
          <w:p w:rsidR="00E2461F" w:rsidRPr="00562015" w:rsidRDefault="00E2461F" w:rsidP="00E2461F">
            <w:pPr>
              <w:pStyle w:val="TablecellLEFT"/>
              <w:rPr>
                <w:sz w:val="18"/>
                <w:szCs w:val="18"/>
              </w:rPr>
            </w:pPr>
          </w:p>
        </w:tc>
        <w:tc>
          <w:tcPr>
            <w:tcW w:w="1559" w:type="dxa"/>
          </w:tcPr>
          <w:p w:rsidR="00E2461F" w:rsidRPr="00562015" w:rsidRDefault="00E2461F" w:rsidP="00E2461F">
            <w:pPr>
              <w:pStyle w:val="TablecellLEFT"/>
              <w:rPr>
                <w:sz w:val="18"/>
                <w:szCs w:val="18"/>
              </w:rPr>
            </w:pPr>
          </w:p>
        </w:tc>
      </w:tr>
    </w:tbl>
    <w:p w:rsidR="00D330C3" w:rsidRPr="00562015" w:rsidRDefault="00D330C3" w:rsidP="00D330C3">
      <w:pPr>
        <w:pStyle w:val="paragraph"/>
      </w:pPr>
      <w:bookmarkStart w:id="3902" w:name="_Toc190505635"/>
      <w:bookmarkStart w:id="3903" w:name="_Toc200362681"/>
    </w:p>
    <w:p w:rsidR="00E2461F" w:rsidRPr="00562015" w:rsidRDefault="00E2461F" w:rsidP="00E2461F">
      <w:pPr>
        <w:pStyle w:val="Heading3"/>
        <w:spacing w:after="60"/>
      </w:pPr>
      <w:bookmarkStart w:id="3904" w:name="_Toc461715941"/>
      <w:r w:rsidRPr="00562015">
        <w:t>Pullers</w:t>
      </w:r>
      <w:bookmarkEnd w:id="3902"/>
      <w:bookmarkEnd w:id="3903"/>
      <w:bookmarkEnd w:id="3904"/>
      <w:r w:rsidRPr="00562015">
        <w:t xml:space="preserve"> </w:t>
      </w:r>
    </w:p>
    <w:p w:rsidR="00E2461F" w:rsidRPr="00562015" w:rsidRDefault="00E2461F" w:rsidP="009F1757">
      <w:pPr>
        <w:pStyle w:val="requirelevel1"/>
        <w:keepNext/>
        <w:keepLines/>
      </w:pPr>
      <w:r w:rsidRPr="00562015">
        <w:t xml:space="preserve">The properties of the puller given in </w:t>
      </w:r>
      <w:r w:rsidRPr="00562015">
        <w:fldChar w:fldCharType="begin"/>
      </w:r>
      <w:r w:rsidRPr="00562015">
        <w:instrText xml:space="preserve"> REF _Ref171327392 \h </w:instrText>
      </w:r>
      <w:r w:rsidRPr="00562015">
        <w:fldChar w:fldCharType="separate"/>
      </w:r>
      <w:r w:rsidR="00C37452" w:rsidRPr="00562015">
        <w:t xml:space="preserve">Table </w:t>
      </w:r>
      <w:r w:rsidR="00C37452">
        <w:rPr>
          <w:noProof/>
        </w:rPr>
        <w:t>4</w:t>
      </w:r>
      <w:ins w:id="3905" w:author="Klaus Ehrlich" w:date="2016-09-02T13:18:00Z">
        <w:r w:rsidR="00C37452">
          <w:noBreakHyphen/>
        </w:r>
      </w:ins>
      <w:r w:rsidR="00C37452">
        <w:rPr>
          <w:noProof/>
        </w:rPr>
        <w:t>18</w:t>
      </w:r>
      <w:r w:rsidRPr="00562015">
        <w:fldChar w:fldCharType="end"/>
      </w:r>
      <w:r w:rsidRPr="00562015">
        <w:t xml:space="preserve"> shall be quantified and conform to the figures where shown.</w:t>
      </w:r>
    </w:p>
    <w:p w:rsidR="00E2461F" w:rsidRPr="00562015" w:rsidRDefault="00E2461F" w:rsidP="009F1757">
      <w:pPr>
        <w:pStyle w:val="requirelevel1"/>
        <w:keepNext/>
        <w:keepLines/>
      </w:pPr>
      <w:r w:rsidRPr="00562015">
        <w:t>The puller shall be capable to withdraw the pin under maximum shear and bending loads.</w:t>
      </w:r>
    </w:p>
    <w:p w:rsidR="00E2461F" w:rsidRPr="00562015" w:rsidRDefault="00E2461F" w:rsidP="00517C40">
      <w:pPr>
        <w:pStyle w:val="requirelevel1"/>
      </w:pPr>
      <w:r w:rsidRPr="00562015">
        <w:t>The retractable pin shall not rebound.</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_Ref171327392 \h </w:instrText>
      </w:r>
      <w:r w:rsidRPr="00562015">
        <w:fldChar w:fldCharType="separate"/>
      </w:r>
      <w:r w:rsidR="00C37452" w:rsidRPr="00562015">
        <w:t xml:space="preserve">Table </w:t>
      </w:r>
      <w:r w:rsidR="00C37452">
        <w:rPr>
          <w:noProof/>
        </w:rPr>
        <w:t>4</w:t>
      </w:r>
      <w:ins w:id="3906" w:author="Klaus Ehrlich" w:date="2016-09-02T13:18:00Z">
        <w:r w:rsidR="00C37452">
          <w:noBreakHyphen/>
        </w:r>
      </w:ins>
      <w:r w:rsidR="00C37452">
        <w:rPr>
          <w:noProof/>
        </w:rPr>
        <w:t>18</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027EBF">
      <w:pPr>
        <w:pStyle w:val="CaptionTable"/>
        <w:ind w:left="0"/>
      </w:pPr>
      <w:bookmarkStart w:id="3907" w:name="_Ref171327392"/>
      <w:bookmarkStart w:id="3908" w:name="_Toc190484795"/>
      <w:bookmarkStart w:id="3909" w:name="_Toc190492550"/>
      <w:bookmarkStart w:id="3910" w:name="_Toc200362728"/>
      <w:bookmarkStart w:id="3911" w:name="_Toc461715987"/>
      <w:r w:rsidRPr="00562015">
        <w:t xml:space="preserve">Table </w:t>
      </w:r>
      <w:ins w:id="3912" w:author="Klaus Ehrlich" w:date="2016-09-02T13:18:00Z">
        <w:r w:rsidR="00E151B1">
          <w:fldChar w:fldCharType="begin"/>
        </w:r>
        <w:r w:rsidR="00E151B1">
          <w:instrText xml:space="preserve"> STYLEREF 1 \s </w:instrText>
        </w:r>
      </w:ins>
      <w:r w:rsidR="00E151B1">
        <w:fldChar w:fldCharType="separate"/>
      </w:r>
      <w:r w:rsidR="00C37452">
        <w:rPr>
          <w:noProof/>
        </w:rPr>
        <w:t>4</w:t>
      </w:r>
      <w:ins w:id="3913"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18</w:t>
      </w:r>
      <w:ins w:id="3914" w:author="Klaus Ehrlich" w:date="2016-09-02T13:18:00Z">
        <w:r w:rsidR="00E151B1">
          <w:fldChar w:fldCharType="end"/>
        </w:r>
      </w:ins>
      <w:del w:id="3915"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19</w:delText>
        </w:r>
        <w:r w:rsidR="002D2B3C" w:rsidDel="003A1B7B">
          <w:rPr>
            <w:noProof/>
          </w:rPr>
          <w:fldChar w:fldCharType="end"/>
        </w:r>
      </w:del>
      <w:bookmarkEnd w:id="3907"/>
      <w:r w:rsidRPr="00562015">
        <w:t xml:space="preserve"> Requirements for puller properties</w:t>
      </w:r>
      <w:bookmarkEnd w:id="3908"/>
      <w:bookmarkEnd w:id="3909"/>
      <w:bookmarkEnd w:id="3910"/>
      <w:bookmarkEnd w:id="3911"/>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
        <w:gridCol w:w="1559"/>
        <w:gridCol w:w="993"/>
        <w:gridCol w:w="1275"/>
        <w:gridCol w:w="1276"/>
        <w:gridCol w:w="2269"/>
        <w:gridCol w:w="1417"/>
      </w:tblGrid>
      <w:tr w:rsidR="00E2461F" w:rsidRPr="00562015" w:rsidTr="009F1757">
        <w:trPr>
          <w:tblHeader/>
        </w:trPr>
        <w:tc>
          <w:tcPr>
            <w:tcW w:w="495" w:type="dxa"/>
            <w:tcBorders>
              <w:top w:val="single" w:sz="4" w:space="0" w:color="auto"/>
            </w:tcBorders>
          </w:tcPr>
          <w:p w:rsidR="00E2461F" w:rsidRPr="00562015" w:rsidRDefault="00E2461F" w:rsidP="00E2461F">
            <w:pPr>
              <w:pStyle w:val="TableHeaderCENTER"/>
            </w:pPr>
          </w:p>
        </w:tc>
        <w:tc>
          <w:tcPr>
            <w:tcW w:w="1559" w:type="dxa"/>
            <w:tcBorders>
              <w:top w:val="single" w:sz="4" w:space="0" w:color="auto"/>
            </w:tcBorders>
          </w:tcPr>
          <w:p w:rsidR="00E2461F" w:rsidRPr="00562015" w:rsidRDefault="00E2461F" w:rsidP="00E2461F">
            <w:pPr>
              <w:pStyle w:val="TableHeaderCENTER"/>
              <w:rPr>
                <w:sz w:val="20"/>
              </w:rPr>
            </w:pPr>
            <w:r w:rsidRPr="00562015">
              <w:rPr>
                <w:sz w:val="20"/>
              </w:rPr>
              <w:t>A</w:t>
            </w:r>
          </w:p>
        </w:tc>
        <w:tc>
          <w:tcPr>
            <w:tcW w:w="993" w:type="dxa"/>
            <w:tcBorders>
              <w:top w:val="single" w:sz="4" w:space="0" w:color="auto"/>
            </w:tcBorders>
          </w:tcPr>
          <w:p w:rsidR="00E2461F" w:rsidRPr="00562015" w:rsidRDefault="00E2461F" w:rsidP="00E2461F">
            <w:pPr>
              <w:pStyle w:val="TableHeaderCENTER"/>
              <w:rPr>
                <w:sz w:val="20"/>
              </w:rPr>
            </w:pPr>
            <w:r w:rsidRPr="00562015">
              <w:rPr>
                <w:sz w:val="20"/>
              </w:rPr>
              <w:t>B</w:t>
            </w:r>
          </w:p>
        </w:tc>
        <w:tc>
          <w:tcPr>
            <w:tcW w:w="1275" w:type="dxa"/>
            <w:tcBorders>
              <w:top w:val="single" w:sz="4" w:space="0" w:color="auto"/>
            </w:tcBorders>
          </w:tcPr>
          <w:p w:rsidR="00E2461F" w:rsidRPr="00562015" w:rsidRDefault="00E2461F" w:rsidP="00E2461F">
            <w:pPr>
              <w:pStyle w:val="TableHeaderCENTER"/>
              <w:rPr>
                <w:sz w:val="20"/>
              </w:rPr>
            </w:pPr>
            <w:r w:rsidRPr="00562015">
              <w:rPr>
                <w:sz w:val="20"/>
              </w:rPr>
              <w:t>C</w:t>
            </w:r>
          </w:p>
        </w:tc>
        <w:tc>
          <w:tcPr>
            <w:tcW w:w="1276" w:type="dxa"/>
            <w:tcBorders>
              <w:top w:val="single" w:sz="4" w:space="0" w:color="auto"/>
            </w:tcBorders>
          </w:tcPr>
          <w:p w:rsidR="00E2461F" w:rsidRPr="00562015" w:rsidRDefault="00E2461F" w:rsidP="00E2461F">
            <w:pPr>
              <w:pStyle w:val="TableHeaderCENTER"/>
              <w:rPr>
                <w:sz w:val="20"/>
              </w:rPr>
            </w:pPr>
            <w:r w:rsidRPr="00562015">
              <w:rPr>
                <w:sz w:val="20"/>
              </w:rPr>
              <w:t>D</w:t>
            </w:r>
          </w:p>
        </w:tc>
        <w:tc>
          <w:tcPr>
            <w:tcW w:w="2269" w:type="dxa"/>
            <w:tcBorders>
              <w:top w:val="single" w:sz="4" w:space="0" w:color="auto"/>
            </w:tcBorders>
          </w:tcPr>
          <w:p w:rsidR="00E2461F" w:rsidRPr="00562015" w:rsidRDefault="00E2461F" w:rsidP="00E2461F">
            <w:pPr>
              <w:pStyle w:val="TableHeaderCENTER"/>
              <w:rPr>
                <w:sz w:val="20"/>
              </w:rPr>
            </w:pPr>
            <w:r w:rsidRPr="00562015">
              <w:rPr>
                <w:sz w:val="20"/>
              </w:rPr>
              <w:t>E</w:t>
            </w:r>
          </w:p>
        </w:tc>
        <w:tc>
          <w:tcPr>
            <w:tcW w:w="1417" w:type="dxa"/>
          </w:tcPr>
          <w:p w:rsidR="00E2461F" w:rsidRPr="00562015" w:rsidRDefault="00E2461F" w:rsidP="00E2461F">
            <w:pPr>
              <w:pStyle w:val="TableHeaderCENTER"/>
              <w:rPr>
                <w:sz w:val="20"/>
              </w:rPr>
            </w:pPr>
            <w:r w:rsidRPr="00562015">
              <w:rPr>
                <w:sz w:val="20"/>
              </w:rPr>
              <w:t>F</w:t>
            </w:r>
          </w:p>
        </w:tc>
      </w:tr>
      <w:tr w:rsidR="00E2461F" w:rsidRPr="00562015" w:rsidTr="009F1757">
        <w:trPr>
          <w:tblHeader/>
        </w:trPr>
        <w:tc>
          <w:tcPr>
            <w:tcW w:w="495" w:type="dxa"/>
            <w:tcBorders>
              <w:top w:val="single" w:sz="4" w:space="0" w:color="auto"/>
              <w:bottom w:val="single" w:sz="4" w:space="0" w:color="auto"/>
            </w:tcBorders>
          </w:tcPr>
          <w:p w:rsidR="00E2461F" w:rsidRPr="00562015" w:rsidRDefault="00E2461F" w:rsidP="00E2461F">
            <w:pPr>
              <w:pStyle w:val="TableHeaderCENTER"/>
            </w:pPr>
          </w:p>
        </w:tc>
        <w:tc>
          <w:tcPr>
            <w:tcW w:w="1559" w:type="dxa"/>
            <w:tcBorders>
              <w:top w:val="single" w:sz="4" w:space="0" w:color="auto"/>
            </w:tcBorders>
          </w:tcPr>
          <w:p w:rsidR="00E2461F" w:rsidRPr="00562015" w:rsidRDefault="00E2461F" w:rsidP="00E2461F">
            <w:pPr>
              <w:pStyle w:val="TableHeaderCENTER"/>
              <w:rPr>
                <w:sz w:val="20"/>
              </w:rPr>
            </w:pPr>
            <w:r w:rsidRPr="00562015">
              <w:rPr>
                <w:sz w:val="20"/>
              </w:rPr>
              <w:t>Property</w:t>
            </w:r>
          </w:p>
        </w:tc>
        <w:tc>
          <w:tcPr>
            <w:tcW w:w="993" w:type="dxa"/>
            <w:tcBorders>
              <w:top w:val="single" w:sz="4" w:space="0" w:color="auto"/>
            </w:tcBorders>
          </w:tcPr>
          <w:p w:rsidR="00E2461F" w:rsidRPr="00562015" w:rsidRDefault="00E2461F" w:rsidP="00E2461F">
            <w:pPr>
              <w:pStyle w:val="TableHeaderCENTER"/>
              <w:rPr>
                <w:sz w:val="20"/>
              </w:rPr>
            </w:pPr>
            <w:r w:rsidRPr="00562015">
              <w:rPr>
                <w:sz w:val="20"/>
              </w:rPr>
              <w:t>Unit</w:t>
            </w:r>
          </w:p>
        </w:tc>
        <w:tc>
          <w:tcPr>
            <w:tcW w:w="1275" w:type="dxa"/>
            <w:tcBorders>
              <w:top w:val="single" w:sz="4" w:space="0" w:color="auto"/>
            </w:tcBorders>
          </w:tcPr>
          <w:p w:rsidR="00E2461F" w:rsidRPr="00562015" w:rsidRDefault="00E2461F" w:rsidP="00E2461F">
            <w:pPr>
              <w:pStyle w:val="TableHeaderCENTER"/>
              <w:rPr>
                <w:sz w:val="20"/>
              </w:rPr>
            </w:pPr>
            <w:r w:rsidRPr="00562015">
              <w:rPr>
                <w:sz w:val="20"/>
              </w:rPr>
              <w:t>Maximum value</w:t>
            </w:r>
          </w:p>
        </w:tc>
        <w:tc>
          <w:tcPr>
            <w:tcW w:w="1276" w:type="dxa"/>
            <w:tcBorders>
              <w:top w:val="single" w:sz="4" w:space="0" w:color="auto"/>
            </w:tcBorders>
          </w:tcPr>
          <w:p w:rsidR="00E2461F" w:rsidRPr="00562015" w:rsidRDefault="00E2461F" w:rsidP="00E2461F">
            <w:pPr>
              <w:pStyle w:val="TableHeaderCENTER"/>
              <w:rPr>
                <w:sz w:val="20"/>
              </w:rPr>
            </w:pPr>
            <w:r w:rsidRPr="00562015">
              <w:rPr>
                <w:sz w:val="20"/>
              </w:rPr>
              <w:t>Minimum value</w:t>
            </w:r>
          </w:p>
        </w:tc>
        <w:tc>
          <w:tcPr>
            <w:tcW w:w="2269" w:type="dxa"/>
            <w:tcBorders>
              <w:top w:val="single" w:sz="4" w:space="0" w:color="auto"/>
            </w:tcBorders>
          </w:tcPr>
          <w:p w:rsidR="00E2461F" w:rsidRPr="00562015" w:rsidRDefault="00E2461F" w:rsidP="00E2461F">
            <w:pPr>
              <w:pStyle w:val="TableHeaderCENTER"/>
              <w:rPr>
                <w:sz w:val="20"/>
              </w:rPr>
            </w:pPr>
            <w:r w:rsidRPr="00562015">
              <w:rPr>
                <w:sz w:val="20"/>
              </w:rPr>
              <w:t>Condition</w:t>
            </w:r>
          </w:p>
        </w:tc>
        <w:tc>
          <w:tcPr>
            <w:tcW w:w="1417" w:type="dxa"/>
          </w:tcPr>
          <w:p w:rsidR="00E2461F" w:rsidRPr="00562015" w:rsidRDefault="00E2461F" w:rsidP="00E2461F">
            <w:pPr>
              <w:pStyle w:val="TableHeaderCENTER"/>
              <w:rPr>
                <w:sz w:val="20"/>
              </w:rPr>
            </w:pPr>
            <w:r w:rsidRPr="00562015">
              <w:rPr>
                <w:sz w:val="20"/>
              </w:rPr>
              <w:t>Notes</w:t>
            </w:r>
          </w:p>
        </w:tc>
      </w:tr>
      <w:tr w:rsidR="00E2461F" w:rsidRPr="00562015" w:rsidTr="009F1757">
        <w:tc>
          <w:tcPr>
            <w:tcW w:w="495" w:type="dxa"/>
            <w:tcBorders>
              <w:bottom w:val="nil"/>
            </w:tcBorders>
          </w:tcPr>
          <w:p w:rsidR="00E2461F" w:rsidRPr="00562015" w:rsidRDefault="00E2461F" w:rsidP="00E2461F">
            <w:pPr>
              <w:pStyle w:val="TablecellLEFT"/>
              <w:rPr>
                <w:sz w:val="18"/>
                <w:szCs w:val="18"/>
              </w:rPr>
            </w:pPr>
            <w:r w:rsidRPr="00562015">
              <w:rPr>
                <w:sz w:val="18"/>
                <w:szCs w:val="18"/>
              </w:rPr>
              <w:t>1</w:t>
            </w:r>
          </w:p>
        </w:tc>
        <w:tc>
          <w:tcPr>
            <w:tcW w:w="1559" w:type="dxa"/>
          </w:tcPr>
          <w:p w:rsidR="00E2461F" w:rsidRPr="00562015" w:rsidRDefault="00E2461F" w:rsidP="00E2461F">
            <w:pPr>
              <w:pStyle w:val="TablecellLEFT"/>
              <w:rPr>
                <w:sz w:val="18"/>
                <w:szCs w:val="18"/>
              </w:rPr>
            </w:pPr>
            <w:r w:rsidRPr="00562015">
              <w:rPr>
                <w:sz w:val="18"/>
                <w:szCs w:val="18"/>
              </w:rPr>
              <w:t>Pin Preloads:</w:t>
            </w:r>
          </w:p>
        </w:tc>
        <w:tc>
          <w:tcPr>
            <w:tcW w:w="993" w:type="dxa"/>
          </w:tcPr>
          <w:p w:rsidR="00E2461F" w:rsidRPr="00562015" w:rsidRDefault="00E2461F" w:rsidP="00476413">
            <w:pPr>
              <w:pStyle w:val="TablecellLEFT"/>
              <w:jc w:val="center"/>
              <w:rPr>
                <w:sz w:val="18"/>
                <w:szCs w:val="18"/>
              </w:rPr>
            </w:pPr>
          </w:p>
        </w:tc>
        <w:tc>
          <w:tcPr>
            <w:tcW w:w="1275" w:type="dxa"/>
          </w:tcPr>
          <w:p w:rsidR="00E2461F" w:rsidRPr="00562015" w:rsidRDefault="00E2461F" w:rsidP="00E2461F">
            <w:pPr>
              <w:pStyle w:val="TablecellLEFT"/>
              <w:rPr>
                <w:sz w:val="18"/>
                <w:szCs w:val="18"/>
              </w:rPr>
            </w:pPr>
          </w:p>
        </w:tc>
        <w:tc>
          <w:tcPr>
            <w:tcW w:w="1276" w:type="dxa"/>
          </w:tcPr>
          <w:p w:rsidR="00E2461F" w:rsidRPr="00562015" w:rsidRDefault="00D20C3B" w:rsidP="00E2461F">
            <w:pPr>
              <w:pStyle w:val="TablecellLEFT"/>
              <w:rPr>
                <w:sz w:val="18"/>
                <w:szCs w:val="18"/>
              </w:rPr>
            </w:pPr>
            <w:r w:rsidRPr="00562015">
              <w:rPr>
                <w:sz w:val="18"/>
                <w:szCs w:val="18"/>
              </w:rPr>
              <w:t>N/A</w:t>
            </w:r>
          </w:p>
        </w:tc>
        <w:tc>
          <w:tcPr>
            <w:tcW w:w="2269" w:type="dxa"/>
          </w:tcPr>
          <w:p w:rsidR="00E2461F" w:rsidRPr="00562015" w:rsidRDefault="00E2461F" w:rsidP="00E2461F">
            <w:pPr>
              <w:pStyle w:val="TablecellLEFT"/>
              <w:rPr>
                <w:sz w:val="18"/>
                <w:szCs w:val="18"/>
              </w:rPr>
            </w:pPr>
          </w:p>
        </w:tc>
        <w:tc>
          <w:tcPr>
            <w:tcW w:w="1417" w:type="dxa"/>
          </w:tcPr>
          <w:p w:rsidR="00E2461F" w:rsidRPr="00562015" w:rsidRDefault="00E2461F" w:rsidP="00E2461F">
            <w:pPr>
              <w:pStyle w:val="TablecellLEFT"/>
              <w:rPr>
                <w:sz w:val="18"/>
                <w:szCs w:val="18"/>
              </w:rPr>
            </w:pPr>
          </w:p>
        </w:tc>
      </w:tr>
      <w:tr w:rsidR="00E2461F" w:rsidRPr="00562015" w:rsidTr="009F1757">
        <w:tc>
          <w:tcPr>
            <w:tcW w:w="495" w:type="dxa"/>
            <w:tcBorders>
              <w:top w:val="nil"/>
              <w:bottom w:val="nil"/>
            </w:tcBorders>
          </w:tcPr>
          <w:p w:rsidR="00E2461F" w:rsidRPr="00562015" w:rsidRDefault="00E2461F" w:rsidP="00E2461F">
            <w:pPr>
              <w:pStyle w:val="TablecellLEFT"/>
              <w:jc w:val="right"/>
              <w:rPr>
                <w:sz w:val="18"/>
                <w:szCs w:val="18"/>
              </w:rPr>
            </w:pPr>
            <w:r w:rsidRPr="00562015">
              <w:rPr>
                <w:sz w:val="18"/>
                <w:szCs w:val="18"/>
              </w:rPr>
              <w:t>(a)</w:t>
            </w:r>
          </w:p>
        </w:tc>
        <w:tc>
          <w:tcPr>
            <w:tcW w:w="1559" w:type="dxa"/>
          </w:tcPr>
          <w:p w:rsidR="00E2461F" w:rsidRPr="00562015" w:rsidRDefault="00E2461F" w:rsidP="0012504C">
            <w:pPr>
              <w:pStyle w:val="TablecellLEFT"/>
              <w:jc w:val="right"/>
              <w:rPr>
                <w:sz w:val="18"/>
                <w:szCs w:val="18"/>
              </w:rPr>
            </w:pPr>
            <w:r w:rsidRPr="00562015">
              <w:rPr>
                <w:sz w:val="18"/>
                <w:szCs w:val="18"/>
              </w:rPr>
              <w:t>Axial</w:t>
            </w:r>
          </w:p>
        </w:tc>
        <w:tc>
          <w:tcPr>
            <w:tcW w:w="993" w:type="dxa"/>
          </w:tcPr>
          <w:p w:rsidR="00E2461F" w:rsidRPr="00562015" w:rsidRDefault="00E2461F" w:rsidP="00476413">
            <w:pPr>
              <w:pStyle w:val="TablecellLEFT"/>
              <w:jc w:val="center"/>
              <w:rPr>
                <w:sz w:val="18"/>
                <w:szCs w:val="18"/>
              </w:rPr>
            </w:pPr>
            <w:r w:rsidRPr="00562015">
              <w:rPr>
                <w:sz w:val="18"/>
                <w:szCs w:val="18"/>
              </w:rPr>
              <w:t>N</w:t>
            </w:r>
          </w:p>
        </w:tc>
        <w:tc>
          <w:tcPr>
            <w:tcW w:w="1275"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D20C3B" w:rsidP="00E2461F">
            <w:pPr>
              <w:pStyle w:val="TablecellLEFT"/>
              <w:rPr>
                <w:sz w:val="18"/>
                <w:szCs w:val="18"/>
              </w:rPr>
            </w:pPr>
            <w:r w:rsidRPr="00562015">
              <w:rPr>
                <w:sz w:val="18"/>
                <w:szCs w:val="18"/>
              </w:rPr>
              <w:t>N/A</w:t>
            </w:r>
          </w:p>
        </w:tc>
        <w:tc>
          <w:tcPr>
            <w:tcW w:w="2269" w:type="dxa"/>
          </w:tcPr>
          <w:p w:rsidR="00E2461F" w:rsidRPr="00562015" w:rsidRDefault="00E2461F" w:rsidP="00E2461F">
            <w:pPr>
              <w:pStyle w:val="TablecellLEFT"/>
              <w:rPr>
                <w:sz w:val="18"/>
                <w:szCs w:val="18"/>
              </w:rPr>
            </w:pPr>
          </w:p>
        </w:tc>
        <w:tc>
          <w:tcPr>
            <w:tcW w:w="1417" w:type="dxa"/>
          </w:tcPr>
          <w:p w:rsidR="00E2461F" w:rsidRPr="00562015" w:rsidRDefault="00E2461F" w:rsidP="00E2461F">
            <w:pPr>
              <w:pStyle w:val="TablecellLEFT"/>
              <w:rPr>
                <w:sz w:val="18"/>
                <w:szCs w:val="18"/>
              </w:rPr>
            </w:pPr>
          </w:p>
        </w:tc>
      </w:tr>
      <w:tr w:rsidR="00E2461F" w:rsidRPr="00562015" w:rsidTr="009F1757">
        <w:tc>
          <w:tcPr>
            <w:tcW w:w="495" w:type="dxa"/>
            <w:tcBorders>
              <w:top w:val="nil"/>
              <w:bottom w:val="nil"/>
            </w:tcBorders>
          </w:tcPr>
          <w:p w:rsidR="00E2461F" w:rsidRPr="00562015" w:rsidRDefault="00E2461F" w:rsidP="00E2461F">
            <w:pPr>
              <w:pStyle w:val="TablecellLEFT"/>
              <w:jc w:val="right"/>
              <w:rPr>
                <w:sz w:val="18"/>
                <w:szCs w:val="18"/>
              </w:rPr>
            </w:pPr>
            <w:r w:rsidRPr="00562015">
              <w:rPr>
                <w:sz w:val="18"/>
                <w:szCs w:val="18"/>
              </w:rPr>
              <w:t>(b)</w:t>
            </w:r>
          </w:p>
        </w:tc>
        <w:tc>
          <w:tcPr>
            <w:tcW w:w="1559" w:type="dxa"/>
          </w:tcPr>
          <w:p w:rsidR="00E2461F" w:rsidRPr="00562015" w:rsidRDefault="00E2461F" w:rsidP="0012504C">
            <w:pPr>
              <w:pStyle w:val="TablecellLEFT"/>
              <w:jc w:val="right"/>
              <w:rPr>
                <w:sz w:val="18"/>
                <w:szCs w:val="18"/>
              </w:rPr>
            </w:pPr>
            <w:r w:rsidRPr="00562015">
              <w:rPr>
                <w:sz w:val="18"/>
                <w:szCs w:val="18"/>
              </w:rPr>
              <w:t>Shear</w:t>
            </w:r>
          </w:p>
        </w:tc>
        <w:tc>
          <w:tcPr>
            <w:tcW w:w="993" w:type="dxa"/>
          </w:tcPr>
          <w:p w:rsidR="00E2461F" w:rsidRPr="00562015" w:rsidRDefault="00E2461F" w:rsidP="00476413">
            <w:pPr>
              <w:pStyle w:val="TablecellLEFT"/>
              <w:jc w:val="center"/>
              <w:rPr>
                <w:sz w:val="18"/>
                <w:szCs w:val="18"/>
              </w:rPr>
            </w:pPr>
            <w:r w:rsidRPr="00562015">
              <w:rPr>
                <w:sz w:val="18"/>
                <w:szCs w:val="18"/>
              </w:rPr>
              <w:t>N</w:t>
            </w:r>
          </w:p>
        </w:tc>
        <w:tc>
          <w:tcPr>
            <w:tcW w:w="1275"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D20C3B" w:rsidP="00E2461F">
            <w:pPr>
              <w:pStyle w:val="TablecellLEFT"/>
              <w:rPr>
                <w:sz w:val="18"/>
                <w:szCs w:val="18"/>
              </w:rPr>
            </w:pPr>
            <w:r w:rsidRPr="00562015">
              <w:rPr>
                <w:sz w:val="18"/>
                <w:szCs w:val="18"/>
              </w:rPr>
              <w:t>N/A</w:t>
            </w:r>
          </w:p>
        </w:tc>
        <w:tc>
          <w:tcPr>
            <w:tcW w:w="2269" w:type="dxa"/>
          </w:tcPr>
          <w:p w:rsidR="00E2461F" w:rsidRPr="00562015" w:rsidRDefault="00E2461F" w:rsidP="00E2461F">
            <w:pPr>
              <w:pStyle w:val="TablecellLEFT"/>
              <w:rPr>
                <w:sz w:val="18"/>
                <w:szCs w:val="18"/>
              </w:rPr>
            </w:pPr>
          </w:p>
        </w:tc>
        <w:tc>
          <w:tcPr>
            <w:tcW w:w="1417" w:type="dxa"/>
          </w:tcPr>
          <w:p w:rsidR="00E2461F" w:rsidRPr="00562015" w:rsidRDefault="00E2461F" w:rsidP="00E2461F">
            <w:pPr>
              <w:pStyle w:val="TablecellLEFT"/>
              <w:rPr>
                <w:sz w:val="18"/>
                <w:szCs w:val="18"/>
              </w:rPr>
            </w:pPr>
          </w:p>
        </w:tc>
      </w:tr>
      <w:tr w:rsidR="00E2461F" w:rsidRPr="00562015" w:rsidTr="009F1757">
        <w:tc>
          <w:tcPr>
            <w:tcW w:w="495" w:type="dxa"/>
            <w:tcBorders>
              <w:top w:val="nil"/>
            </w:tcBorders>
          </w:tcPr>
          <w:p w:rsidR="00E2461F" w:rsidRPr="00562015" w:rsidRDefault="00E2461F" w:rsidP="00E2461F">
            <w:pPr>
              <w:pStyle w:val="TablecellLEFT"/>
              <w:jc w:val="right"/>
              <w:rPr>
                <w:sz w:val="18"/>
                <w:szCs w:val="18"/>
              </w:rPr>
            </w:pPr>
            <w:r w:rsidRPr="00562015">
              <w:rPr>
                <w:sz w:val="18"/>
                <w:szCs w:val="18"/>
              </w:rPr>
              <w:t>(c)</w:t>
            </w:r>
          </w:p>
        </w:tc>
        <w:tc>
          <w:tcPr>
            <w:tcW w:w="1559" w:type="dxa"/>
          </w:tcPr>
          <w:p w:rsidR="00E2461F" w:rsidRPr="00562015" w:rsidRDefault="00E2461F" w:rsidP="0012504C">
            <w:pPr>
              <w:pStyle w:val="TablecellLEFT"/>
              <w:jc w:val="right"/>
              <w:rPr>
                <w:sz w:val="18"/>
                <w:szCs w:val="18"/>
              </w:rPr>
            </w:pPr>
            <w:r w:rsidRPr="00562015">
              <w:rPr>
                <w:sz w:val="18"/>
                <w:szCs w:val="18"/>
              </w:rPr>
              <w:t>Bending moment</w:t>
            </w:r>
          </w:p>
        </w:tc>
        <w:tc>
          <w:tcPr>
            <w:tcW w:w="993" w:type="dxa"/>
          </w:tcPr>
          <w:p w:rsidR="00E2461F" w:rsidRPr="00562015" w:rsidRDefault="00E2461F" w:rsidP="00476413">
            <w:pPr>
              <w:pStyle w:val="TablecellLEFT"/>
              <w:jc w:val="center"/>
              <w:rPr>
                <w:sz w:val="18"/>
                <w:szCs w:val="18"/>
              </w:rPr>
            </w:pPr>
            <w:r w:rsidRPr="00562015">
              <w:rPr>
                <w:sz w:val="18"/>
                <w:szCs w:val="18"/>
              </w:rPr>
              <w:t>Nm</w:t>
            </w:r>
          </w:p>
        </w:tc>
        <w:tc>
          <w:tcPr>
            <w:tcW w:w="1275"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D20C3B" w:rsidP="00E2461F">
            <w:pPr>
              <w:pStyle w:val="TablecellLEFT"/>
              <w:rPr>
                <w:sz w:val="18"/>
                <w:szCs w:val="18"/>
              </w:rPr>
            </w:pPr>
            <w:r w:rsidRPr="00562015">
              <w:rPr>
                <w:sz w:val="18"/>
                <w:szCs w:val="18"/>
              </w:rPr>
              <w:t>N/A</w:t>
            </w:r>
          </w:p>
        </w:tc>
        <w:tc>
          <w:tcPr>
            <w:tcW w:w="2269" w:type="dxa"/>
          </w:tcPr>
          <w:p w:rsidR="00E2461F" w:rsidRPr="00562015" w:rsidRDefault="00E2461F" w:rsidP="00E2461F">
            <w:pPr>
              <w:pStyle w:val="TablecellLEFT"/>
              <w:rPr>
                <w:sz w:val="18"/>
                <w:szCs w:val="18"/>
              </w:rPr>
            </w:pPr>
          </w:p>
        </w:tc>
        <w:tc>
          <w:tcPr>
            <w:tcW w:w="1417" w:type="dxa"/>
          </w:tcPr>
          <w:p w:rsidR="00E2461F" w:rsidRPr="00562015" w:rsidRDefault="00E2461F" w:rsidP="00E2461F">
            <w:pPr>
              <w:pStyle w:val="TablecellLEFT"/>
              <w:rPr>
                <w:sz w:val="18"/>
                <w:szCs w:val="18"/>
              </w:rPr>
            </w:pPr>
          </w:p>
        </w:tc>
      </w:tr>
      <w:tr w:rsidR="00E2461F" w:rsidRPr="00562015" w:rsidTr="009F1757">
        <w:tc>
          <w:tcPr>
            <w:tcW w:w="495" w:type="dxa"/>
          </w:tcPr>
          <w:p w:rsidR="00E2461F" w:rsidRPr="00562015" w:rsidRDefault="00E2461F" w:rsidP="00E2461F">
            <w:pPr>
              <w:pStyle w:val="TablecellLEFT"/>
              <w:rPr>
                <w:sz w:val="18"/>
                <w:szCs w:val="18"/>
              </w:rPr>
            </w:pPr>
            <w:r w:rsidRPr="00562015">
              <w:rPr>
                <w:sz w:val="18"/>
                <w:szCs w:val="18"/>
              </w:rPr>
              <w:t>2</w:t>
            </w:r>
          </w:p>
        </w:tc>
        <w:tc>
          <w:tcPr>
            <w:tcW w:w="1559" w:type="dxa"/>
          </w:tcPr>
          <w:p w:rsidR="00E2461F" w:rsidRPr="00562015" w:rsidRDefault="00E2461F" w:rsidP="00E2461F">
            <w:pPr>
              <w:pStyle w:val="TablecellLEFT"/>
              <w:rPr>
                <w:sz w:val="18"/>
                <w:szCs w:val="18"/>
              </w:rPr>
            </w:pPr>
            <w:r w:rsidRPr="00562015">
              <w:rPr>
                <w:sz w:val="18"/>
                <w:szCs w:val="18"/>
              </w:rPr>
              <w:t>Traction force</w:t>
            </w:r>
          </w:p>
        </w:tc>
        <w:tc>
          <w:tcPr>
            <w:tcW w:w="993" w:type="dxa"/>
          </w:tcPr>
          <w:p w:rsidR="00E2461F" w:rsidRPr="00562015" w:rsidRDefault="00E2461F" w:rsidP="00476413">
            <w:pPr>
              <w:pStyle w:val="TablecellLEFT"/>
              <w:jc w:val="center"/>
              <w:rPr>
                <w:sz w:val="18"/>
                <w:szCs w:val="18"/>
              </w:rPr>
            </w:pPr>
            <w:r w:rsidRPr="00562015">
              <w:rPr>
                <w:sz w:val="18"/>
                <w:szCs w:val="18"/>
              </w:rPr>
              <w:t>N</w:t>
            </w:r>
          </w:p>
        </w:tc>
        <w:tc>
          <w:tcPr>
            <w:tcW w:w="1275"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TBPM</w:t>
            </w:r>
          </w:p>
        </w:tc>
        <w:tc>
          <w:tcPr>
            <w:tcW w:w="2269" w:type="dxa"/>
          </w:tcPr>
          <w:p w:rsidR="00E2461F" w:rsidRPr="00562015" w:rsidRDefault="00E2461F" w:rsidP="00E2461F">
            <w:pPr>
              <w:pStyle w:val="TablecellLEFT"/>
              <w:rPr>
                <w:sz w:val="18"/>
                <w:szCs w:val="18"/>
              </w:rPr>
            </w:pPr>
            <w:r w:rsidRPr="00562015">
              <w:rPr>
                <w:sz w:val="18"/>
                <w:szCs w:val="18"/>
              </w:rPr>
              <w:t>Minimum at end of stroke</w:t>
            </w:r>
          </w:p>
        </w:tc>
        <w:tc>
          <w:tcPr>
            <w:tcW w:w="1417" w:type="dxa"/>
          </w:tcPr>
          <w:p w:rsidR="00E2461F" w:rsidRPr="00562015" w:rsidRDefault="00E2461F" w:rsidP="00E2461F">
            <w:pPr>
              <w:pStyle w:val="TablecellLEFT"/>
              <w:rPr>
                <w:sz w:val="18"/>
                <w:szCs w:val="18"/>
              </w:rPr>
            </w:pPr>
          </w:p>
        </w:tc>
      </w:tr>
      <w:tr w:rsidR="00E2461F" w:rsidRPr="00562015" w:rsidTr="009F1757">
        <w:tc>
          <w:tcPr>
            <w:tcW w:w="495" w:type="dxa"/>
          </w:tcPr>
          <w:p w:rsidR="00E2461F" w:rsidRPr="00562015" w:rsidRDefault="00E2461F" w:rsidP="00E2461F">
            <w:pPr>
              <w:pStyle w:val="TablecellLEFT"/>
              <w:rPr>
                <w:sz w:val="18"/>
                <w:szCs w:val="18"/>
              </w:rPr>
            </w:pPr>
            <w:r w:rsidRPr="00562015">
              <w:rPr>
                <w:sz w:val="18"/>
                <w:szCs w:val="18"/>
              </w:rPr>
              <w:t>3</w:t>
            </w:r>
          </w:p>
        </w:tc>
        <w:tc>
          <w:tcPr>
            <w:tcW w:w="1559" w:type="dxa"/>
          </w:tcPr>
          <w:p w:rsidR="00E2461F" w:rsidRPr="00562015" w:rsidRDefault="00E2461F" w:rsidP="00E2461F">
            <w:pPr>
              <w:pStyle w:val="TablecellLEFT"/>
              <w:rPr>
                <w:sz w:val="18"/>
                <w:szCs w:val="18"/>
              </w:rPr>
            </w:pPr>
            <w:r w:rsidRPr="00562015">
              <w:rPr>
                <w:sz w:val="18"/>
                <w:szCs w:val="18"/>
              </w:rPr>
              <w:t>Pulling stroke</w:t>
            </w:r>
          </w:p>
        </w:tc>
        <w:tc>
          <w:tcPr>
            <w:tcW w:w="993" w:type="dxa"/>
          </w:tcPr>
          <w:p w:rsidR="00E2461F" w:rsidRPr="00562015" w:rsidRDefault="00E2461F" w:rsidP="00476413">
            <w:pPr>
              <w:pStyle w:val="TablecellLEFT"/>
              <w:jc w:val="center"/>
              <w:rPr>
                <w:sz w:val="18"/>
                <w:szCs w:val="18"/>
              </w:rPr>
            </w:pPr>
            <w:r w:rsidRPr="00562015">
              <w:rPr>
                <w:sz w:val="18"/>
                <w:szCs w:val="18"/>
              </w:rPr>
              <w:t>mm</w:t>
            </w:r>
          </w:p>
        </w:tc>
        <w:tc>
          <w:tcPr>
            <w:tcW w:w="1275" w:type="dxa"/>
          </w:tcPr>
          <w:p w:rsidR="00E2461F" w:rsidRPr="00562015" w:rsidRDefault="00E2461F" w:rsidP="00E2461F">
            <w:pPr>
              <w:pStyle w:val="TablecellLEFT"/>
              <w:rPr>
                <w:sz w:val="18"/>
                <w:szCs w:val="18"/>
              </w:rPr>
            </w:pPr>
            <w:r w:rsidRPr="00562015">
              <w:rPr>
                <w:sz w:val="18"/>
                <w:szCs w:val="18"/>
              </w:rPr>
              <w:t>TBPM</w:t>
            </w:r>
          </w:p>
        </w:tc>
        <w:tc>
          <w:tcPr>
            <w:tcW w:w="1276" w:type="dxa"/>
          </w:tcPr>
          <w:p w:rsidR="00E2461F" w:rsidRPr="00562015" w:rsidRDefault="00E2461F" w:rsidP="00E2461F">
            <w:pPr>
              <w:pStyle w:val="TablecellLEFT"/>
              <w:rPr>
                <w:sz w:val="18"/>
                <w:szCs w:val="18"/>
              </w:rPr>
            </w:pPr>
            <w:r w:rsidRPr="00562015">
              <w:rPr>
                <w:sz w:val="18"/>
                <w:szCs w:val="18"/>
              </w:rPr>
              <w:t xml:space="preserve">TBPM </w:t>
            </w:r>
          </w:p>
        </w:tc>
        <w:tc>
          <w:tcPr>
            <w:tcW w:w="2269" w:type="dxa"/>
          </w:tcPr>
          <w:p w:rsidR="00E2461F" w:rsidRPr="00562015" w:rsidRDefault="00E2461F" w:rsidP="00E2461F">
            <w:pPr>
              <w:pStyle w:val="TablecellLEFT"/>
              <w:rPr>
                <w:sz w:val="18"/>
                <w:szCs w:val="18"/>
              </w:rPr>
            </w:pPr>
          </w:p>
        </w:tc>
        <w:tc>
          <w:tcPr>
            <w:tcW w:w="1417" w:type="dxa"/>
          </w:tcPr>
          <w:p w:rsidR="00E2461F" w:rsidRPr="00562015" w:rsidRDefault="00E2461F" w:rsidP="00E2461F">
            <w:pPr>
              <w:pStyle w:val="TablecellLEFT"/>
              <w:rPr>
                <w:sz w:val="18"/>
                <w:szCs w:val="18"/>
              </w:rPr>
            </w:pPr>
          </w:p>
        </w:tc>
      </w:tr>
    </w:tbl>
    <w:p w:rsidR="00D330C3" w:rsidRPr="00562015" w:rsidRDefault="00D330C3" w:rsidP="009F1757">
      <w:pPr>
        <w:pStyle w:val="paragraph"/>
        <w:spacing w:before="0"/>
      </w:pPr>
      <w:bookmarkStart w:id="3916" w:name="_Toc190505636"/>
      <w:bookmarkStart w:id="3917" w:name="_Toc200362682"/>
    </w:p>
    <w:p w:rsidR="00E2461F" w:rsidRPr="00562015" w:rsidRDefault="00E2461F" w:rsidP="00E2461F">
      <w:pPr>
        <w:pStyle w:val="Heading3"/>
        <w:spacing w:after="60"/>
      </w:pPr>
      <w:bookmarkStart w:id="3918" w:name="_Toc461715942"/>
      <w:r w:rsidRPr="00562015">
        <w:t>Pusher</w:t>
      </w:r>
      <w:bookmarkEnd w:id="3916"/>
      <w:bookmarkEnd w:id="3917"/>
      <w:bookmarkEnd w:id="3918"/>
    </w:p>
    <w:p w:rsidR="00E2461F" w:rsidRPr="00562015" w:rsidRDefault="00E2461F" w:rsidP="00517C40">
      <w:pPr>
        <w:pStyle w:val="requirelevel1"/>
      </w:pPr>
      <w:r w:rsidRPr="00562015">
        <w:t xml:space="preserve">The properties of the pusher given in </w:t>
      </w:r>
      <w:r w:rsidRPr="00562015">
        <w:fldChar w:fldCharType="begin"/>
      </w:r>
      <w:r w:rsidRPr="00562015">
        <w:instrText xml:space="preserve"> REF _Ref190491531 \h </w:instrText>
      </w:r>
      <w:r w:rsidRPr="00562015">
        <w:fldChar w:fldCharType="separate"/>
      </w:r>
      <w:r w:rsidR="00C37452" w:rsidRPr="00562015">
        <w:t xml:space="preserve">Table </w:t>
      </w:r>
      <w:r w:rsidR="00C37452">
        <w:rPr>
          <w:noProof/>
        </w:rPr>
        <w:t>4</w:t>
      </w:r>
      <w:ins w:id="3919" w:author="Klaus Ehrlich" w:date="2016-09-02T13:18:00Z">
        <w:r w:rsidR="00C37452">
          <w:noBreakHyphen/>
        </w:r>
      </w:ins>
      <w:r w:rsidR="00C37452">
        <w:rPr>
          <w:noProof/>
        </w:rPr>
        <w:t>19</w:t>
      </w:r>
      <w:r w:rsidRPr="00562015">
        <w:fldChar w:fldCharType="end"/>
      </w:r>
      <w:r w:rsidRPr="00562015">
        <w:t xml:space="preserve"> shall be quantified and conform to the figures where shown.</w:t>
      </w:r>
    </w:p>
    <w:p w:rsidR="00E2461F" w:rsidRPr="00562015" w:rsidRDefault="00E2461F" w:rsidP="00517C40">
      <w:pPr>
        <w:pStyle w:val="requirelevel1"/>
      </w:pPr>
      <w:r w:rsidRPr="00562015">
        <w:lastRenderedPageBreak/>
        <w:t>Pushers shall be able to withstand the expected loads during operation.</w:t>
      </w:r>
    </w:p>
    <w:p w:rsidR="00E2461F" w:rsidRPr="00562015" w:rsidRDefault="00E2461F" w:rsidP="00517C40">
      <w:pPr>
        <w:pStyle w:val="NOTE"/>
        <w:rPr>
          <w:lang w:val="en-GB"/>
        </w:rPr>
      </w:pPr>
      <w:r w:rsidRPr="00562015">
        <w:rPr>
          <w:lang w:val="en-GB"/>
        </w:rPr>
        <w:t>These loads comprise e.g. compression and shear and bending moment.</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_Ref190491531 \h </w:instrText>
      </w:r>
      <w:r w:rsidRPr="00562015">
        <w:fldChar w:fldCharType="separate"/>
      </w:r>
      <w:r w:rsidR="00C37452" w:rsidRPr="00562015">
        <w:t xml:space="preserve">Table </w:t>
      </w:r>
      <w:r w:rsidR="00C37452">
        <w:rPr>
          <w:noProof/>
        </w:rPr>
        <w:t>4</w:t>
      </w:r>
      <w:ins w:id="3920" w:author="Klaus Ehrlich" w:date="2016-09-02T13:18:00Z">
        <w:r w:rsidR="00C37452">
          <w:noBreakHyphen/>
        </w:r>
      </w:ins>
      <w:r w:rsidR="00C37452">
        <w:rPr>
          <w:noProof/>
        </w:rPr>
        <w:t>19</w:t>
      </w:r>
      <w:r w:rsidRPr="00562015">
        <w:fldChar w:fldCharType="end"/>
      </w:r>
      <w:r w:rsidR="009F1757" w:rsidRPr="00562015">
        <w:t>, the properties in column A, expressed in the units specified in column B, shall be between the values in column C (maximum) and column D (minimum)</w:t>
      </w:r>
      <w:r w:rsidRPr="00562015">
        <w:t>.</w:t>
      </w:r>
    </w:p>
    <w:p w:rsidR="00E2461F" w:rsidRPr="00562015" w:rsidRDefault="00E2461F" w:rsidP="009F1757">
      <w:pPr>
        <w:pStyle w:val="CaptionTable"/>
        <w:ind w:left="0"/>
      </w:pPr>
      <w:bookmarkStart w:id="3921" w:name="_Ref190491531"/>
      <w:bookmarkStart w:id="3922" w:name="_Toc190492551"/>
      <w:bookmarkStart w:id="3923" w:name="_Toc200362729"/>
      <w:bookmarkStart w:id="3924" w:name="_Toc461715988"/>
      <w:r w:rsidRPr="00562015">
        <w:t xml:space="preserve">Table </w:t>
      </w:r>
      <w:ins w:id="3925" w:author="Klaus Ehrlich" w:date="2016-09-02T13:18:00Z">
        <w:r w:rsidR="00E151B1">
          <w:fldChar w:fldCharType="begin"/>
        </w:r>
        <w:r w:rsidR="00E151B1">
          <w:instrText xml:space="preserve"> STYLEREF 1 \s </w:instrText>
        </w:r>
      </w:ins>
      <w:r w:rsidR="00E151B1">
        <w:fldChar w:fldCharType="separate"/>
      </w:r>
      <w:r w:rsidR="00C37452">
        <w:rPr>
          <w:noProof/>
        </w:rPr>
        <w:t>4</w:t>
      </w:r>
      <w:ins w:id="3926"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19</w:t>
      </w:r>
      <w:ins w:id="3927" w:author="Klaus Ehrlich" w:date="2016-09-02T13:18:00Z">
        <w:r w:rsidR="00E151B1">
          <w:fldChar w:fldCharType="end"/>
        </w:r>
      </w:ins>
      <w:del w:id="3928"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20</w:delText>
        </w:r>
        <w:r w:rsidR="002D2B3C" w:rsidDel="003A1B7B">
          <w:rPr>
            <w:noProof/>
          </w:rPr>
          <w:fldChar w:fldCharType="end"/>
        </w:r>
      </w:del>
      <w:bookmarkEnd w:id="3921"/>
      <w:r w:rsidRPr="00562015">
        <w:t xml:space="preserve"> Requirements for pusher properties</w:t>
      </w:r>
      <w:bookmarkEnd w:id="3922"/>
      <w:bookmarkEnd w:id="3923"/>
      <w:bookmarkEnd w:id="3924"/>
    </w:p>
    <w:tbl>
      <w:tblPr>
        <w:tblW w:w="9284" w:type="dxa"/>
        <w:tblLayout w:type="fixed"/>
        <w:tblCellMar>
          <w:left w:w="70" w:type="dxa"/>
          <w:right w:w="70" w:type="dxa"/>
        </w:tblCellMar>
        <w:tblLook w:val="0000" w:firstRow="0" w:lastRow="0" w:firstColumn="0" w:lastColumn="0" w:noHBand="0" w:noVBand="0"/>
      </w:tblPr>
      <w:tblGrid>
        <w:gridCol w:w="520"/>
        <w:gridCol w:w="1535"/>
        <w:gridCol w:w="992"/>
        <w:gridCol w:w="1276"/>
        <w:gridCol w:w="1276"/>
        <w:gridCol w:w="2268"/>
        <w:gridCol w:w="1417"/>
      </w:tblGrid>
      <w:tr w:rsidR="009F1757" w:rsidRPr="00562015" w:rsidTr="009F1757">
        <w:trPr>
          <w:tblHeader/>
        </w:trPr>
        <w:tc>
          <w:tcPr>
            <w:tcW w:w="520" w:type="dxa"/>
            <w:vMerge w:val="restart"/>
            <w:tcBorders>
              <w:top w:val="single" w:sz="4" w:space="0" w:color="auto"/>
              <w:left w:val="single" w:sz="4" w:space="0" w:color="auto"/>
              <w:right w:val="single" w:sz="4" w:space="0" w:color="auto"/>
            </w:tcBorders>
          </w:tcPr>
          <w:p w:rsidR="009F1757" w:rsidRPr="00562015" w:rsidRDefault="009F1757" w:rsidP="00E2461F">
            <w:pPr>
              <w:pStyle w:val="TableHeaderCENTER"/>
            </w:pPr>
            <w:r w:rsidRPr="00562015">
              <w:br/>
              <w:t>#</w:t>
            </w:r>
          </w:p>
        </w:tc>
        <w:tc>
          <w:tcPr>
            <w:tcW w:w="1535"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A</w:t>
            </w:r>
          </w:p>
        </w:tc>
        <w:tc>
          <w:tcPr>
            <w:tcW w:w="992"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B</w:t>
            </w:r>
          </w:p>
        </w:tc>
        <w:tc>
          <w:tcPr>
            <w:tcW w:w="1276"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C</w:t>
            </w:r>
          </w:p>
        </w:tc>
        <w:tc>
          <w:tcPr>
            <w:tcW w:w="1276"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D</w:t>
            </w:r>
          </w:p>
        </w:tc>
        <w:tc>
          <w:tcPr>
            <w:tcW w:w="2268"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E</w:t>
            </w:r>
          </w:p>
        </w:tc>
        <w:tc>
          <w:tcPr>
            <w:tcW w:w="1417" w:type="dxa"/>
            <w:tcBorders>
              <w:top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F</w:t>
            </w:r>
          </w:p>
        </w:tc>
      </w:tr>
      <w:tr w:rsidR="009F1757" w:rsidRPr="00562015" w:rsidTr="009F1757">
        <w:trPr>
          <w:tblHeader/>
        </w:trPr>
        <w:tc>
          <w:tcPr>
            <w:tcW w:w="520" w:type="dxa"/>
            <w:vMerge/>
            <w:tcBorders>
              <w:left w:val="single" w:sz="4" w:space="0" w:color="auto"/>
              <w:bottom w:val="single" w:sz="4" w:space="0" w:color="auto"/>
              <w:right w:val="single" w:sz="4" w:space="0" w:color="auto"/>
            </w:tcBorders>
          </w:tcPr>
          <w:p w:rsidR="009F1757" w:rsidRPr="00562015" w:rsidRDefault="009F1757" w:rsidP="00E2461F">
            <w:pPr>
              <w:pStyle w:val="TableHeaderCENTER"/>
            </w:pPr>
          </w:p>
        </w:tc>
        <w:tc>
          <w:tcPr>
            <w:tcW w:w="1535"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Property</w:t>
            </w:r>
          </w:p>
        </w:tc>
        <w:tc>
          <w:tcPr>
            <w:tcW w:w="992"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Unit</w:t>
            </w:r>
          </w:p>
        </w:tc>
        <w:tc>
          <w:tcPr>
            <w:tcW w:w="1276"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Maximum value</w:t>
            </w:r>
          </w:p>
        </w:tc>
        <w:tc>
          <w:tcPr>
            <w:tcW w:w="1276"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Minimum value</w:t>
            </w:r>
          </w:p>
        </w:tc>
        <w:tc>
          <w:tcPr>
            <w:tcW w:w="2268"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Condition</w:t>
            </w:r>
          </w:p>
        </w:tc>
        <w:tc>
          <w:tcPr>
            <w:tcW w:w="1417" w:type="dxa"/>
            <w:tcBorders>
              <w:top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Notes</w:t>
            </w:r>
          </w:p>
        </w:tc>
      </w:tr>
      <w:tr w:rsidR="00E2461F" w:rsidRPr="00562015" w:rsidTr="009F1757">
        <w:tc>
          <w:tcPr>
            <w:tcW w:w="520"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1</w:t>
            </w:r>
          </w:p>
        </w:tc>
        <w:tc>
          <w:tcPr>
            <w:tcW w:w="15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Rod axial load</w:t>
            </w:r>
          </w:p>
        </w:tc>
        <w:tc>
          <w:tcPr>
            <w:tcW w:w="992"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kN</w:t>
            </w:r>
          </w:p>
        </w:tc>
        <w:tc>
          <w:tcPr>
            <w:tcW w:w="1276"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276" w:type="dxa"/>
            <w:tcBorders>
              <w:top w:val="single" w:sz="4" w:space="0" w:color="auto"/>
              <w:left w:val="single" w:sz="4" w:space="0" w:color="auto"/>
              <w:bottom w:val="single" w:sz="4" w:space="0" w:color="auto"/>
              <w:right w:val="single" w:sz="4" w:space="0" w:color="auto"/>
            </w:tcBorders>
          </w:tcPr>
          <w:p w:rsidR="00E2461F" w:rsidRPr="00562015" w:rsidRDefault="00D20C3B" w:rsidP="00E2461F">
            <w:pPr>
              <w:pStyle w:val="TablecellLEFT"/>
              <w:rPr>
                <w:sz w:val="18"/>
                <w:szCs w:val="18"/>
              </w:rPr>
            </w:pPr>
            <w:r w:rsidRPr="00562015">
              <w:rPr>
                <w:sz w:val="18"/>
                <w:szCs w:val="18"/>
              </w:rPr>
              <w:t>N/A</w:t>
            </w:r>
          </w:p>
        </w:tc>
        <w:tc>
          <w:tcPr>
            <w:tcW w:w="2268"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c>
          <w:tcPr>
            <w:tcW w:w="1417"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r>
      <w:tr w:rsidR="00E2461F" w:rsidRPr="00562015" w:rsidTr="009F1757">
        <w:tc>
          <w:tcPr>
            <w:tcW w:w="520"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2</w:t>
            </w:r>
          </w:p>
        </w:tc>
        <w:tc>
          <w:tcPr>
            <w:tcW w:w="15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 xml:space="preserve">Push force </w:t>
            </w:r>
          </w:p>
        </w:tc>
        <w:tc>
          <w:tcPr>
            <w:tcW w:w="992"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N</w:t>
            </w:r>
          </w:p>
        </w:tc>
        <w:tc>
          <w:tcPr>
            <w:tcW w:w="1276"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276"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2268"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Minimum at end of stroke</w:t>
            </w:r>
          </w:p>
        </w:tc>
        <w:tc>
          <w:tcPr>
            <w:tcW w:w="1417"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r>
      <w:tr w:rsidR="00E2461F" w:rsidRPr="00562015" w:rsidTr="009F1757">
        <w:tc>
          <w:tcPr>
            <w:tcW w:w="520"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3</w:t>
            </w:r>
          </w:p>
        </w:tc>
        <w:tc>
          <w:tcPr>
            <w:tcW w:w="15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Pushing stroke</w:t>
            </w:r>
          </w:p>
        </w:tc>
        <w:tc>
          <w:tcPr>
            <w:tcW w:w="992"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mm</w:t>
            </w:r>
          </w:p>
        </w:tc>
        <w:tc>
          <w:tcPr>
            <w:tcW w:w="1276"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276"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2268"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c>
          <w:tcPr>
            <w:tcW w:w="1417"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r>
    </w:tbl>
    <w:p w:rsidR="00D330C3" w:rsidRPr="00562015" w:rsidRDefault="00D330C3" w:rsidP="009F1757">
      <w:pPr>
        <w:pStyle w:val="paragraph"/>
        <w:spacing w:before="0"/>
      </w:pPr>
      <w:bookmarkStart w:id="3929" w:name="_Toc190505637"/>
      <w:bookmarkStart w:id="3930" w:name="_Toc200362683"/>
    </w:p>
    <w:p w:rsidR="00E2461F" w:rsidRPr="00562015" w:rsidRDefault="00E2461F" w:rsidP="00E2461F">
      <w:pPr>
        <w:pStyle w:val="Heading3"/>
        <w:spacing w:after="60"/>
      </w:pPr>
      <w:bookmarkStart w:id="3931" w:name="_Toc461715943"/>
      <w:r w:rsidRPr="00562015">
        <w:t>Cutters</w:t>
      </w:r>
      <w:bookmarkEnd w:id="3929"/>
      <w:bookmarkEnd w:id="3930"/>
      <w:bookmarkEnd w:id="3931"/>
    </w:p>
    <w:p w:rsidR="00E2461F" w:rsidRPr="00562015" w:rsidRDefault="00E2461F" w:rsidP="00517C40">
      <w:pPr>
        <w:pStyle w:val="requirelevel1"/>
      </w:pPr>
      <w:r w:rsidRPr="00562015">
        <w:t xml:space="preserve">The properties of the cutter given in </w:t>
      </w:r>
      <w:r w:rsidRPr="00562015">
        <w:fldChar w:fldCharType="begin"/>
      </w:r>
      <w:r w:rsidRPr="00562015">
        <w:instrText xml:space="preserve"> REF _Ref171327428 \h </w:instrText>
      </w:r>
      <w:r w:rsidRPr="00562015">
        <w:fldChar w:fldCharType="separate"/>
      </w:r>
      <w:r w:rsidR="00C37452" w:rsidRPr="00562015">
        <w:t xml:space="preserve">Table </w:t>
      </w:r>
      <w:r w:rsidR="00C37452">
        <w:rPr>
          <w:noProof/>
        </w:rPr>
        <w:t>4</w:t>
      </w:r>
      <w:ins w:id="3932" w:author="Klaus Ehrlich" w:date="2016-09-02T13:18:00Z">
        <w:r w:rsidR="00C37452">
          <w:noBreakHyphen/>
        </w:r>
      </w:ins>
      <w:r w:rsidR="00C37452">
        <w:rPr>
          <w:noProof/>
        </w:rPr>
        <w:t>20</w:t>
      </w:r>
      <w:r w:rsidRPr="00562015">
        <w:fldChar w:fldCharType="end"/>
      </w:r>
      <w:r w:rsidRPr="00562015">
        <w:t xml:space="preserve"> shall be quantified and conform to the figures where shown.</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_Ref171327428 \h </w:instrText>
      </w:r>
      <w:r w:rsidRPr="00562015">
        <w:fldChar w:fldCharType="separate"/>
      </w:r>
      <w:r w:rsidR="00C37452" w:rsidRPr="00562015">
        <w:t xml:space="preserve">Table </w:t>
      </w:r>
      <w:r w:rsidR="00C37452">
        <w:rPr>
          <w:noProof/>
        </w:rPr>
        <w:t>4</w:t>
      </w:r>
      <w:ins w:id="3933" w:author="Klaus Ehrlich" w:date="2016-09-02T13:18:00Z">
        <w:r w:rsidR="00C37452">
          <w:noBreakHyphen/>
        </w:r>
      </w:ins>
      <w:r w:rsidR="00C37452">
        <w:rPr>
          <w:noProof/>
        </w:rPr>
        <w:t>20</w:t>
      </w:r>
      <w:r w:rsidRPr="00562015">
        <w:fldChar w:fldCharType="end"/>
      </w:r>
      <w:r w:rsidR="00027EBF" w:rsidRPr="00562015">
        <w:t>, the properties in column A, expressed in the units specified in column B, shall be between the values in column C (maximum) and column D (minimum)</w:t>
      </w:r>
      <w:r w:rsidRPr="00562015">
        <w:t>.</w:t>
      </w:r>
    </w:p>
    <w:p w:rsidR="00E2461F" w:rsidRPr="00562015" w:rsidRDefault="00E2461F" w:rsidP="009F1757">
      <w:pPr>
        <w:pStyle w:val="CaptionTable"/>
        <w:ind w:left="0"/>
      </w:pPr>
      <w:bookmarkStart w:id="3934" w:name="_Ref171327428"/>
      <w:bookmarkStart w:id="3935" w:name="_Toc190484797"/>
      <w:bookmarkStart w:id="3936" w:name="_Toc190492552"/>
      <w:bookmarkStart w:id="3937" w:name="_Toc200362730"/>
      <w:bookmarkStart w:id="3938" w:name="_Toc461715989"/>
      <w:r w:rsidRPr="00562015">
        <w:t xml:space="preserve">Table </w:t>
      </w:r>
      <w:ins w:id="3939" w:author="Klaus Ehrlich" w:date="2016-09-02T13:18:00Z">
        <w:r w:rsidR="00E151B1">
          <w:fldChar w:fldCharType="begin"/>
        </w:r>
        <w:r w:rsidR="00E151B1">
          <w:instrText xml:space="preserve"> STYLEREF 1 \s </w:instrText>
        </w:r>
      </w:ins>
      <w:r w:rsidR="00E151B1">
        <w:fldChar w:fldCharType="separate"/>
      </w:r>
      <w:r w:rsidR="00C37452">
        <w:rPr>
          <w:noProof/>
        </w:rPr>
        <w:t>4</w:t>
      </w:r>
      <w:ins w:id="3940"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20</w:t>
      </w:r>
      <w:ins w:id="3941" w:author="Klaus Ehrlich" w:date="2016-09-02T13:18:00Z">
        <w:r w:rsidR="00E151B1">
          <w:fldChar w:fldCharType="end"/>
        </w:r>
      </w:ins>
      <w:del w:id="3942"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21</w:delText>
        </w:r>
        <w:r w:rsidR="002D2B3C" w:rsidDel="003A1B7B">
          <w:rPr>
            <w:noProof/>
          </w:rPr>
          <w:fldChar w:fldCharType="end"/>
        </w:r>
      </w:del>
      <w:bookmarkEnd w:id="3934"/>
      <w:r w:rsidRPr="00562015">
        <w:t xml:space="preserve"> Requirements for cutter properties</w:t>
      </w:r>
      <w:bookmarkEnd w:id="3935"/>
      <w:bookmarkEnd w:id="3936"/>
      <w:bookmarkEnd w:id="3937"/>
      <w:bookmarkEnd w:id="3938"/>
    </w:p>
    <w:tbl>
      <w:tblPr>
        <w:tblW w:w="0" w:type="auto"/>
        <w:tblCellMar>
          <w:left w:w="70" w:type="dxa"/>
          <w:right w:w="70" w:type="dxa"/>
        </w:tblCellMar>
        <w:tblLook w:val="0000" w:firstRow="0" w:lastRow="0" w:firstColumn="0" w:lastColumn="0" w:noHBand="0" w:noVBand="0"/>
      </w:tblPr>
      <w:tblGrid>
        <w:gridCol w:w="473"/>
        <w:gridCol w:w="1784"/>
        <w:gridCol w:w="670"/>
        <w:gridCol w:w="1156"/>
        <w:gridCol w:w="1228"/>
        <w:gridCol w:w="1834"/>
        <w:gridCol w:w="2065"/>
      </w:tblGrid>
      <w:tr w:rsidR="009F1757" w:rsidRPr="00562015" w:rsidTr="00E34CFD">
        <w:trPr>
          <w:tblHeader/>
        </w:trPr>
        <w:tc>
          <w:tcPr>
            <w:tcW w:w="473" w:type="dxa"/>
            <w:vMerge w:val="restart"/>
            <w:tcBorders>
              <w:top w:val="single" w:sz="4" w:space="0" w:color="auto"/>
              <w:left w:val="single" w:sz="4" w:space="0" w:color="auto"/>
              <w:right w:val="single" w:sz="4" w:space="0" w:color="auto"/>
            </w:tcBorders>
          </w:tcPr>
          <w:p w:rsidR="009F1757" w:rsidRPr="00562015" w:rsidRDefault="009F1757" w:rsidP="00E2461F">
            <w:pPr>
              <w:pStyle w:val="cellboldcentred"/>
              <w:keepNext/>
            </w:pPr>
            <w:r w:rsidRPr="00562015">
              <w:br/>
              <w:t>#</w:t>
            </w:r>
          </w:p>
        </w:tc>
        <w:tc>
          <w:tcPr>
            <w:tcW w:w="1784"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A</w:t>
            </w:r>
          </w:p>
        </w:tc>
        <w:tc>
          <w:tcPr>
            <w:tcW w:w="670"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B</w:t>
            </w:r>
          </w:p>
        </w:tc>
        <w:tc>
          <w:tcPr>
            <w:tcW w:w="1156"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C</w:t>
            </w:r>
          </w:p>
        </w:tc>
        <w:tc>
          <w:tcPr>
            <w:tcW w:w="1228"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D</w:t>
            </w:r>
          </w:p>
        </w:tc>
        <w:tc>
          <w:tcPr>
            <w:tcW w:w="1834"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E</w:t>
            </w:r>
          </w:p>
        </w:tc>
        <w:tc>
          <w:tcPr>
            <w:tcW w:w="2065" w:type="dxa"/>
            <w:tcBorders>
              <w:top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F</w:t>
            </w:r>
          </w:p>
        </w:tc>
      </w:tr>
      <w:tr w:rsidR="009F1757" w:rsidRPr="00562015" w:rsidTr="009F1757">
        <w:trPr>
          <w:tblHeader/>
        </w:trPr>
        <w:tc>
          <w:tcPr>
            <w:tcW w:w="473" w:type="dxa"/>
            <w:vMerge/>
            <w:tcBorders>
              <w:left w:val="single" w:sz="4" w:space="0" w:color="auto"/>
              <w:bottom w:val="single" w:sz="4" w:space="0" w:color="auto"/>
              <w:right w:val="single" w:sz="4" w:space="0" w:color="auto"/>
            </w:tcBorders>
          </w:tcPr>
          <w:p w:rsidR="009F1757" w:rsidRPr="00562015" w:rsidRDefault="009F1757" w:rsidP="00E2461F">
            <w:pPr>
              <w:pStyle w:val="cellboldcentred"/>
              <w:keepNext/>
            </w:pPr>
          </w:p>
        </w:tc>
        <w:tc>
          <w:tcPr>
            <w:tcW w:w="1784"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Property</w:t>
            </w:r>
          </w:p>
        </w:tc>
        <w:tc>
          <w:tcPr>
            <w:tcW w:w="670"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Unit</w:t>
            </w:r>
          </w:p>
        </w:tc>
        <w:tc>
          <w:tcPr>
            <w:tcW w:w="1156"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Maximum value</w:t>
            </w:r>
          </w:p>
        </w:tc>
        <w:tc>
          <w:tcPr>
            <w:tcW w:w="1228"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Minimum value</w:t>
            </w:r>
          </w:p>
        </w:tc>
        <w:tc>
          <w:tcPr>
            <w:tcW w:w="1834" w:type="dxa"/>
            <w:tcBorders>
              <w:top w:val="single" w:sz="4" w:space="0" w:color="auto"/>
              <w:left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Condition</w:t>
            </w:r>
          </w:p>
        </w:tc>
        <w:tc>
          <w:tcPr>
            <w:tcW w:w="2065" w:type="dxa"/>
            <w:tcBorders>
              <w:top w:val="single" w:sz="4" w:space="0" w:color="auto"/>
              <w:bottom w:val="single" w:sz="4" w:space="0" w:color="auto"/>
              <w:right w:val="single" w:sz="4" w:space="0" w:color="auto"/>
            </w:tcBorders>
          </w:tcPr>
          <w:p w:rsidR="009F1757" w:rsidRPr="00562015" w:rsidRDefault="009F1757" w:rsidP="009F1757">
            <w:pPr>
              <w:pStyle w:val="TableHeaderCENTER"/>
              <w:rPr>
                <w:sz w:val="20"/>
              </w:rPr>
            </w:pPr>
            <w:r w:rsidRPr="00562015">
              <w:rPr>
                <w:sz w:val="20"/>
              </w:rPr>
              <w:t>Notes</w:t>
            </w:r>
          </w:p>
        </w:tc>
      </w:tr>
      <w:tr w:rsidR="00E2461F" w:rsidRPr="00562015" w:rsidTr="009F1757">
        <w:tc>
          <w:tcPr>
            <w:tcW w:w="473" w:type="dxa"/>
            <w:tcBorders>
              <w:top w:val="single" w:sz="4" w:space="0" w:color="auto"/>
              <w:left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1</w:t>
            </w:r>
          </w:p>
        </w:tc>
        <w:tc>
          <w:tcPr>
            <w:tcW w:w="1784"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Cutting capabilities</w:t>
            </w:r>
          </w:p>
        </w:tc>
        <w:tc>
          <w:tcPr>
            <w:tcW w:w="670"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p>
        </w:tc>
        <w:tc>
          <w:tcPr>
            <w:tcW w:w="1156"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c>
          <w:tcPr>
            <w:tcW w:w="1228"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c>
          <w:tcPr>
            <w:tcW w:w="1834"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At worst case temperatures</w:t>
            </w:r>
          </w:p>
        </w:tc>
        <w:tc>
          <w:tcPr>
            <w:tcW w:w="2065" w:type="dxa"/>
            <w:tcBorders>
              <w:top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r>
      <w:tr w:rsidR="00E2461F" w:rsidRPr="00562015" w:rsidTr="009F1757">
        <w:tc>
          <w:tcPr>
            <w:tcW w:w="473" w:type="dxa"/>
            <w:tcBorders>
              <w:left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(a)</w:t>
            </w:r>
          </w:p>
        </w:tc>
        <w:tc>
          <w:tcPr>
            <w:tcW w:w="1784" w:type="dxa"/>
            <w:tcBorders>
              <w:top w:val="single" w:sz="4" w:space="0" w:color="auto"/>
              <w:left w:val="single" w:sz="4" w:space="0" w:color="auto"/>
              <w:bottom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dimensions</w:t>
            </w:r>
          </w:p>
        </w:tc>
        <w:tc>
          <w:tcPr>
            <w:tcW w:w="670"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mm</w:t>
            </w:r>
          </w:p>
        </w:tc>
        <w:tc>
          <w:tcPr>
            <w:tcW w:w="1156"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TBPM</w:t>
            </w:r>
          </w:p>
        </w:tc>
        <w:tc>
          <w:tcPr>
            <w:tcW w:w="1228" w:type="dxa"/>
            <w:tcBorders>
              <w:top w:val="single" w:sz="4" w:space="0" w:color="auto"/>
              <w:left w:val="single" w:sz="4" w:space="0" w:color="auto"/>
              <w:bottom w:val="single" w:sz="4" w:space="0" w:color="auto"/>
              <w:right w:val="single" w:sz="4" w:space="0" w:color="auto"/>
            </w:tcBorders>
          </w:tcPr>
          <w:p w:rsidR="00E2461F" w:rsidRPr="00562015" w:rsidRDefault="00D20C3B" w:rsidP="009F1757">
            <w:pPr>
              <w:pStyle w:val="TablecellLEFT"/>
              <w:rPr>
                <w:sz w:val="18"/>
                <w:szCs w:val="18"/>
              </w:rPr>
            </w:pPr>
            <w:r w:rsidRPr="00562015">
              <w:rPr>
                <w:sz w:val="18"/>
                <w:szCs w:val="18"/>
              </w:rPr>
              <w:t>N/A</w:t>
            </w:r>
          </w:p>
        </w:tc>
        <w:tc>
          <w:tcPr>
            <w:tcW w:w="1834"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associated with material properties</w:t>
            </w:r>
          </w:p>
        </w:tc>
        <w:tc>
          <w:tcPr>
            <w:tcW w:w="2065" w:type="dxa"/>
            <w:tcBorders>
              <w:top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r>
      <w:tr w:rsidR="00E2461F" w:rsidRPr="00562015" w:rsidTr="009F1757">
        <w:tc>
          <w:tcPr>
            <w:tcW w:w="473" w:type="dxa"/>
            <w:tcBorders>
              <w:left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(b)</w:t>
            </w:r>
          </w:p>
        </w:tc>
        <w:tc>
          <w:tcPr>
            <w:tcW w:w="1784" w:type="dxa"/>
            <w:tcBorders>
              <w:top w:val="single" w:sz="4" w:space="0" w:color="auto"/>
              <w:left w:val="single" w:sz="4" w:space="0" w:color="auto"/>
              <w:bottom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ultimate strength</w:t>
            </w:r>
          </w:p>
        </w:tc>
        <w:tc>
          <w:tcPr>
            <w:tcW w:w="670"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MPa</w:t>
            </w:r>
          </w:p>
        </w:tc>
        <w:tc>
          <w:tcPr>
            <w:tcW w:w="1156"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TBPM</w:t>
            </w:r>
          </w:p>
        </w:tc>
        <w:tc>
          <w:tcPr>
            <w:tcW w:w="1228"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TBPM</w:t>
            </w:r>
          </w:p>
        </w:tc>
        <w:tc>
          <w:tcPr>
            <w:tcW w:w="1834"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c>
          <w:tcPr>
            <w:tcW w:w="2065" w:type="dxa"/>
            <w:tcBorders>
              <w:top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r>
      <w:tr w:rsidR="00E2461F" w:rsidRPr="00562015" w:rsidTr="009F1757">
        <w:tc>
          <w:tcPr>
            <w:tcW w:w="473" w:type="dxa"/>
            <w:tcBorders>
              <w:left w:val="single" w:sz="4" w:space="0" w:color="auto"/>
              <w:bottom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(c)</w:t>
            </w:r>
          </w:p>
        </w:tc>
        <w:tc>
          <w:tcPr>
            <w:tcW w:w="1784" w:type="dxa"/>
            <w:tcBorders>
              <w:top w:val="single" w:sz="4" w:space="0" w:color="auto"/>
              <w:left w:val="single" w:sz="4" w:space="0" w:color="auto"/>
              <w:bottom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tension load</w:t>
            </w:r>
          </w:p>
        </w:tc>
        <w:tc>
          <w:tcPr>
            <w:tcW w:w="670"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kN</w:t>
            </w:r>
          </w:p>
        </w:tc>
        <w:tc>
          <w:tcPr>
            <w:tcW w:w="1156" w:type="dxa"/>
            <w:tcBorders>
              <w:top w:val="single" w:sz="4" w:space="0" w:color="auto"/>
              <w:left w:val="single" w:sz="4" w:space="0" w:color="auto"/>
              <w:bottom w:val="single" w:sz="4" w:space="0" w:color="auto"/>
              <w:right w:val="single" w:sz="4" w:space="0" w:color="auto"/>
            </w:tcBorders>
          </w:tcPr>
          <w:p w:rsidR="00E2461F" w:rsidRPr="00562015" w:rsidRDefault="00D20C3B" w:rsidP="009F1757">
            <w:pPr>
              <w:pStyle w:val="TablecellLEFT"/>
              <w:rPr>
                <w:sz w:val="18"/>
                <w:szCs w:val="18"/>
              </w:rPr>
            </w:pPr>
            <w:r w:rsidRPr="00562015">
              <w:rPr>
                <w:sz w:val="18"/>
                <w:szCs w:val="18"/>
              </w:rPr>
              <w:t>N/A</w:t>
            </w:r>
          </w:p>
        </w:tc>
        <w:tc>
          <w:tcPr>
            <w:tcW w:w="1228"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TBPM</w:t>
            </w:r>
          </w:p>
        </w:tc>
        <w:tc>
          <w:tcPr>
            <w:tcW w:w="1834"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c>
          <w:tcPr>
            <w:tcW w:w="2065" w:type="dxa"/>
            <w:tcBorders>
              <w:top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r>
      <w:tr w:rsidR="00E2461F" w:rsidRPr="00562015">
        <w:tc>
          <w:tcPr>
            <w:tcW w:w="473"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2</w:t>
            </w:r>
          </w:p>
        </w:tc>
        <w:tc>
          <w:tcPr>
            <w:tcW w:w="1784"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 xml:space="preserve">Mass of generated particles </w:t>
            </w:r>
          </w:p>
        </w:tc>
        <w:tc>
          <w:tcPr>
            <w:tcW w:w="670"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mg</w:t>
            </w:r>
          </w:p>
        </w:tc>
        <w:tc>
          <w:tcPr>
            <w:tcW w:w="1156"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TBPM</w:t>
            </w:r>
          </w:p>
        </w:tc>
        <w:tc>
          <w:tcPr>
            <w:tcW w:w="1228" w:type="dxa"/>
            <w:tcBorders>
              <w:top w:val="single" w:sz="4" w:space="0" w:color="auto"/>
              <w:left w:val="single" w:sz="4" w:space="0" w:color="auto"/>
              <w:bottom w:val="single" w:sz="4" w:space="0" w:color="auto"/>
              <w:right w:val="single" w:sz="4" w:space="0" w:color="auto"/>
            </w:tcBorders>
          </w:tcPr>
          <w:p w:rsidR="00E2461F" w:rsidRPr="00562015" w:rsidRDefault="00D20C3B" w:rsidP="009F1757">
            <w:pPr>
              <w:pStyle w:val="TablecellLEFT"/>
              <w:rPr>
                <w:sz w:val="18"/>
                <w:szCs w:val="18"/>
              </w:rPr>
            </w:pPr>
            <w:r w:rsidRPr="00562015">
              <w:rPr>
                <w:sz w:val="18"/>
                <w:szCs w:val="18"/>
              </w:rPr>
              <w:t>N/A</w:t>
            </w:r>
            <w:r w:rsidR="00E2461F" w:rsidRPr="00562015">
              <w:rPr>
                <w:sz w:val="18"/>
                <w:szCs w:val="18"/>
              </w:rPr>
              <w:t xml:space="preserve"> </w:t>
            </w:r>
          </w:p>
        </w:tc>
        <w:tc>
          <w:tcPr>
            <w:tcW w:w="1834"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c>
          <w:tcPr>
            <w:tcW w:w="2065" w:type="dxa"/>
            <w:tcBorders>
              <w:top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Total mass associated with load and load carrier properties</w:t>
            </w:r>
          </w:p>
        </w:tc>
      </w:tr>
      <w:tr w:rsidR="00E2461F" w:rsidRPr="00562015">
        <w:tc>
          <w:tcPr>
            <w:tcW w:w="473"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3</w:t>
            </w:r>
          </w:p>
        </w:tc>
        <w:tc>
          <w:tcPr>
            <w:tcW w:w="1784"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Dimensions of generated particles</w:t>
            </w:r>
          </w:p>
        </w:tc>
        <w:tc>
          <w:tcPr>
            <w:tcW w:w="670"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mm</w:t>
            </w:r>
          </w:p>
        </w:tc>
        <w:tc>
          <w:tcPr>
            <w:tcW w:w="1156"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TBPM</w:t>
            </w:r>
          </w:p>
        </w:tc>
        <w:tc>
          <w:tcPr>
            <w:tcW w:w="1228"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TBPM</w:t>
            </w:r>
          </w:p>
        </w:tc>
        <w:tc>
          <w:tcPr>
            <w:tcW w:w="1834" w:type="dxa"/>
            <w:tcBorders>
              <w:top w:val="single" w:sz="4" w:space="0" w:color="auto"/>
              <w:left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p>
        </w:tc>
        <w:tc>
          <w:tcPr>
            <w:tcW w:w="2065" w:type="dxa"/>
            <w:tcBorders>
              <w:top w:val="single" w:sz="4" w:space="0" w:color="auto"/>
              <w:bottom w:val="single" w:sz="4" w:space="0" w:color="auto"/>
              <w:right w:val="single" w:sz="4" w:space="0" w:color="auto"/>
            </w:tcBorders>
          </w:tcPr>
          <w:p w:rsidR="00E2461F" w:rsidRPr="00562015" w:rsidRDefault="00E2461F" w:rsidP="009F1757">
            <w:pPr>
              <w:pStyle w:val="TablecellLEFT"/>
              <w:rPr>
                <w:sz w:val="18"/>
                <w:szCs w:val="18"/>
              </w:rPr>
            </w:pPr>
            <w:r w:rsidRPr="00562015">
              <w:rPr>
                <w:sz w:val="18"/>
                <w:szCs w:val="18"/>
              </w:rPr>
              <w:t>Range of size associated with load and load carrier properties</w:t>
            </w:r>
          </w:p>
        </w:tc>
      </w:tr>
    </w:tbl>
    <w:p w:rsidR="00D330C3" w:rsidRPr="00562015" w:rsidRDefault="00D330C3" w:rsidP="00D330C3">
      <w:pPr>
        <w:pStyle w:val="paragraph"/>
      </w:pPr>
      <w:bookmarkStart w:id="3943" w:name="_Toc190505638"/>
      <w:bookmarkStart w:id="3944" w:name="_Toc200362684"/>
    </w:p>
    <w:p w:rsidR="00E2461F" w:rsidRPr="00562015" w:rsidRDefault="00E2461F" w:rsidP="00E2461F">
      <w:pPr>
        <w:pStyle w:val="Heading3"/>
        <w:spacing w:after="60"/>
      </w:pPr>
      <w:bookmarkStart w:id="3945" w:name="_Toc461715944"/>
      <w:r w:rsidRPr="00562015">
        <w:t>Valves</w:t>
      </w:r>
      <w:bookmarkEnd w:id="3943"/>
      <w:bookmarkEnd w:id="3944"/>
      <w:bookmarkEnd w:id="3945"/>
      <w:r w:rsidRPr="00562015">
        <w:t xml:space="preserve"> </w:t>
      </w:r>
    </w:p>
    <w:p w:rsidR="00E2461F" w:rsidRPr="00562015" w:rsidRDefault="00E2461F" w:rsidP="00517C40">
      <w:pPr>
        <w:pStyle w:val="requirelevel1"/>
      </w:pPr>
      <w:r w:rsidRPr="00562015">
        <w:t xml:space="preserve">The properties of the valve given in </w:t>
      </w:r>
      <w:r w:rsidRPr="00562015">
        <w:fldChar w:fldCharType="begin"/>
      </w:r>
      <w:r w:rsidRPr="00562015">
        <w:instrText xml:space="preserve"> REF _Ref171327438 \h </w:instrText>
      </w:r>
      <w:r w:rsidRPr="00562015">
        <w:fldChar w:fldCharType="separate"/>
      </w:r>
      <w:r w:rsidR="00C37452" w:rsidRPr="00562015">
        <w:t xml:space="preserve">Table </w:t>
      </w:r>
      <w:r w:rsidR="00C37452">
        <w:rPr>
          <w:noProof/>
        </w:rPr>
        <w:t>4</w:t>
      </w:r>
      <w:ins w:id="3946" w:author="Klaus Ehrlich" w:date="2016-09-02T13:18:00Z">
        <w:r w:rsidR="00C37452">
          <w:noBreakHyphen/>
        </w:r>
      </w:ins>
      <w:r w:rsidR="00C37452">
        <w:rPr>
          <w:noProof/>
        </w:rPr>
        <w:t>21</w:t>
      </w:r>
      <w:r w:rsidRPr="00562015">
        <w:fldChar w:fldCharType="end"/>
      </w:r>
      <w:r w:rsidRPr="00562015">
        <w:t xml:space="preserve"> shall be quantified and conform to the figures where shown.</w:t>
      </w:r>
    </w:p>
    <w:p w:rsidR="00E2461F" w:rsidRPr="00562015" w:rsidRDefault="00E2461F" w:rsidP="00517C40">
      <w:pPr>
        <w:pStyle w:val="requirelevel1"/>
      </w:pPr>
      <w:r w:rsidRPr="00562015">
        <w:lastRenderedPageBreak/>
        <w:t>After firing the valve piston shall remain in its actuated position.</w:t>
      </w:r>
    </w:p>
    <w:p w:rsidR="00E2461F" w:rsidRPr="00562015" w:rsidRDefault="00E2461F" w:rsidP="00517C40">
      <w:pPr>
        <w:pStyle w:val="requirelevel1"/>
      </w:pPr>
      <w:r w:rsidRPr="00562015">
        <w:t>The type of valve NO or NC shall be marked on the device.</w:t>
      </w:r>
    </w:p>
    <w:p w:rsidR="00E2461F" w:rsidRPr="00562015" w:rsidRDefault="00E2461F" w:rsidP="00517C40">
      <w:pPr>
        <w:pStyle w:val="requirelevel1"/>
      </w:pPr>
      <w:r w:rsidRPr="00562015">
        <w:t>The flow direction shall be marked on the device.</w:t>
      </w:r>
    </w:p>
    <w:p w:rsidR="00E2461F" w:rsidRPr="00562015" w:rsidRDefault="00E2461F" w:rsidP="00517C40">
      <w:pPr>
        <w:pStyle w:val="requirelevel1"/>
      </w:pPr>
      <w:r w:rsidRPr="00562015">
        <w:t xml:space="preserve">Under the conditions in column E of </w:t>
      </w:r>
      <w:r w:rsidRPr="00562015">
        <w:fldChar w:fldCharType="begin"/>
      </w:r>
      <w:r w:rsidRPr="00562015">
        <w:instrText xml:space="preserve"> REF _Ref171327438 \h </w:instrText>
      </w:r>
      <w:r w:rsidRPr="00562015">
        <w:fldChar w:fldCharType="separate"/>
      </w:r>
      <w:r w:rsidR="00C37452" w:rsidRPr="00562015">
        <w:t xml:space="preserve">Table </w:t>
      </w:r>
      <w:r w:rsidR="00C37452">
        <w:rPr>
          <w:noProof/>
        </w:rPr>
        <w:t>4</w:t>
      </w:r>
      <w:ins w:id="3947" w:author="Klaus Ehrlich" w:date="2016-09-02T13:18:00Z">
        <w:r w:rsidR="00C37452">
          <w:noBreakHyphen/>
        </w:r>
      </w:ins>
      <w:r w:rsidR="00C37452">
        <w:rPr>
          <w:noProof/>
        </w:rPr>
        <w:t>21</w:t>
      </w:r>
      <w:r w:rsidRPr="00562015">
        <w:fldChar w:fldCharType="end"/>
      </w:r>
      <w:r w:rsidR="00027EBF" w:rsidRPr="00562015">
        <w:t>, the properties in column A, expressed in the units specified in column B, shall be between the values in column C (maximum) and column D (minimum)</w:t>
      </w:r>
      <w:r w:rsidRPr="00562015">
        <w:t>.</w:t>
      </w:r>
    </w:p>
    <w:p w:rsidR="00E2461F" w:rsidRPr="00562015" w:rsidRDefault="00E2461F" w:rsidP="009F1757">
      <w:pPr>
        <w:pStyle w:val="CaptionTable"/>
        <w:ind w:left="0"/>
      </w:pPr>
      <w:bookmarkStart w:id="3948" w:name="_Ref171327438"/>
      <w:bookmarkStart w:id="3949" w:name="_Toc190484798"/>
      <w:bookmarkStart w:id="3950" w:name="_Toc190492553"/>
      <w:bookmarkStart w:id="3951" w:name="_Toc200362731"/>
      <w:bookmarkStart w:id="3952" w:name="_Toc461715990"/>
      <w:r w:rsidRPr="00562015">
        <w:t xml:space="preserve">Table </w:t>
      </w:r>
      <w:ins w:id="3953" w:author="Klaus Ehrlich" w:date="2016-09-02T13:18:00Z">
        <w:r w:rsidR="00E151B1">
          <w:fldChar w:fldCharType="begin"/>
        </w:r>
        <w:r w:rsidR="00E151B1">
          <w:instrText xml:space="preserve"> STYLEREF 1 \s </w:instrText>
        </w:r>
      </w:ins>
      <w:r w:rsidR="00E151B1">
        <w:fldChar w:fldCharType="separate"/>
      </w:r>
      <w:r w:rsidR="00C37452">
        <w:rPr>
          <w:noProof/>
        </w:rPr>
        <w:t>4</w:t>
      </w:r>
      <w:ins w:id="3954"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21</w:t>
      </w:r>
      <w:ins w:id="3955" w:author="Klaus Ehrlich" w:date="2016-09-02T13:18:00Z">
        <w:r w:rsidR="00E151B1">
          <w:fldChar w:fldCharType="end"/>
        </w:r>
      </w:ins>
      <w:del w:id="3956"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22</w:delText>
        </w:r>
        <w:r w:rsidR="002D2B3C" w:rsidDel="003A1B7B">
          <w:rPr>
            <w:noProof/>
          </w:rPr>
          <w:fldChar w:fldCharType="end"/>
        </w:r>
      </w:del>
      <w:bookmarkEnd w:id="3948"/>
      <w:r w:rsidRPr="00562015">
        <w:t xml:space="preserve"> Requirements for valve properties</w:t>
      </w:r>
      <w:bookmarkEnd w:id="3949"/>
      <w:bookmarkEnd w:id="3950"/>
      <w:bookmarkEnd w:id="3951"/>
      <w:bookmarkEnd w:id="3952"/>
    </w:p>
    <w:tbl>
      <w:tblPr>
        <w:tblW w:w="9284" w:type="dxa"/>
        <w:tblLayout w:type="fixed"/>
        <w:tblCellMar>
          <w:left w:w="70" w:type="dxa"/>
          <w:right w:w="70" w:type="dxa"/>
        </w:tblCellMar>
        <w:tblLook w:val="0000" w:firstRow="0" w:lastRow="0" w:firstColumn="0" w:lastColumn="0" w:noHBand="0" w:noVBand="0"/>
      </w:tblPr>
      <w:tblGrid>
        <w:gridCol w:w="501"/>
        <w:gridCol w:w="1979"/>
        <w:gridCol w:w="851"/>
        <w:gridCol w:w="1133"/>
        <w:gridCol w:w="1135"/>
        <w:gridCol w:w="1984"/>
        <w:gridCol w:w="1701"/>
      </w:tblGrid>
      <w:tr w:rsidR="009F1757" w:rsidRPr="00562015" w:rsidTr="00E34CFD">
        <w:trPr>
          <w:tblHeader/>
        </w:trPr>
        <w:tc>
          <w:tcPr>
            <w:tcW w:w="501" w:type="dxa"/>
            <w:vMerge w:val="restart"/>
            <w:tcBorders>
              <w:top w:val="single" w:sz="4" w:space="0" w:color="auto"/>
              <w:left w:val="single" w:sz="4" w:space="0" w:color="auto"/>
              <w:right w:val="single" w:sz="4" w:space="0" w:color="auto"/>
            </w:tcBorders>
          </w:tcPr>
          <w:p w:rsidR="009F1757" w:rsidRPr="00562015" w:rsidRDefault="009F1757" w:rsidP="00E2461F">
            <w:pPr>
              <w:pStyle w:val="TableHeaderCENTER"/>
            </w:pPr>
            <w:r w:rsidRPr="00562015">
              <w:br/>
              <w:t>#</w:t>
            </w:r>
          </w:p>
        </w:tc>
        <w:tc>
          <w:tcPr>
            <w:tcW w:w="1979"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A</w:t>
            </w:r>
          </w:p>
        </w:tc>
        <w:tc>
          <w:tcPr>
            <w:tcW w:w="851"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B</w:t>
            </w:r>
          </w:p>
        </w:tc>
        <w:tc>
          <w:tcPr>
            <w:tcW w:w="1133"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C</w:t>
            </w:r>
          </w:p>
        </w:tc>
        <w:tc>
          <w:tcPr>
            <w:tcW w:w="1135"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D</w:t>
            </w:r>
          </w:p>
        </w:tc>
        <w:tc>
          <w:tcPr>
            <w:tcW w:w="1984"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E</w:t>
            </w:r>
          </w:p>
        </w:tc>
        <w:tc>
          <w:tcPr>
            <w:tcW w:w="1701" w:type="dxa"/>
            <w:tcBorders>
              <w:top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F</w:t>
            </w:r>
          </w:p>
        </w:tc>
      </w:tr>
      <w:tr w:rsidR="009F1757" w:rsidRPr="00562015" w:rsidTr="009F1757">
        <w:trPr>
          <w:tblHeader/>
        </w:trPr>
        <w:tc>
          <w:tcPr>
            <w:tcW w:w="501" w:type="dxa"/>
            <w:vMerge/>
            <w:tcBorders>
              <w:left w:val="single" w:sz="4" w:space="0" w:color="auto"/>
              <w:bottom w:val="single" w:sz="4" w:space="0" w:color="auto"/>
              <w:right w:val="single" w:sz="4" w:space="0" w:color="auto"/>
            </w:tcBorders>
          </w:tcPr>
          <w:p w:rsidR="009F1757" w:rsidRPr="00562015" w:rsidRDefault="009F1757" w:rsidP="00E2461F">
            <w:pPr>
              <w:pStyle w:val="TableHeaderCENTER"/>
            </w:pPr>
          </w:p>
        </w:tc>
        <w:tc>
          <w:tcPr>
            <w:tcW w:w="1979"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Property</w:t>
            </w:r>
          </w:p>
        </w:tc>
        <w:tc>
          <w:tcPr>
            <w:tcW w:w="851"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Unit</w:t>
            </w:r>
          </w:p>
        </w:tc>
        <w:tc>
          <w:tcPr>
            <w:tcW w:w="1133"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Maximum value</w:t>
            </w:r>
          </w:p>
        </w:tc>
        <w:tc>
          <w:tcPr>
            <w:tcW w:w="1135"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Minimum value</w:t>
            </w:r>
          </w:p>
        </w:tc>
        <w:tc>
          <w:tcPr>
            <w:tcW w:w="1984" w:type="dxa"/>
            <w:tcBorders>
              <w:top w:val="single" w:sz="4" w:space="0" w:color="auto"/>
              <w:left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Condition</w:t>
            </w:r>
          </w:p>
        </w:tc>
        <w:tc>
          <w:tcPr>
            <w:tcW w:w="1701" w:type="dxa"/>
            <w:tcBorders>
              <w:top w:val="single" w:sz="4" w:space="0" w:color="auto"/>
              <w:bottom w:val="single" w:sz="4" w:space="0" w:color="auto"/>
              <w:right w:val="single" w:sz="4" w:space="0" w:color="auto"/>
            </w:tcBorders>
          </w:tcPr>
          <w:p w:rsidR="009F1757" w:rsidRPr="00562015" w:rsidRDefault="009F1757" w:rsidP="00E2461F">
            <w:pPr>
              <w:pStyle w:val="TableHeaderCENTER"/>
              <w:rPr>
                <w:sz w:val="20"/>
              </w:rPr>
            </w:pPr>
            <w:r w:rsidRPr="00562015">
              <w:rPr>
                <w:sz w:val="20"/>
              </w:rPr>
              <w:t>Notes</w:t>
            </w:r>
          </w:p>
        </w:tc>
      </w:tr>
      <w:tr w:rsidR="00E2461F" w:rsidRPr="00562015" w:rsidTr="009F1757">
        <w:tc>
          <w:tcPr>
            <w:tcW w:w="501" w:type="dxa"/>
            <w:tcBorders>
              <w:top w:val="single" w:sz="4" w:space="0" w:color="auto"/>
              <w:left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1</w:t>
            </w:r>
          </w:p>
        </w:tc>
        <w:tc>
          <w:tcPr>
            <w:tcW w:w="1979"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Valve capabilities</w:t>
            </w:r>
          </w:p>
        </w:tc>
        <w:tc>
          <w:tcPr>
            <w:tcW w:w="851"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p>
        </w:tc>
        <w:tc>
          <w:tcPr>
            <w:tcW w:w="1133"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c>
          <w:tcPr>
            <w:tcW w:w="11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c>
          <w:tcPr>
            <w:tcW w:w="1984"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Associated with fluid properties</w:t>
            </w:r>
          </w:p>
        </w:tc>
        <w:tc>
          <w:tcPr>
            <w:tcW w:w="1701"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r>
      <w:tr w:rsidR="00E2461F" w:rsidRPr="00562015" w:rsidTr="009F1757">
        <w:tc>
          <w:tcPr>
            <w:tcW w:w="501" w:type="dxa"/>
            <w:tcBorders>
              <w:left w:val="single" w:sz="4" w:space="0" w:color="auto"/>
              <w:right w:val="single" w:sz="4" w:space="0" w:color="auto"/>
            </w:tcBorders>
          </w:tcPr>
          <w:p w:rsidR="00E2461F" w:rsidRPr="00562015" w:rsidRDefault="00E2461F" w:rsidP="00E2461F">
            <w:pPr>
              <w:pStyle w:val="TablecellLEFT"/>
              <w:jc w:val="right"/>
              <w:rPr>
                <w:sz w:val="18"/>
                <w:szCs w:val="18"/>
              </w:rPr>
            </w:pPr>
            <w:r w:rsidRPr="00562015">
              <w:rPr>
                <w:sz w:val="18"/>
                <w:szCs w:val="18"/>
              </w:rPr>
              <w:t>(a)</w:t>
            </w:r>
          </w:p>
        </w:tc>
        <w:tc>
          <w:tcPr>
            <w:tcW w:w="1979" w:type="dxa"/>
            <w:tcBorders>
              <w:top w:val="single" w:sz="4" w:space="0" w:color="auto"/>
              <w:left w:val="single" w:sz="4" w:space="0" w:color="auto"/>
              <w:bottom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MEOP</w:t>
            </w:r>
          </w:p>
        </w:tc>
        <w:tc>
          <w:tcPr>
            <w:tcW w:w="851"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MPa</w:t>
            </w:r>
          </w:p>
        </w:tc>
        <w:tc>
          <w:tcPr>
            <w:tcW w:w="1133"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in fluid circuit</w:t>
            </w:r>
          </w:p>
        </w:tc>
        <w:tc>
          <w:tcPr>
            <w:tcW w:w="1701"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r>
      <w:tr w:rsidR="00E2461F" w:rsidRPr="00562015" w:rsidTr="009F1757">
        <w:tc>
          <w:tcPr>
            <w:tcW w:w="501" w:type="dxa"/>
            <w:tcBorders>
              <w:left w:val="single" w:sz="4" w:space="0" w:color="auto"/>
              <w:right w:val="single" w:sz="4" w:space="0" w:color="auto"/>
            </w:tcBorders>
          </w:tcPr>
          <w:p w:rsidR="00E2461F" w:rsidRPr="00562015" w:rsidRDefault="00E2461F" w:rsidP="00E2461F">
            <w:pPr>
              <w:pStyle w:val="TablecellLEFT"/>
              <w:jc w:val="right"/>
              <w:rPr>
                <w:sz w:val="18"/>
                <w:szCs w:val="18"/>
              </w:rPr>
            </w:pPr>
            <w:r w:rsidRPr="00562015">
              <w:rPr>
                <w:sz w:val="18"/>
                <w:szCs w:val="18"/>
              </w:rPr>
              <w:t>(b)</w:t>
            </w:r>
          </w:p>
        </w:tc>
        <w:tc>
          <w:tcPr>
            <w:tcW w:w="1979" w:type="dxa"/>
            <w:tcBorders>
              <w:top w:val="single" w:sz="4" w:space="0" w:color="auto"/>
              <w:left w:val="single" w:sz="4" w:space="0" w:color="auto"/>
              <w:bottom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Pressure drop</w:t>
            </w:r>
          </w:p>
        </w:tc>
        <w:tc>
          <w:tcPr>
            <w:tcW w:w="851"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MPa</w:t>
            </w:r>
          </w:p>
        </w:tc>
        <w:tc>
          <w:tcPr>
            <w:tcW w:w="1133"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in fluid circuit</w:t>
            </w:r>
          </w:p>
        </w:tc>
        <w:tc>
          <w:tcPr>
            <w:tcW w:w="1701"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r>
      <w:tr w:rsidR="00E2461F" w:rsidRPr="00562015" w:rsidTr="009F1757">
        <w:tc>
          <w:tcPr>
            <w:tcW w:w="501" w:type="dxa"/>
            <w:tcBorders>
              <w:left w:val="single" w:sz="4" w:space="0" w:color="auto"/>
              <w:right w:val="single" w:sz="4" w:space="0" w:color="auto"/>
            </w:tcBorders>
          </w:tcPr>
          <w:p w:rsidR="00E2461F" w:rsidRPr="00562015" w:rsidRDefault="00E2461F" w:rsidP="00E2461F">
            <w:pPr>
              <w:pStyle w:val="TablecellLEFT"/>
              <w:jc w:val="right"/>
              <w:rPr>
                <w:sz w:val="18"/>
                <w:szCs w:val="18"/>
              </w:rPr>
            </w:pPr>
            <w:r w:rsidRPr="00562015">
              <w:rPr>
                <w:sz w:val="18"/>
                <w:szCs w:val="18"/>
              </w:rPr>
              <w:t>(c)</w:t>
            </w:r>
          </w:p>
        </w:tc>
        <w:tc>
          <w:tcPr>
            <w:tcW w:w="1979" w:type="dxa"/>
            <w:tcBorders>
              <w:top w:val="single" w:sz="4" w:space="0" w:color="auto"/>
              <w:left w:val="single" w:sz="4" w:space="0" w:color="auto"/>
              <w:bottom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Valve passage diameter</w:t>
            </w:r>
          </w:p>
        </w:tc>
        <w:tc>
          <w:tcPr>
            <w:tcW w:w="851"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mm</w:t>
            </w:r>
          </w:p>
        </w:tc>
        <w:tc>
          <w:tcPr>
            <w:tcW w:w="1133"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c>
          <w:tcPr>
            <w:tcW w:w="1984"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in fluid circuit, nominal</w:t>
            </w:r>
          </w:p>
        </w:tc>
        <w:tc>
          <w:tcPr>
            <w:tcW w:w="1701"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r>
      <w:tr w:rsidR="00E2461F" w:rsidRPr="00562015" w:rsidTr="009F1757">
        <w:tc>
          <w:tcPr>
            <w:tcW w:w="501" w:type="dxa"/>
            <w:tcBorders>
              <w:left w:val="single" w:sz="4" w:space="0" w:color="auto"/>
              <w:right w:val="single" w:sz="4" w:space="0" w:color="auto"/>
            </w:tcBorders>
          </w:tcPr>
          <w:p w:rsidR="00E2461F" w:rsidRPr="00562015" w:rsidRDefault="00E2461F" w:rsidP="00E2461F">
            <w:pPr>
              <w:pStyle w:val="TablecellLEFT"/>
              <w:jc w:val="right"/>
              <w:rPr>
                <w:sz w:val="18"/>
                <w:szCs w:val="18"/>
              </w:rPr>
            </w:pPr>
            <w:r w:rsidRPr="00562015">
              <w:rPr>
                <w:sz w:val="18"/>
                <w:szCs w:val="18"/>
              </w:rPr>
              <w:t>(d)</w:t>
            </w:r>
          </w:p>
        </w:tc>
        <w:tc>
          <w:tcPr>
            <w:tcW w:w="1979" w:type="dxa"/>
            <w:tcBorders>
              <w:top w:val="single" w:sz="4" w:space="0" w:color="auto"/>
              <w:left w:val="single" w:sz="4" w:space="0" w:color="auto"/>
              <w:bottom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 xml:space="preserve">Fluid circuit leak rate </w:t>
            </w:r>
          </w:p>
        </w:tc>
        <w:tc>
          <w:tcPr>
            <w:tcW w:w="851"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scc He/s</w:t>
            </w:r>
          </w:p>
        </w:tc>
        <w:tc>
          <w:tcPr>
            <w:tcW w:w="1133"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10-6</w:t>
            </w:r>
          </w:p>
        </w:tc>
        <w:tc>
          <w:tcPr>
            <w:tcW w:w="11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 xml:space="preserve">At </w:t>
            </w:r>
            <w:r w:rsidRPr="00562015">
              <w:rPr>
                <w:rFonts w:ascii="Symbol" w:hAnsi="Symbol"/>
                <w:sz w:val="18"/>
                <w:szCs w:val="18"/>
              </w:rPr>
              <w:t></w:t>
            </w:r>
            <w:r w:rsidRPr="00562015">
              <w:rPr>
                <w:sz w:val="18"/>
                <w:szCs w:val="18"/>
              </w:rPr>
              <w:t>p= 0,1 MPa before and after firing</w:t>
            </w:r>
          </w:p>
        </w:tc>
        <w:tc>
          <w:tcPr>
            <w:tcW w:w="1701"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Before and after functioning</w:t>
            </w:r>
          </w:p>
        </w:tc>
      </w:tr>
      <w:tr w:rsidR="00E2461F" w:rsidRPr="00562015" w:rsidTr="009F1757">
        <w:tc>
          <w:tcPr>
            <w:tcW w:w="501" w:type="dxa"/>
            <w:tcBorders>
              <w:left w:val="single" w:sz="4" w:space="0" w:color="auto"/>
              <w:bottom w:val="single" w:sz="4" w:space="0" w:color="auto"/>
              <w:right w:val="single" w:sz="4" w:space="0" w:color="auto"/>
            </w:tcBorders>
          </w:tcPr>
          <w:p w:rsidR="00E2461F" w:rsidRPr="00562015" w:rsidRDefault="00E2461F" w:rsidP="00E2461F">
            <w:pPr>
              <w:pStyle w:val="TablecellLEFT"/>
              <w:jc w:val="right"/>
              <w:rPr>
                <w:sz w:val="18"/>
                <w:szCs w:val="18"/>
              </w:rPr>
            </w:pPr>
            <w:r w:rsidRPr="00562015">
              <w:rPr>
                <w:sz w:val="18"/>
                <w:szCs w:val="18"/>
              </w:rPr>
              <w:t>(e)</w:t>
            </w:r>
          </w:p>
        </w:tc>
        <w:tc>
          <w:tcPr>
            <w:tcW w:w="1979" w:type="dxa"/>
            <w:tcBorders>
              <w:top w:val="single" w:sz="4" w:space="0" w:color="auto"/>
              <w:left w:val="single" w:sz="4" w:space="0" w:color="auto"/>
              <w:bottom w:val="single" w:sz="4" w:space="0" w:color="auto"/>
              <w:right w:val="single" w:sz="4" w:space="0" w:color="auto"/>
            </w:tcBorders>
          </w:tcPr>
          <w:p w:rsidR="00E2461F" w:rsidRPr="00562015" w:rsidRDefault="00E2461F" w:rsidP="0012504C">
            <w:pPr>
              <w:pStyle w:val="TablecellLEFT"/>
              <w:jc w:val="right"/>
              <w:rPr>
                <w:sz w:val="18"/>
                <w:szCs w:val="18"/>
              </w:rPr>
            </w:pPr>
            <w:r w:rsidRPr="00562015">
              <w:rPr>
                <w:sz w:val="18"/>
                <w:szCs w:val="18"/>
              </w:rPr>
              <w:t xml:space="preserve">Internal leak rate (Blow by) </w:t>
            </w:r>
          </w:p>
        </w:tc>
        <w:tc>
          <w:tcPr>
            <w:tcW w:w="851"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scc He/s</w:t>
            </w:r>
          </w:p>
        </w:tc>
        <w:tc>
          <w:tcPr>
            <w:tcW w:w="1133" w:type="dxa"/>
            <w:tcBorders>
              <w:top w:val="single" w:sz="4" w:space="0" w:color="auto"/>
              <w:left w:val="single" w:sz="4" w:space="0" w:color="auto"/>
              <w:bottom w:val="single" w:sz="4" w:space="0" w:color="auto"/>
              <w:right w:val="single" w:sz="4" w:space="0" w:color="auto"/>
            </w:tcBorders>
          </w:tcPr>
          <w:p w:rsidR="00E2461F" w:rsidRPr="00562015" w:rsidRDefault="00546EAB" w:rsidP="00E2461F">
            <w:pPr>
              <w:pStyle w:val="TablecellLEFT"/>
              <w:rPr>
                <w:sz w:val="18"/>
                <w:szCs w:val="18"/>
              </w:rPr>
            </w:pPr>
            <w:r w:rsidRPr="00562015">
              <w:rPr>
                <w:sz w:val="18"/>
                <w:szCs w:val="18"/>
              </w:rPr>
              <w:t>TBPC</w:t>
            </w:r>
          </w:p>
        </w:tc>
        <w:tc>
          <w:tcPr>
            <w:tcW w:w="11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701"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During functioning</w:t>
            </w:r>
          </w:p>
        </w:tc>
      </w:tr>
      <w:tr w:rsidR="00E2461F" w:rsidRPr="00562015" w:rsidTr="009F1757">
        <w:tc>
          <w:tcPr>
            <w:tcW w:w="501"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2</w:t>
            </w:r>
          </w:p>
        </w:tc>
        <w:tc>
          <w:tcPr>
            <w:tcW w:w="1979"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 xml:space="preserve">Mass of generated particles </w:t>
            </w:r>
          </w:p>
        </w:tc>
        <w:tc>
          <w:tcPr>
            <w:tcW w:w="851"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mg</w:t>
            </w:r>
          </w:p>
        </w:tc>
        <w:tc>
          <w:tcPr>
            <w:tcW w:w="1133"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rsidR="00E2461F" w:rsidRPr="00562015" w:rsidRDefault="00D20C3B" w:rsidP="00E2461F">
            <w:pPr>
              <w:pStyle w:val="TablecellLEFT"/>
              <w:rPr>
                <w:sz w:val="18"/>
                <w:szCs w:val="18"/>
              </w:rPr>
            </w:pPr>
            <w:r w:rsidRPr="00562015">
              <w:rPr>
                <w:sz w:val="18"/>
                <w:szCs w:val="18"/>
              </w:rPr>
              <w:t>N/A</w:t>
            </w:r>
          </w:p>
        </w:tc>
        <w:tc>
          <w:tcPr>
            <w:tcW w:w="1984"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in fluid circuit</w:t>
            </w:r>
          </w:p>
        </w:tc>
        <w:tc>
          <w:tcPr>
            <w:tcW w:w="1701"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r>
      <w:tr w:rsidR="00E2461F" w:rsidRPr="00562015" w:rsidTr="009F1757">
        <w:tc>
          <w:tcPr>
            <w:tcW w:w="501"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3</w:t>
            </w:r>
          </w:p>
        </w:tc>
        <w:tc>
          <w:tcPr>
            <w:tcW w:w="1979"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Dimensions of generated particles</w:t>
            </w:r>
          </w:p>
        </w:tc>
        <w:tc>
          <w:tcPr>
            <w:tcW w:w="851" w:type="dxa"/>
            <w:tcBorders>
              <w:top w:val="single" w:sz="4" w:space="0" w:color="auto"/>
              <w:left w:val="single" w:sz="4" w:space="0" w:color="auto"/>
              <w:bottom w:val="single" w:sz="4" w:space="0" w:color="auto"/>
              <w:right w:val="single" w:sz="4" w:space="0" w:color="auto"/>
            </w:tcBorders>
          </w:tcPr>
          <w:p w:rsidR="00E2461F" w:rsidRPr="00562015" w:rsidRDefault="00E2461F" w:rsidP="00476413">
            <w:pPr>
              <w:pStyle w:val="TablecellLEFT"/>
              <w:jc w:val="center"/>
              <w:rPr>
                <w:sz w:val="18"/>
                <w:szCs w:val="18"/>
              </w:rPr>
            </w:pPr>
            <w:r w:rsidRPr="00562015">
              <w:rPr>
                <w:sz w:val="18"/>
                <w:szCs w:val="18"/>
              </w:rPr>
              <w:t>mm</w:t>
            </w:r>
          </w:p>
        </w:tc>
        <w:tc>
          <w:tcPr>
            <w:tcW w:w="1133"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r w:rsidRPr="00562015">
              <w:rPr>
                <w:sz w:val="18"/>
                <w:szCs w:val="18"/>
              </w:rPr>
              <w:t>in fluid circuit</w:t>
            </w:r>
          </w:p>
        </w:tc>
        <w:tc>
          <w:tcPr>
            <w:tcW w:w="1701" w:type="dxa"/>
            <w:tcBorders>
              <w:top w:val="single" w:sz="4" w:space="0" w:color="auto"/>
              <w:bottom w:val="single" w:sz="4" w:space="0" w:color="auto"/>
              <w:right w:val="single" w:sz="4" w:space="0" w:color="auto"/>
            </w:tcBorders>
          </w:tcPr>
          <w:p w:rsidR="00E2461F" w:rsidRPr="00562015" w:rsidRDefault="00E2461F" w:rsidP="00E2461F">
            <w:pPr>
              <w:pStyle w:val="TablecellLEFT"/>
              <w:rPr>
                <w:sz w:val="18"/>
                <w:szCs w:val="18"/>
              </w:rPr>
            </w:pPr>
          </w:p>
        </w:tc>
      </w:tr>
    </w:tbl>
    <w:p w:rsidR="00D330C3" w:rsidRPr="00562015" w:rsidRDefault="00D330C3" w:rsidP="00D330C3">
      <w:pPr>
        <w:pStyle w:val="paragraph"/>
      </w:pPr>
      <w:bookmarkStart w:id="3957" w:name="_Toc178412815"/>
      <w:bookmarkStart w:id="3958" w:name="_Toc190505639"/>
      <w:bookmarkStart w:id="3959" w:name="_Toc200362685"/>
    </w:p>
    <w:p w:rsidR="00E2461F" w:rsidRPr="00562015" w:rsidRDefault="00E2461F" w:rsidP="00E2461F">
      <w:pPr>
        <w:pStyle w:val="Heading2"/>
        <w:spacing w:after="120"/>
      </w:pPr>
      <w:bookmarkStart w:id="3960" w:name="_Toc461715945"/>
      <w:r w:rsidRPr="00562015">
        <w:t>Items external to the flight equipment</w:t>
      </w:r>
      <w:bookmarkEnd w:id="3957"/>
      <w:bookmarkEnd w:id="3958"/>
      <w:bookmarkEnd w:id="3959"/>
      <w:bookmarkEnd w:id="3960"/>
      <w:r w:rsidRPr="00562015">
        <w:t xml:space="preserve"> </w:t>
      </w:r>
    </w:p>
    <w:p w:rsidR="00E2461F" w:rsidRPr="00562015" w:rsidRDefault="00E2461F" w:rsidP="00E2461F">
      <w:pPr>
        <w:pStyle w:val="Heading3"/>
        <w:spacing w:after="60"/>
      </w:pPr>
      <w:bookmarkStart w:id="3961" w:name="_Toc190505640"/>
      <w:bookmarkStart w:id="3962" w:name="_Toc200362686"/>
      <w:bookmarkStart w:id="3963" w:name="_Toc461715946"/>
      <w:r w:rsidRPr="00562015">
        <w:t>GSE</w:t>
      </w:r>
      <w:bookmarkEnd w:id="3961"/>
      <w:bookmarkEnd w:id="3962"/>
      <w:bookmarkEnd w:id="3963"/>
    </w:p>
    <w:p w:rsidR="00E2461F" w:rsidRPr="00562015" w:rsidRDefault="00AF45C7" w:rsidP="00065A66">
      <w:pPr>
        <w:pStyle w:val="requirelevel1"/>
      </w:pPr>
      <w:r w:rsidRPr="00562015">
        <w:t xml:space="preserve">Verification of GSE shall be performed in conformance with </w:t>
      </w:r>
      <w:r w:rsidR="00E2461F" w:rsidRPr="00562015">
        <w:t>ECSS</w:t>
      </w:r>
      <w:r w:rsidR="009F1757" w:rsidRPr="00562015">
        <w:noBreakHyphen/>
      </w:r>
      <w:r w:rsidR="00E2461F" w:rsidRPr="00562015">
        <w:t>E</w:t>
      </w:r>
      <w:r w:rsidR="009F1757" w:rsidRPr="00562015">
        <w:noBreakHyphen/>
      </w:r>
      <w:r w:rsidR="00CE0DCE" w:rsidRPr="00562015">
        <w:t>ST</w:t>
      </w:r>
      <w:r w:rsidR="009F1757" w:rsidRPr="00562015">
        <w:noBreakHyphen/>
      </w:r>
      <w:r w:rsidRPr="00562015">
        <w:t>10</w:t>
      </w:r>
      <w:r w:rsidR="009F1757" w:rsidRPr="00562015">
        <w:noBreakHyphen/>
      </w:r>
      <w:r w:rsidRPr="00562015">
        <w:t>02</w:t>
      </w:r>
      <w:r w:rsidR="00E2461F" w:rsidRPr="00562015">
        <w:t>.</w:t>
      </w:r>
    </w:p>
    <w:p w:rsidR="00E2461F" w:rsidRPr="00562015" w:rsidRDefault="00E2461F" w:rsidP="00517C40">
      <w:pPr>
        <w:pStyle w:val="requirelevel1"/>
      </w:pPr>
      <w:r w:rsidRPr="00562015">
        <w:t>Ground support equipment shall provide support and protection within specified limits including ESD and EMI.</w:t>
      </w:r>
    </w:p>
    <w:p w:rsidR="00E2461F" w:rsidRPr="00562015" w:rsidRDefault="00E2461F" w:rsidP="00517C40">
      <w:pPr>
        <w:pStyle w:val="requirelevel1"/>
      </w:pPr>
      <w:r w:rsidRPr="00562015">
        <w:t xml:space="preserve">Test equipment shall be energy limited in </w:t>
      </w:r>
      <w:r w:rsidR="0024506D" w:rsidRPr="00562015">
        <w:t>conformance</w:t>
      </w:r>
      <w:r w:rsidRPr="00562015">
        <w:t xml:space="preserve"> with </w:t>
      </w:r>
      <w:r w:rsidRPr="00562015">
        <w:fldChar w:fldCharType="begin"/>
      </w:r>
      <w:r w:rsidRPr="00562015">
        <w:instrText xml:space="preserve"> REF _Ref171327551 \n \h </w:instrText>
      </w:r>
      <w:r w:rsidRPr="00562015">
        <w:fldChar w:fldCharType="separate"/>
      </w:r>
      <w:r w:rsidR="00C37452">
        <w:t>4.8.4</w:t>
      </w:r>
      <w:r w:rsidRPr="00562015">
        <w:fldChar w:fldCharType="end"/>
      </w:r>
      <w:r w:rsidRPr="00562015">
        <w:t>.</w:t>
      </w:r>
    </w:p>
    <w:p w:rsidR="00E2461F" w:rsidRPr="00562015" w:rsidRDefault="00E2461F" w:rsidP="00517C40">
      <w:pPr>
        <w:pStyle w:val="NOTE"/>
        <w:rPr>
          <w:lang w:val="en-GB"/>
        </w:rPr>
      </w:pPr>
      <w:r w:rsidRPr="00562015">
        <w:rPr>
          <w:lang w:val="en-GB"/>
        </w:rPr>
        <w:t>E.g. electrical</w:t>
      </w:r>
      <w:r w:rsidR="00027EBF" w:rsidRPr="00562015">
        <w:rPr>
          <w:lang w:val="en-GB"/>
        </w:rPr>
        <w:t>,</w:t>
      </w:r>
      <w:r w:rsidRPr="00562015">
        <w:rPr>
          <w:lang w:val="en-GB"/>
        </w:rPr>
        <w:t xml:space="preserve"> optical.</w:t>
      </w:r>
    </w:p>
    <w:p w:rsidR="00E2461F" w:rsidRPr="00562015" w:rsidRDefault="00E2461F" w:rsidP="00D421F6">
      <w:pPr>
        <w:pStyle w:val="requirelevel1"/>
      </w:pPr>
      <w:del w:id="3964" w:author="Klaus Ehrlich" w:date="2016-08-30T13:53:00Z">
        <w:r w:rsidRPr="00562015">
          <w:delText xml:space="preserve">The </w:delText>
        </w:r>
      </w:del>
      <w:ins w:id="3965" w:author="Klaus Ehrlich" w:date="2016-08-30T13:53:00Z">
        <w:r w:rsidR="00D421F6" w:rsidRPr="00D421F6">
          <w:t xml:space="preserve">Prior any test and verification, the </w:t>
        </w:r>
      </w:ins>
      <w:r w:rsidR="00D421F6" w:rsidRPr="00D421F6">
        <w:t xml:space="preserve">status indication of the explosive </w:t>
      </w:r>
      <w:ins w:id="3966" w:author="Klaus Ehrlich" w:date="2016-08-30T13:53:00Z">
        <w:r w:rsidR="00D421F6" w:rsidRPr="00D421F6">
          <w:t>sub</w:t>
        </w:r>
      </w:ins>
      <w:r w:rsidR="00D421F6" w:rsidRPr="00D421F6">
        <w:t>system sha</w:t>
      </w:r>
      <w:r w:rsidR="00D421F6">
        <w:t>ll be provided</w:t>
      </w:r>
      <w:ins w:id="3967" w:author="Klaus Ehrlich" w:date="2016-08-30T13:53:00Z">
        <w:r w:rsidR="00D421F6">
          <w:t xml:space="preserve"> to the AIT team</w:t>
        </w:r>
      </w:ins>
      <w:r w:rsidRPr="00562015">
        <w:t xml:space="preserve">. </w:t>
      </w:r>
    </w:p>
    <w:p w:rsidR="00E2461F" w:rsidRPr="00562015" w:rsidRDefault="00E2461F" w:rsidP="00517C40">
      <w:pPr>
        <w:pStyle w:val="requirelevel1"/>
      </w:pPr>
      <w:r w:rsidRPr="00562015">
        <w:t>Changes in the status indications shall be provided.</w:t>
      </w:r>
    </w:p>
    <w:p w:rsidR="00E2461F" w:rsidRPr="00562015" w:rsidRDefault="00E2461F" w:rsidP="00517C40">
      <w:pPr>
        <w:pStyle w:val="requirelevel1"/>
      </w:pPr>
      <w:r w:rsidRPr="00562015">
        <w:t>Status and status changes shall be recorded.</w:t>
      </w:r>
    </w:p>
    <w:p w:rsidR="00E2461F" w:rsidRPr="00562015" w:rsidRDefault="00E2461F" w:rsidP="00E2461F">
      <w:pPr>
        <w:pStyle w:val="Heading3"/>
        <w:spacing w:after="60"/>
      </w:pPr>
      <w:bookmarkStart w:id="3968" w:name="_Toc190505641"/>
      <w:bookmarkStart w:id="3969" w:name="_Toc200362687"/>
      <w:bookmarkStart w:id="3970" w:name="_Toc461715947"/>
      <w:r w:rsidRPr="00562015">
        <w:lastRenderedPageBreak/>
        <w:t>Test equipment</w:t>
      </w:r>
      <w:bookmarkEnd w:id="3968"/>
      <w:bookmarkEnd w:id="3969"/>
      <w:bookmarkEnd w:id="3970"/>
    </w:p>
    <w:p w:rsidR="00E2461F" w:rsidRPr="00562015" w:rsidRDefault="003C6277" w:rsidP="00065A66">
      <w:pPr>
        <w:pStyle w:val="requirelevel1"/>
      </w:pPr>
      <w:r w:rsidRPr="00562015">
        <w:t xml:space="preserve">Integration and test facilities and equipment shall be in accordance with </w:t>
      </w:r>
      <w:r w:rsidR="00E2461F" w:rsidRPr="00562015">
        <w:t>ECSS-E-</w:t>
      </w:r>
      <w:r w:rsidR="00CE0DCE" w:rsidRPr="00562015">
        <w:t>ST-</w:t>
      </w:r>
      <w:r w:rsidR="00E2461F" w:rsidRPr="00562015">
        <w:t>10-02.</w:t>
      </w:r>
    </w:p>
    <w:p w:rsidR="00E2461F" w:rsidRPr="00562015" w:rsidRDefault="00E2461F" w:rsidP="00517C40">
      <w:pPr>
        <w:pStyle w:val="requirelevel1"/>
      </w:pPr>
      <w:r w:rsidRPr="00562015">
        <w:t>Uncontrolled modifications to equipment or procedures shall be prohibited.</w:t>
      </w:r>
    </w:p>
    <w:p w:rsidR="00E2461F" w:rsidRPr="00562015" w:rsidRDefault="00E2461F" w:rsidP="00E2461F">
      <w:pPr>
        <w:pStyle w:val="Heading3"/>
        <w:spacing w:after="60"/>
      </w:pPr>
      <w:bookmarkStart w:id="3971" w:name="_Toc190505642"/>
      <w:bookmarkStart w:id="3972" w:name="_Toc200362688"/>
      <w:bookmarkStart w:id="3973" w:name="_Toc461715948"/>
      <w:r w:rsidRPr="00562015">
        <w:t>Launch site</w:t>
      </w:r>
      <w:bookmarkEnd w:id="3971"/>
      <w:bookmarkEnd w:id="3972"/>
      <w:bookmarkEnd w:id="3973"/>
    </w:p>
    <w:p w:rsidR="00E2461F" w:rsidRPr="00562015" w:rsidRDefault="00E2461F" w:rsidP="00517C40">
      <w:pPr>
        <w:pStyle w:val="requirelevel1"/>
      </w:pPr>
      <w:r w:rsidRPr="00562015">
        <w:t xml:space="preserve">The launch site shall provide specified transport, handling and storage facilities for explosive components and </w:t>
      </w:r>
      <w:del w:id="3974" w:author="Klaus Ehrlich" w:date="2016-08-31T10:33:00Z">
        <w:r w:rsidRPr="00562015" w:rsidDel="00966597">
          <w:delText>system</w:delText>
        </w:r>
      </w:del>
      <w:ins w:id="3975" w:author="Klaus Ehrlich" w:date="2016-08-31T10:33:00Z">
        <w:r w:rsidR="00966597">
          <w:t>subsystem</w:t>
        </w:r>
      </w:ins>
      <w:r w:rsidRPr="00562015">
        <w:t>s.</w:t>
      </w:r>
    </w:p>
    <w:p w:rsidR="00E2461F" w:rsidRPr="00562015" w:rsidRDefault="00E2461F" w:rsidP="00517C40">
      <w:pPr>
        <w:pStyle w:val="requirelevel1"/>
      </w:pPr>
      <w:r w:rsidRPr="00562015">
        <w:t>The status of explosive safety barriers shall be monitored when the space vehicle induces a catastrophic risk.</w:t>
      </w:r>
    </w:p>
    <w:p w:rsidR="00E2461F" w:rsidRPr="00562015" w:rsidRDefault="00E2461F" w:rsidP="00517C40">
      <w:pPr>
        <w:pStyle w:val="NOTE"/>
        <w:rPr>
          <w:lang w:val="en-GB"/>
        </w:rPr>
      </w:pPr>
      <w:r w:rsidRPr="00562015">
        <w:rPr>
          <w:lang w:val="en-GB"/>
        </w:rPr>
        <w:t>The space vehicle comprises e.g. the launcher, satellite, spacecraft.</w:t>
      </w:r>
    </w:p>
    <w:p w:rsidR="00E2461F" w:rsidRPr="00562015" w:rsidRDefault="00E2461F" w:rsidP="00517C40">
      <w:pPr>
        <w:pStyle w:val="requirelevel1"/>
        <w:rPr>
          <w:i/>
        </w:rPr>
      </w:pPr>
      <w:r w:rsidRPr="00562015">
        <w:rPr>
          <w:lang w:eastAsia="fr-FR"/>
        </w:rPr>
        <w:t xml:space="preserve">Provisions shall be made to </w:t>
      </w:r>
      <w:r w:rsidRPr="00562015">
        <w:t>make visible the status of explosive safety barriers.</w:t>
      </w:r>
    </w:p>
    <w:p w:rsidR="00E2461F" w:rsidRPr="00562015" w:rsidRDefault="00E2461F" w:rsidP="00517C40">
      <w:pPr>
        <w:pStyle w:val="requirelevel1"/>
      </w:pPr>
      <w:r w:rsidRPr="00562015">
        <w:t>Any indicators used to show the status of the explosive devices and the barriers shall be clear and unambiguous.</w:t>
      </w:r>
    </w:p>
    <w:p w:rsidR="00E2461F" w:rsidRPr="00562015" w:rsidRDefault="00E2461F" w:rsidP="00517C40">
      <w:pPr>
        <w:pStyle w:val="requirelevel1"/>
      </w:pPr>
      <w:r w:rsidRPr="00562015">
        <w:rPr>
          <w:lang w:eastAsia="fr-FR"/>
        </w:rPr>
        <w:t>Periods of sensitivity to external environment shall be notified to the authorities.</w:t>
      </w:r>
    </w:p>
    <w:p w:rsidR="00E2461F" w:rsidRPr="00562015" w:rsidRDefault="00E2461F" w:rsidP="00027EBF">
      <w:pPr>
        <w:pStyle w:val="NOTE"/>
        <w:rPr>
          <w:lang w:val="en-GB"/>
        </w:rPr>
      </w:pPr>
      <w:r w:rsidRPr="00562015">
        <w:rPr>
          <w:lang w:val="en-GB"/>
        </w:rPr>
        <w:t>Example of external environment</w:t>
      </w:r>
      <w:r w:rsidR="00027EBF" w:rsidRPr="00562015">
        <w:rPr>
          <w:lang w:val="en-GB"/>
        </w:rPr>
        <w:t xml:space="preserve"> is</w:t>
      </w:r>
      <w:r w:rsidRPr="00562015">
        <w:rPr>
          <w:lang w:val="en-GB"/>
        </w:rPr>
        <w:t xml:space="preserve"> EMI.</w:t>
      </w:r>
    </w:p>
    <w:p w:rsidR="00E2461F" w:rsidRPr="00562015" w:rsidRDefault="00E2461F" w:rsidP="00517C40">
      <w:pPr>
        <w:pStyle w:val="requirelevel1"/>
      </w:pPr>
      <w:r w:rsidRPr="00562015">
        <w:rPr>
          <w:lang w:eastAsia="fr-FR"/>
        </w:rPr>
        <w:t>Provisions shall be made for access to safe and arm devices for manual disarming.</w:t>
      </w:r>
    </w:p>
    <w:p w:rsidR="00E2461F" w:rsidRPr="00562015" w:rsidRDefault="00E2461F" w:rsidP="00E2461F">
      <w:pPr>
        <w:pStyle w:val="Heading2"/>
        <w:spacing w:after="120"/>
      </w:pPr>
      <w:bookmarkStart w:id="3976" w:name="_Ref171322670"/>
      <w:bookmarkStart w:id="3977" w:name="_Toc178412816"/>
      <w:bookmarkStart w:id="3978" w:name="_Toc190505643"/>
      <w:bookmarkStart w:id="3979" w:name="_Toc200362689"/>
      <w:bookmarkStart w:id="3980" w:name="_Toc461715949"/>
      <w:r w:rsidRPr="00562015">
        <w:t>Verification</w:t>
      </w:r>
      <w:bookmarkEnd w:id="3976"/>
      <w:bookmarkEnd w:id="3977"/>
      <w:bookmarkEnd w:id="3978"/>
      <w:bookmarkEnd w:id="3979"/>
      <w:bookmarkEnd w:id="3980"/>
    </w:p>
    <w:p w:rsidR="00E2461F" w:rsidRPr="00562015" w:rsidRDefault="00E2461F" w:rsidP="00E2461F">
      <w:pPr>
        <w:pStyle w:val="Heading3"/>
        <w:spacing w:after="60"/>
      </w:pPr>
      <w:bookmarkStart w:id="3981" w:name="_Toc190505644"/>
      <w:bookmarkStart w:id="3982" w:name="_Toc200362690"/>
      <w:bookmarkStart w:id="3983" w:name="_Toc461715950"/>
      <w:r w:rsidRPr="00562015">
        <w:t>General</w:t>
      </w:r>
      <w:bookmarkEnd w:id="3981"/>
      <w:bookmarkEnd w:id="3982"/>
      <w:bookmarkEnd w:id="3983"/>
    </w:p>
    <w:p w:rsidR="00E2461F" w:rsidRPr="00562015" w:rsidRDefault="00E2461F" w:rsidP="00065A66">
      <w:pPr>
        <w:pStyle w:val="requirelevel1"/>
      </w:pPr>
      <w:r w:rsidRPr="00562015">
        <w:t xml:space="preserve">Following exposure to the conditions specified in Clause </w:t>
      </w:r>
      <w:r w:rsidRPr="00562015">
        <w:fldChar w:fldCharType="begin"/>
      </w:r>
      <w:r w:rsidRPr="00562015">
        <w:instrText xml:space="preserve"> REF _Ref163555798 \n \h  \* MERGEFORMAT </w:instrText>
      </w:r>
      <w:r w:rsidRPr="00562015">
        <w:fldChar w:fldCharType="separate"/>
      </w:r>
      <w:r w:rsidR="00C37452">
        <w:t>4.14.3</w:t>
      </w:r>
      <w:r w:rsidRPr="00562015">
        <w:fldChar w:fldCharType="end"/>
      </w:r>
      <w:r w:rsidR="00027EBF" w:rsidRPr="00562015">
        <w:t>,</w:t>
      </w:r>
      <w:r w:rsidRPr="00562015">
        <w:t xml:space="preserve"> explosive devices and </w:t>
      </w:r>
      <w:del w:id="3984" w:author="Klaus Ehrlich" w:date="2016-08-31T10:33:00Z">
        <w:r w:rsidRPr="00562015" w:rsidDel="00966597">
          <w:delText>system</w:delText>
        </w:r>
      </w:del>
      <w:ins w:id="3985" w:author="Klaus Ehrlich" w:date="2016-08-31T10:33:00Z">
        <w:r w:rsidR="00966597">
          <w:t>subsystem</w:t>
        </w:r>
      </w:ins>
      <w:r w:rsidRPr="00562015">
        <w:t xml:space="preserve">s shall meet the performance requirements specified in the appropriate Clauses </w:t>
      </w:r>
      <w:r w:rsidRPr="00562015">
        <w:fldChar w:fldCharType="begin"/>
      </w:r>
      <w:r w:rsidRPr="00562015">
        <w:instrText xml:space="preserve"> REF _Ref170799087 \n \h </w:instrText>
      </w:r>
      <w:r w:rsidRPr="00562015">
        <w:fldChar w:fldCharType="separate"/>
      </w:r>
      <w:r w:rsidR="00C37452">
        <w:t>4.10</w:t>
      </w:r>
      <w:r w:rsidRPr="00562015">
        <w:fldChar w:fldCharType="end"/>
      </w:r>
      <w:r w:rsidRPr="00562015">
        <w:t xml:space="preserve">, </w:t>
      </w:r>
      <w:r w:rsidRPr="00562015">
        <w:fldChar w:fldCharType="begin"/>
      </w:r>
      <w:r w:rsidRPr="00562015">
        <w:instrText xml:space="preserve"> REF _Ref170725976 \n \h </w:instrText>
      </w:r>
      <w:r w:rsidRPr="00562015">
        <w:fldChar w:fldCharType="separate"/>
      </w:r>
      <w:r w:rsidR="00C37452">
        <w:t>4.11</w:t>
      </w:r>
      <w:r w:rsidRPr="00562015">
        <w:fldChar w:fldCharType="end"/>
      </w:r>
      <w:r w:rsidRPr="00562015">
        <w:t xml:space="preserve"> and </w:t>
      </w:r>
      <w:r w:rsidR="00C136A3" w:rsidRPr="00562015">
        <w:fldChar w:fldCharType="begin"/>
      </w:r>
      <w:r w:rsidR="00C136A3" w:rsidRPr="00562015">
        <w:instrText xml:space="preserve"> REF _Ref202424316 \r \h </w:instrText>
      </w:r>
      <w:r w:rsidR="00C136A3" w:rsidRPr="00562015">
        <w:fldChar w:fldCharType="separate"/>
      </w:r>
      <w:r w:rsidR="00C37452">
        <w:t>4.12</w:t>
      </w:r>
      <w:r w:rsidR="00C136A3" w:rsidRPr="00562015">
        <w:fldChar w:fldCharType="end"/>
      </w:r>
      <w:r w:rsidRPr="00562015">
        <w:t xml:space="preserve"> when measured </w:t>
      </w:r>
      <w:r w:rsidR="00E0445C" w:rsidRPr="00562015">
        <w:t>in conformance with</w:t>
      </w:r>
      <w:r w:rsidRPr="00562015">
        <w:t xml:space="preserve"> the requirements of Clause </w:t>
      </w:r>
      <w:r w:rsidRPr="00562015">
        <w:fldChar w:fldCharType="begin"/>
      </w:r>
      <w:r w:rsidRPr="00562015">
        <w:instrText xml:space="preserve"> REF _Ref163555798 \n \h  \* MERGEFORMAT </w:instrText>
      </w:r>
      <w:r w:rsidRPr="00562015">
        <w:fldChar w:fldCharType="separate"/>
      </w:r>
      <w:r w:rsidR="00C37452">
        <w:t>4.14.3</w:t>
      </w:r>
      <w:r w:rsidRPr="00562015">
        <w:fldChar w:fldCharType="end"/>
      </w:r>
      <w:r w:rsidRPr="00562015">
        <w:t>.</w:t>
      </w:r>
    </w:p>
    <w:p w:rsidR="00E2461F" w:rsidRPr="00562015" w:rsidRDefault="00E2461F" w:rsidP="00E2461F">
      <w:pPr>
        <w:pStyle w:val="Heading3"/>
        <w:spacing w:after="60"/>
      </w:pPr>
      <w:bookmarkStart w:id="3986" w:name="_Toc190505645"/>
      <w:bookmarkStart w:id="3987" w:name="_Toc200362691"/>
      <w:bookmarkStart w:id="3988" w:name="_Toc461715951"/>
      <w:r w:rsidRPr="00562015">
        <w:t>Inspection</w:t>
      </w:r>
      <w:bookmarkEnd w:id="3986"/>
      <w:bookmarkEnd w:id="3987"/>
      <w:bookmarkEnd w:id="3988"/>
    </w:p>
    <w:p w:rsidR="00E2461F" w:rsidRPr="00562015" w:rsidRDefault="00B6002B" w:rsidP="00517C40">
      <w:pPr>
        <w:pStyle w:val="requirelevel1"/>
        <w:rPr>
          <w:b/>
          <w:bCs/>
        </w:rPr>
      </w:pPr>
      <w:r w:rsidRPr="00562015">
        <w:t xml:space="preserve">Inspection shall be performed in conformance with </w:t>
      </w:r>
      <w:r w:rsidR="00E675CE" w:rsidRPr="00562015">
        <w:t>ECSS-Q-ST-</w:t>
      </w:r>
      <w:r w:rsidRPr="00562015">
        <w:t>20</w:t>
      </w:r>
      <w:r w:rsidR="00E2461F" w:rsidRPr="00562015">
        <w:t>.</w:t>
      </w:r>
    </w:p>
    <w:p w:rsidR="00E2461F" w:rsidRPr="00562015" w:rsidRDefault="00E2461F" w:rsidP="00517C40">
      <w:pPr>
        <w:pStyle w:val="requirelevel1"/>
        <w:rPr>
          <w:b/>
          <w:bCs/>
        </w:rPr>
      </w:pPr>
      <w:r w:rsidRPr="00562015">
        <w:t>Non-destructive inspection shall be used to demonstrate specified assembly and condition of every explosive component.</w:t>
      </w:r>
    </w:p>
    <w:p w:rsidR="00E2461F" w:rsidRPr="00562015" w:rsidRDefault="00E2461F" w:rsidP="00517C40">
      <w:pPr>
        <w:pStyle w:val="NOTE"/>
        <w:rPr>
          <w:lang w:val="en-GB"/>
        </w:rPr>
      </w:pPr>
      <w:r w:rsidRPr="00562015">
        <w:rPr>
          <w:lang w:val="en-GB"/>
        </w:rPr>
        <w:t>E.g. X-Ray or N-Ray.</w:t>
      </w:r>
    </w:p>
    <w:p w:rsidR="00E2461F" w:rsidRPr="00562015" w:rsidRDefault="00E2461F" w:rsidP="00517C40">
      <w:pPr>
        <w:pStyle w:val="requirelevel1"/>
        <w:rPr>
          <w:b/>
          <w:bCs/>
        </w:rPr>
      </w:pPr>
      <w:r w:rsidRPr="00562015">
        <w:t>Resolution shall be better than the dimension of the smallest feature to be checked.</w:t>
      </w:r>
    </w:p>
    <w:p w:rsidR="00E2461F" w:rsidRPr="00562015" w:rsidRDefault="00E2461F" w:rsidP="00517C40">
      <w:pPr>
        <w:pStyle w:val="NOTE"/>
        <w:rPr>
          <w:lang w:val="en-GB"/>
        </w:rPr>
      </w:pPr>
      <w:r w:rsidRPr="00562015">
        <w:rPr>
          <w:lang w:val="en-GB"/>
        </w:rPr>
        <w:t>To be able to detect e.g. micro-cracks.</w:t>
      </w:r>
    </w:p>
    <w:p w:rsidR="00E2461F" w:rsidRPr="00562015" w:rsidRDefault="00E2461F" w:rsidP="00517C40">
      <w:pPr>
        <w:pStyle w:val="requirelevel1"/>
      </w:pPr>
      <w:r w:rsidRPr="00562015">
        <w:t xml:space="preserve">It shall be demonstrated by inspection of all fired components that the internal dimensions, surfaces and material properties have not been degraded beyond specified limits. </w:t>
      </w:r>
    </w:p>
    <w:p w:rsidR="00E2461F" w:rsidRPr="00562015" w:rsidRDefault="00E2461F" w:rsidP="00517C40">
      <w:pPr>
        <w:pStyle w:val="NOTE"/>
        <w:rPr>
          <w:lang w:val="en-GB"/>
        </w:rPr>
      </w:pPr>
      <w:r w:rsidRPr="00562015">
        <w:rPr>
          <w:lang w:val="en-GB"/>
        </w:rPr>
        <w:lastRenderedPageBreak/>
        <w:t>Erosion, corrosion and burning due to the functioning can cause failure or leakage.</w:t>
      </w:r>
    </w:p>
    <w:p w:rsidR="00E2461F" w:rsidRPr="00562015" w:rsidRDefault="00E2461F" w:rsidP="00E2461F">
      <w:pPr>
        <w:pStyle w:val="Heading3"/>
        <w:spacing w:after="60"/>
      </w:pPr>
      <w:bookmarkStart w:id="3989" w:name="_Ref163555798"/>
      <w:bookmarkStart w:id="3990" w:name="_Toc190505646"/>
      <w:bookmarkStart w:id="3991" w:name="_Toc200362692"/>
      <w:bookmarkStart w:id="3992" w:name="_Toc461715952"/>
      <w:r w:rsidRPr="00562015">
        <w:t>Tests</w:t>
      </w:r>
      <w:bookmarkEnd w:id="3989"/>
      <w:bookmarkEnd w:id="3990"/>
      <w:bookmarkEnd w:id="3991"/>
      <w:bookmarkEnd w:id="3992"/>
    </w:p>
    <w:p w:rsidR="00E2461F" w:rsidRPr="00562015" w:rsidRDefault="00E2461F" w:rsidP="00E2461F">
      <w:pPr>
        <w:pStyle w:val="Heading4"/>
        <w:spacing w:after="60"/>
      </w:pPr>
      <w:r w:rsidRPr="00562015">
        <w:t>Test specification</w:t>
      </w:r>
    </w:p>
    <w:p w:rsidR="00E2461F" w:rsidRPr="00562015" w:rsidRDefault="00E2461F" w:rsidP="00862AC6">
      <w:pPr>
        <w:pStyle w:val="requirelevel1"/>
      </w:pPr>
      <w:r w:rsidRPr="00562015">
        <w:t xml:space="preserve">Test specification </w:t>
      </w:r>
      <w:ins w:id="3993" w:author="Klaus Ehrlich" w:date="2016-08-31T16:07:00Z">
        <w:r w:rsidR="00862AC6">
          <w:t xml:space="preserve">(TSPE) </w:t>
        </w:r>
      </w:ins>
      <w:r w:rsidRPr="00562015">
        <w:t>shall</w:t>
      </w:r>
      <w:r w:rsidR="00AF45C7" w:rsidRPr="00562015">
        <w:t xml:space="preserve"> be </w:t>
      </w:r>
      <w:del w:id="3994" w:author="Klaus Ehrlich" w:date="2016-08-31T16:07:00Z">
        <w:r w:rsidR="00AF45C7" w:rsidRPr="00562015" w:rsidDel="00862AC6">
          <w:delText>performed</w:delText>
        </w:r>
        <w:r w:rsidRPr="00562015" w:rsidDel="00862AC6">
          <w:delText xml:space="preserve"> </w:delText>
        </w:r>
      </w:del>
      <w:r w:rsidR="001F4379" w:rsidRPr="00562015">
        <w:t>in conformance with</w:t>
      </w:r>
      <w:ins w:id="3995" w:author="Klaus Ehrlich" w:date="2016-08-31T16:07:00Z">
        <w:r w:rsidR="00862AC6">
          <w:t xml:space="preserve"> the DRD in Annex B</w:t>
        </w:r>
      </w:ins>
      <w:ins w:id="3996" w:author="Klaus Ehrlich" w:date="2016-08-31T16:10:00Z">
        <w:r w:rsidR="00D42BA9">
          <w:t xml:space="preserve"> </w:t>
        </w:r>
      </w:ins>
      <w:ins w:id="3997" w:author="Klaus Ehrlich" w:date="2016-08-31T16:07:00Z">
        <w:r w:rsidR="00862AC6">
          <w:t>of</w:t>
        </w:r>
      </w:ins>
      <w:r w:rsidRPr="00562015">
        <w:t xml:space="preserve"> ECSS</w:t>
      </w:r>
      <w:r w:rsidR="00027EBF" w:rsidRPr="00562015">
        <w:noBreakHyphen/>
      </w:r>
      <w:r w:rsidRPr="00562015">
        <w:t>E</w:t>
      </w:r>
      <w:r w:rsidR="00027EBF" w:rsidRPr="00562015">
        <w:noBreakHyphen/>
      </w:r>
      <w:r w:rsidR="00CE0DCE" w:rsidRPr="00562015">
        <w:t>ST</w:t>
      </w:r>
      <w:r w:rsidR="00027EBF" w:rsidRPr="00562015">
        <w:noBreakHyphen/>
      </w:r>
      <w:r w:rsidRPr="00562015">
        <w:t>10</w:t>
      </w:r>
      <w:r w:rsidR="00027EBF" w:rsidRPr="00562015">
        <w:noBreakHyphen/>
      </w:r>
      <w:r w:rsidRPr="00562015">
        <w:t>03.</w:t>
      </w:r>
    </w:p>
    <w:p w:rsidR="00E2461F" w:rsidRPr="00562015" w:rsidRDefault="00E2461F" w:rsidP="00517C40">
      <w:pPr>
        <w:pStyle w:val="requirelevel1"/>
      </w:pPr>
      <w:r w:rsidRPr="00562015">
        <w:t xml:space="preserve">The test conditions for explosive components and </w:t>
      </w:r>
      <w:del w:id="3998" w:author="Klaus Ehrlich" w:date="2016-08-31T10:33:00Z">
        <w:r w:rsidRPr="00562015" w:rsidDel="00966597">
          <w:delText>system</w:delText>
        </w:r>
      </w:del>
      <w:ins w:id="3999" w:author="Klaus Ehrlich" w:date="2016-08-31T10:33:00Z">
        <w:r w:rsidR="00966597">
          <w:t>subsystem</w:t>
        </w:r>
      </w:ins>
      <w:r w:rsidRPr="00562015">
        <w:t>s shall be derived from the operational conditions and constraints.</w:t>
      </w:r>
    </w:p>
    <w:p w:rsidR="00E2461F" w:rsidRPr="00562015" w:rsidRDefault="00E2461F" w:rsidP="00517C40">
      <w:pPr>
        <w:pStyle w:val="NOTE"/>
        <w:rPr>
          <w:lang w:val="en-GB"/>
        </w:rPr>
      </w:pPr>
      <w:r w:rsidRPr="00562015">
        <w:rPr>
          <w:lang w:val="en-GB"/>
        </w:rPr>
        <w:t>E.g. ground, flight, in orbit.</w:t>
      </w:r>
    </w:p>
    <w:p w:rsidR="00E2461F" w:rsidRPr="00562015" w:rsidRDefault="00E2461F" w:rsidP="001F4379">
      <w:pPr>
        <w:pStyle w:val="requirelevel1"/>
      </w:pPr>
      <w:r w:rsidRPr="00562015">
        <w:t xml:space="preserve">Qualification and lot acceptance tests shall be </w:t>
      </w:r>
      <w:r w:rsidR="001F4379" w:rsidRPr="00562015">
        <w:t>in conformance with</w:t>
      </w:r>
      <w:r w:rsidRPr="00562015">
        <w:t xml:space="preserve"> clause </w:t>
      </w:r>
      <w:r w:rsidRPr="00562015">
        <w:fldChar w:fldCharType="begin"/>
      </w:r>
      <w:r w:rsidRPr="00562015">
        <w:instrText xml:space="preserve"> REF _Ref171327777 \n \h  \* MERGEFORMAT </w:instrText>
      </w:r>
      <w:r w:rsidRPr="00562015">
        <w:fldChar w:fldCharType="separate"/>
      </w:r>
      <w:r w:rsidR="00C37452">
        <w:t>4.14.4</w:t>
      </w:r>
      <w:r w:rsidRPr="00562015">
        <w:fldChar w:fldCharType="end"/>
      </w:r>
      <w:r w:rsidRPr="00562015">
        <w:t>.</w:t>
      </w:r>
    </w:p>
    <w:p w:rsidR="00E2461F" w:rsidRPr="00562015" w:rsidRDefault="00E2461F" w:rsidP="00517C40">
      <w:pPr>
        <w:pStyle w:val="requirelevel1"/>
      </w:pPr>
      <w:r w:rsidRPr="00562015">
        <w:t xml:space="preserve">Acceptance tests shall be done at identical limit conditions and levels, whatever the application, to ensure valid reference to previous results and to reduce the numbers of tested items. </w:t>
      </w:r>
    </w:p>
    <w:p w:rsidR="00E2461F" w:rsidRPr="00562015" w:rsidRDefault="00E2461F" w:rsidP="00E2461F">
      <w:pPr>
        <w:pStyle w:val="Heading4"/>
        <w:spacing w:after="60"/>
        <w:rPr>
          <w:rFonts w:ascii="Geneva" w:hAnsi="Geneva"/>
        </w:rPr>
      </w:pPr>
      <w:r w:rsidRPr="00562015">
        <w:t xml:space="preserve">Test </w:t>
      </w:r>
      <w:ins w:id="4000" w:author="Klaus Ehrlich" w:date="2016-08-31T16:14:00Z">
        <w:r w:rsidR="00D42BA9">
          <w:t>procedure</w:t>
        </w:r>
      </w:ins>
      <w:del w:id="4001" w:author="Klaus Ehrlich" w:date="2016-08-31T16:14:00Z">
        <w:r w:rsidRPr="00562015" w:rsidDel="00D42BA9">
          <w:delText>operations</w:delText>
        </w:r>
      </w:del>
    </w:p>
    <w:p w:rsidR="00E2461F" w:rsidRPr="00562015" w:rsidRDefault="00E2461F" w:rsidP="001F4379">
      <w:pPr>
        <w:pStyle w:val="requirelevel1"/>
      </w:pPr>
      <w:r w:rsidRPr="00562015">
        <w:t>Te</w:t>
      </w:r>
      <w:r w:rsidR="00AF45C7" w:rsidRPr="00562015">
        <w:t xml:space="preserve">st </w:t>
      </w:r>
      <w:del w:id="4002" w:author="Klaus Ehrlich" w:date="2016-08-30T13:53:00Z">
        <w:r w:rsidR="00AF45C7" w:rsidRPr="00562015">
          <w:delText>operation</w:delText>
        </w:r>
      </w:del>
      <w:ins w:id="4003" w:author="Klaus Ehrlich" w:date="2016-08-31T16:14:00Z">
        <w:r w:rsidR="00D42BA9">
          <w:t>procedure (TPRO)</w:t>
        </w:r>
      </w:ins>
      <w:r w:rsidR="00AF45C7" w:rsidRPr="00562015">
        <w:t xml:space="preserve"> shall be </w:t>
      </w:r>
      <w:del w:id="4004" w:author="Klaus Ehrlich" w:date="2016-08-31T16:14:00Z">
        <w:r w:rsidR="00AF45C7" w:rsidRPr="00562015" w:rsidDel="00D42BA9">
          <w:delText>performed</w:delText>
        </w:r>
      </w:del>
      <w:r w:rsidRPr="00562015">
        <w:t xml:space="preserve"> </w:t>
      </w:r>
      <w:r w:rsidR="001F4379" w:rsidRPr="00562015">
        <w:t xml:space="preserve">in conformance with </w:t>
      </w:r>
      <w:ins w:id="4005" w:author="Klaus Ehrlich" w:date="2016-08-31T16:15:00Z">
        <w:r w:rsidR="00D42BA9">
          <w:t xml:space="preserve">the DRD in Annex C of </w:t>
        </w:r>
      </w:ins>
      <w:r w:rsidRPr="00562015">
        <w:t>ECSS-E-</w:t>
      </w:r>
      <w:r w:rsidR="00CE0DCE" w:rsidRPr="00562015">
        <w:t>ST-</w:t>
      </w:r>
      <w:r w:rsidR="00AF45C7" w:rsidRPr="00562015">
        <w:t>10-03</w:t>
      </w:r>
      <w:r w:rsidRPr="00562015">
        <w:t>.</w:t>
      </w:r>
    </w:p>
    <w:p w:rsidR="00E2461F" w:rsidRPr="00562015" w:rsidRDefault="00E2461F" w:rsidP="00E2461F">
      <w:pPr>
        <w:pStyle w:val="Heading4"/>
        <w:spacing w:after="60"/>
      </w:pPr>
      <w:r w:rsidRPr="00562015">
        <w:t xml:space="preserve">Test </w:t>
      </w:r>
      <w:ins w:id="4006" w:author="Klaus Ehrlich" w:date="2016-08-31T16:13:00Z">
        <w:r w:rsidR="00D42BA9">
          <w:t>reports</w:t>
        </w:r>
      </w:ins>
      <w:del w:id="4007" w:author="Klaus Ehrlich" w:date="2016-08-31T16:13:00Z">
        <w:r w:rsidRPr="00562015" w:rsidDel="00D42BA9">
          <w:delText>results</w:delText>
        </w:r>
      </w:del>
    </w:p>
    <w:p w:rsidR="00E2461F" w:rsidRPr="00562015" w:rsidRDefault="00E2461F" w:rsidP="001F4379">
      <w:pPr>
        <w:pStyle w:val="requirelevel1"/>
      </w:pPr>
      <w:r w:rsidRPr="00562015">
        <w:t xml:space="preserve">Test </w:t>
      </w:r>
      <w:ins w:id="4008" w:author="Klaus Ehrlich" w:date="2016-08-31T16:13:00Z">
        <w:r w:rsidR="00D42BA9">
          <w:t>report (TRPO)</w:t>
        </w:r>
      </w:ins>
      <w:del w:id="4009" w:author="Klaus Ehrlich" w:date="2016-08-31T16:13:00Z">
        <w:r w:rsidRPr="00562015" w:rsidDel="00D42BA9">
          <w:delText>results</w:delText>
        </w:r>
      </w:del>
      <w:r w:rsidRPr="00562015">
        <w:t xml:space="preserve"> shall be </w:t>
      </w:r>
      <w:ins w:id="4010" w:author="Klaus Ehrlich" w:date="2016-08-31T16:12:00Z">
        <w:r w:rsidR="00D42BA9">
          <w:t>in</w:t>
        </w:r>
      </w:ins>
      <w:ins w:id="4011" w:author="Klaus Ehrlich" w:date="2016-08-31T16:00:00Z">
        <w:r w:rsidR="003C1241">
          <w:t xml:space="preserve"> conformance with</w:t>
        </w:r>
      </w:ins>
      <w:ins w:id="4012" w:author="Klaus Ehrlich" w:date="2016-08-31T16:12:00Z">
        <w:r w:rsidR="00D42BA9">
          <w:t xml:space="preserve"> the DRD</w:t>
        </w:r>
      </w:ins>
      <w:ins w:id="4013" w:author="Klaus Ehrlich" w:date="2016-08-31T16:13:00Z">
        <w:r w:rsidR="00D42BA9">
          <w:t xml:space="preserve"> in Annex C of ECSS-E-ST-10-02</w:t>
        </w:r>
      </w:ins>
      <w:del w:id="4014" w:author="Klaus Ehrlich" w:date="2016-08-30T13:53:00Z">
        <w:r w:rsidRPr="00562015">
          <w:delText xml:space="preserve">performed, </w:delText>
        </w:r>
        <w:r w:rsidR="001F4379" w:rsidRPr="00562015">
          <w:delText>in conformance with</w:delText>
        </w:r>
      </w:del>
      <w:del w:id="4015" w:author="Klaus Ehrlich" w:date="2016-08-31T16:13:00Z">
        <w:r w:rsidRPr="00562015" w:rsidDel="00D42BA9">
          <w:delText xml:space="preserve"> ECSS-E-</w:delText>
        </w:r>
        <w:r w:rsidR="00CE0DCE" w:rsidRPr="00562015" w:rsidDel="00D42BA9">
          <w:delText>ST-</w:delText>
        </w:r>
        <w:r w:rsidRPr="00562015" w:rsidDel="00D42BA9">
          <w:delText>10-</w:delText>
        </w:r>
      </w:del>
      <w:del w:id="4016" w:author="Klaus Ehrlich" w:date="2016-08-30T13:53:00Z">
        <w:r w:rsidRPr="00562015">
          <w:delText>03</w:delText>
        </w:r>
      </w:del>
      <w:r w:rsidRPr="00562015">
        <w:t>.</w:t>
      </w:r>
    </w:p>
    <w:p w:rsidR="00E2461F" w:rsidRPr="00562015" w:rsidRDefault="00E2461F" w:rsidP="00E2461F">
      <w:pPr>
        <w:pStyle w:val="Heading4"/>
        <w:spacing w:after="60"/>
      </w:pPr>
      <w:r w:rsidRPr="00562015">
        <w:t>Essential confirmation</w:t>
      </w:r>
    </w:p>
    <w:p w:rsidR="00E2461F" w:rsidRPr="00562015" w:rsidRDefault="00E2461F" w:rsidP="00517C40">
      <w:pPr>
        <w:pStyle w:val="requirelevel1"/>
      </w:pPr>
      <w:r w:rsidRPr="00562015">
        <w:t>For every</w:t>
      </w:r>
      <w:r w:rsidR="00402AB7" w:rsidRPr="00562015">
        <w:t xml:space="preserve"> </w:t>
      </w:r>
      <w:r w:rsidRPr="00562015">
        <w:t>test, connection to the correct initiator shall be checked and recorded.</w:t>
      </w:r>
    </w:p>
    <w:p w:rsidR="00E2461F" w:rsidRPr="00562015" w:rsidRDefault="00E2461F" w:rsidP="00E2461F">
      <w:pPr>
        <w:pStyle w:val="Heading4"/>
        <w:spacing w:after="60"/>
      </w:pPr>
      <w:r w:rsidRPr="00562015">
        <w:t>Routing tests</w:t>
      </w:r>
    </w:p>
    <w:p w:rsidR="00E2461F" w:rsidRPr="00562015" w:rsidRDefault="00E2461F" w:rsidP="00517C40">
      <w:pPr>
        <w:pStyle w:val="requirelevel1"/>
      </w:pPr>
      <w:r w:rsidRPr="00562015">
        <w:t xml:space="preserve">It shall be </w:t>
      </w:r>
      <w:del w:id="4017" w:author="Klaus Ehrlich" w:date="2016-08-30T13:53:00Z">
        <w:r w:rsidRPr="00562015">
          <w:delText xml:space="preserve">demonstrated </w:delText>
        </w:r>
      </w:del>
      <w:ins w:id="4018" w:author="Klaus Ehrlich" w:date="2016-08-30T13:53:00Z">
        <w:r w:rsidR="00402AB7">
          <w:t>verified by test</w:t>
        </w:r>
        <w:r w:rsidR="00402AB7" w:rsidRPr="00562015">
          <w:t xml:space="preserve"> </w:t>
        </w:r>
      </w:ins>
      <w:r w:rsidRPr="00562015">
        <w:t>that the correct stimulus arrives at the correct initiator and no other.</w:t>
      </w:r>
    </w:p>
    <w:p w:rsidR="00E2461F" w:rsidRPr="00562015" w:rsidRDefault="00E2461F" w:rsidP="00517C40">
      <w:pPr>
        <w:pStyle w:val="requirelevel1"/>
      </w:pPr>
      <w:r w:rsidRPr="00562015">
        <w:t>Records shall be kept of the routing test.</w:t>
      </w:r>
    </w:p>
    <w:p w:rsidR="00E2461F" w:rsidRPr="00562015" w:rsidRDefault="00E2461F" w:rsidP="00E2461F">
      <w:pPr>
        <w:pStyle w:val="Heading4"/>
        <w:spacing w:after="60"/>
      </w:pPr>
      <w:r w:rsidRPr="00562015">
        <w:t>End-to-end tests</w:t>
      </w:r>
    </w:p>
    <w:p w:rsidR="00E2461F" w:rsidRPr="00562015" w:rsidRDefault="00E2461F" w:rsidP="0064350D">
      <w:pPr>
        <w:pStyle w:val="requirelevel1"/>
      </w:pPr>
      <w:r w:rsidRPr="00562015">
        <w:t>Func</w:t>
      </w:r>
      <w:r w:rsidR="00AF45C7" w:rsidRPr="00562015">
        <w:t>tional tests shall be performed</w:t>
      </w:r>
      <w:r w:rsidRPr="00562015">
        <w:t xml:space="preserve"> </w:t>
      </w:r>
      <w:r w:rsidR="001F4379" w:rsidRPr="00562015">
        <w:t>in conformance with</w:t>
      </w:r>
      <w:r w:rsidRPr="00562015">
        <w:t xml:space="preserve"> ECSS</w:t>
      </w:r>
      <w:r w:rsidR="00027EBF" w:rsidRPr="00562015">
        <w:noBreakHyphen/>
      </w:r>
      <w:r w:rsidRPr="00562015">
        <w:t>E</w:t>
      </w:r>
      <w:r w:rsidR="00027EBF" w:rsidRPr="00562015">
        <w:noBreakHyphen/>
      </w:r>
      <w:r w:rsidR="00CE0DCE" w:rsidRPr="00562015">
        <w:t>ST</w:t>
      </w:r>
      <w:r w:rsidR="00027EBF" w:rsidRPr="00562015">
        <w:noBreakHyphen/>
      </w:r>
      <w:r w:rsidR="00AF45C7" w:rsidRPr="00562015">
        <w:t>10</w:t>
      </w:r>
      <w:r w:rsidR="00027EBF" w:rsidRPr="00562015">
        <w:noBreakHyphen/>
      </w:r>
      <w:r w:rsidR="00AF45C7" w:rsidRPr="00562015">
        <w:t>03</w:t>
      </w:r>
      <w:r w:rsidRPr="00562015">
        <w:t>.</w:t>
      </w:r>
    </w:p>
    <w:p w:rsidR="00E2461F" w:rsidRPr="00562015" w:rsidRDefault="00E2461F" w:rsidP="00517C40">
      <w:pPr>
        <w:pStyle w:val="requirelevel1"/>
      </w:pPr>
      <w:r w:rsidRPr="00562015">
        <w:t xml:space="preserve">Only planned and approved activities shall be performed, </w:t>
      </w:r>
      <w:r w:rsidR="001F4379" w:rsidRPr="00562015">
        <w:t>in conformance with</w:t>
      </w:r>
      <w:r w:rsidRPr="00562015">
        <w:t xml:space="preserve"> approved procedures.</w:t>
      </w:r>
    </w:p>
    <w:p w:rsidR="00E2461F" w:rsidRPr="00562015" w:rsidRDefault="00E2461F" w:rsidP="00517C40">
      <w:pPr>
        <w:pStyle w:val="requirelevel1"/>
      </w:pPr>
      <w:r w:rsidRPr="00562015">
        <w:t>Firing tests shall not be performed until a successful rehearsal has been completed.</w:t>
      </w:r>
    </w:p>
    <w:p w:rsidR="00E2461F" w:rsidRPr="00562015" w:rsidRDefault="00E2461F" w:rsidP="00E2461F">
      <w:pPr>
        <w:pStyle w:val="Heading4"/>
        <w:spacing w:after="60"/>
      </w:pPr>
      <w:r w:rsidRPr="00562015">
        <w:t>Safety tests</w:t>
      </w:r>
    </w:p>
    <w:p w:rsidR="00E2461F" w:rsidRPr="00562015" w:rsidRDefault="00E2461F" w:rsidP="00517C40">
      <w:pPr>
        <w:pStyle w:val="requirelevel1"/>
      </w:pPr>
      <w:r w:rsidRPr="00562015">
        <w:t xml:space="preserve">Safety tests shall be performed </w:t>
      </w:r>
      <w:r w:rsidRPr="00562015">
        <w:rPr>
          <w:sz w:val="22"/>
        </w:rPr>
        <w:t>on unpacked articles</w:t>
      </w:r>
      <w:r w:rsidRPr="00562015">
        <w:t xml:space="preserve"> </w:t>
      </w:r>
      <w:r w:rsidR="001F4379" w:rsidRPr="00562015">
        <w:t>in conformance with</w:t>
      </w:r>
      <w:r w:rsidRPr="00562015">
        <w:t xml:space="preserve"> </w:t>
      </w:r>
      <w:r w:rsidRPr="00562015">
        <w:fldChar w:fldCharType="begin"/>
      </w:r>
      <w:r w:rsidRPr="00562015">
        <w:instrText xml:space="preserve"> REF _Ref171327805 \h </w:instrText>
      </w:r>
      <w:r w:rsidRPr="00562015">
        <w:fldChar w:fldCharType="separate"/>
      </w:r>
      <w:r w:rsidR="00C37452" w:rsidRPr="00562015">
        <w:t xml:space="preserve">Table </w:t>
      </w:r>
      <w:r w:rsidR="00C37452">
        <w:rPr>
          <w:noProof/>
        </w:rPr>
        <w:t>4</w:t>
      </w:r>
      <w:ins w:id="4019" w:author="Klaus Ehrlich" w:date="2016-09-02T13:18:00Z">
        <w:r w:rsidR="00C37452">
          <w:noBreakHyphen/>
        </w:r>
      </w:ins>
      <w:r w:rsidR="00C37452">
        <w:rPr>
          <w:noProof/>
        </w:rPr>
        <w:t>22</w:t>
      </w:r>
      <w:r w:rsidRPr="00562015">
        <w:fldChar w:fldCharType="end"/>
      </w:r>
      <w:r w:rsidRPr="00562015">
        <w:t xml:space="preserve">. </w:t>
      </w:r>
    </w:p>
    <w:p w:rsidR="00E2461F" w:rsidRPr="00562015" w:rsidRDefault="00E2461F" w:rsidP="00E34CFD">
      <w:pPr>
        <w:pStyle w:val="CaptionTable"/>
        <w:ind w:left="0"/>
      </w:pPr>
      <w:bookmarkStart w:id="4020" w:name="_Ref171327805"/>
      <w:bookmarkStart w:id="4021" w:name="_Toc190484799"/>
      <w:bookmarkStart w:id="4022" w:name="_Toc190492554"/>
      <w:bookmarkStart w:id="4023" w:name="_Toc200362732"/>
      <w:bookmarkStart w:id="4024" w:name="_Toc461715991"/>
      <w:r w:rsidRPr="00562015">
        <w:lastRenderedPageBreak/>
        <w:t xml:space="preserve">Table </w:t>
      </w:r>
      <w:ins w:id="4025" w:author="Klaus Ehrlich" w:date="2016-09-02T13:18:00Z">
        <w:r w:rsidR="00E151B1">
          <w:fldChar w:fldCharType="begin"/>
        </w:r>
        <w:r w:rsidR="00E151B1">
          <w:instrText xml:space="preserve"> STYLEREF 1 \s </w:instrText>
        </w:r>
      </w:ins>
      <w:r w:rsidR="00E151B1">
        <w:fldChar w:fldCharType="separate"/>
      </w:r>
      <w:r w:rsidR="00C37452">
        <w:rPr>
          <w:noProof/>
        </w:rPr>
        <w:t>4</w:t>
      </w:r>
      <w:ins w:id="4026"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22</w:t>
      </w:r>
      <w:ins w:id="4027" w:author="Klaus Ehrlich" w:date="2016-09-02T13:18:00Z">
        <w:r w:rsidR="00E151B1">
          <w:fldChar w:fldCharType="end"/>
        </w:r>
      </w:ins>
      <w:del w:id="4028"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23</w:delText>
        </w:r>
        <w:r w:rsidR="002D2B3C" w:rsidDel="003A1B7B">
          <w:rPr>
            <w:noProof/>
          </w:rPr>
          <w:fldChar w:fldCharType="end"/>
        </w:r>
      </w:del>
      <w:bookmarkEnd w:id="4020"/>
      <w:r w:rsidRPr="00562015">
        <w:t xml:space="preserve"> Safety tests</w:t>
      </w:r>
      <w:bookmarkEnd w:id="4021"/>
      <w:bookmarkEnd w:id="4022"/>
      <w:bookmarkEnd w:id="4023"/>
      <w:bookmarkEnd w:id="4024"/>
    </w:p>
    <w:tbl>
      <w:tblPr>
        <w:tblW w:w="89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4536"/>
        <w:gridCol w:w="1276"/>
        <w:gridCol w:w="1199"/>
      </w:tblGrid>
      <w:tr w:rsidR="00E2461F" w:rsidRPr="00562015" w:rsidTr="00E34CFD">
        <w:trPr>
          <w:cantSplit/>
          <w:trHeight w:val="368"/>
        </w:trPr>
        <w:tc>
          <w:tcPr>
            <w:tcW w:w="1985" w:type="dxa"/>
            <w:vMerge w:val="restart"/>
            <w:tcBorders>
              <w:top w:val="single" w:sz="4" w:space="0" w:color="auto"/>
            </w:tcBorders>
            <w:shd w:val="clear" w:color="auto" w:fill="auto"/>
            <w:vAlign w:val="center"/>
          </w:tcPr>
          <w:p w:rsidR="00E2461F" w:rsidRPr="00562015" w:rsidRDefault="00E2461F" w:rsidP="00E2461F">
            <w:pPr>
              <w:pStyle w:val="TableHeaderCENTER"/>
            </w:pPr>
            <w:r w:rsidRPr="00562015">
              <w:t>Reference tests</w:t>
            </w:r>
          </w:p>
        </w:tc>
        <w:tc>
          <w:tcPr>
            <w:tcW w:w="4536" w:type="dxa"/>
            <w:vMerge w:val="restart"/>
            <w:tcBorders>
              <w:top w:val="single" w:sz="4" w:space="0" w:color="auto"/>
            </w:tcBorders>
            <w:vAlign w:val="center"/>
          </w:tcPr>
          <w:p w:rsidR="00E2461F" w:rsidRPr="00562015" w:rsidRDefault="00E2461F" w:rsidP="00E2461F">
            <w:pPr>
              <w:pStyle w:val="TableHeaderCENTER"/>
            </w:pPr>
            <w:r w:rsidRPr="00562015">
              <w:t>TEST Method</w:t>
            </w:r>
          </w:p>
        </w:tc>
        <w:tc>
          <w:tcPr>
            <w:tcW w:w="2475" w:type="dxa"/>
            <w:gridSpan w:val="2"/>
            <w:tcBorders>
              <w:top w:val="single" w:sz="4" w:space="0" w:color="auto"/>
            </w:tcBorders>
          </w:tcPr>
          <w:p w:rsidR="00E2461F" w:rsidRPr="00562015" w:rsidRDefault="00E2461F" w:rsidP="00E2461F">
            <w:pPr>
              <w:pStyle w:val="TableHeaderCENTER"/>
            </w:pPr>
            <w:r w:rsidRPr="00562015">
              <w:t>Recommended sequence</w:t>
            </w:r>
          </w:p>
        </w:tc>
      </w:tr>
      <w:tr w:rsidR="00E2461F" w:rsidRPr="00562015" w:rsidTr="00E34CFD">
        <w:trPr>
          <w:cantSplit/>
          <w:trHeight w:val="367"/>
        </w:trPr>
        <w:tc>
          <w:tcPr>
            <w:tcW w:w="1985" w:type="dxa"/>
            <w:vMerge/>
            <w:shd w:val="clear" w:color="auto" w:fill="auto"/>
            <w:vAlign w:val="center"/>
          </w:tcPr>
          <w:p w:rsidR="00E2461F" w:rsidRPr="00562015" w:rsidRDefault="00E2461F" w:rsidP="00E2461F">
            <w:pPr>
              <w:pStyle w:val="TableHeaderCENTER"/>
            </w:pPr>
          </w:p>
        </w:tc>
        <w:tc>
          <w:tcPr>
            <w:tcW w:w="4536" w:type="dxa"/>
            <w:vMerge/>
            <w:vAlign w:val="center"/>
          </w:tcPr>
          <w:p w:rsidR="00E2461F" w:rsidRPr="00562015" w:rsidRDefault="00E2461F" w:rsidP="00E2461F">
            <w:pPr>
              <w:pStyle w:val="TableHeaderCENTER"/>
            </w:pPr>
          </w:p>
        </w:tc>
        <w:tc>
          <w:tcPr>
            <w:tcW w:w="1276" w:type="dxa"/>
          </w:tcPr>
          <w:p w:rsidR="00E2461F" w:rsidRPr="00562015" w:rsidRDefault="00E2461F" w:rsidP="00E2461F">
            <w:pPr>
              <w:pStyle w:val="TableHeaderCENTER"/>
            </w:pPr>
            <w:r w:rsidRPr="00562015">
              <w:t>L</w:t>
            </w:r>
            <w:r w:rsidR="00027EBF" w:rsidRPr="00562015">
              <w:t>auncher</w:t>
            </w:r>
          </w:p>
        </w:tc>
        <w:tc>
          <w:tcPr>
            <w:tcW w:w="1199" w:type="dxa"/>
          </w:tcPr>
          <w:p w:rsidR="00E2461F" w:rsidRPr="00562015" w:rsidRDefault="00E2461F" w:rsidP="00E2461F">
            <w:pPr>
              <w:pStyle w:val="TableHeaderCENTER"/>
            </w:pPr>
            <w:r w:rsidRPr="00562015">
              <w:t>S</w:t>
            </w:r>
            <w:r w:rsidR="00027EBF" w:rsidRPr="00562015">
              <w:t>pacecraft</w:t>
            </w:r>
          </w:p>
        </w:tc>
      </w:tr>
      <w:tr w:rsidR="00E2461F" w:rsidRPr="00562015" w:rsidTr="00E34CFD">
        <w:trPr>
          <w:cantSplit/>
        </w:trPr>
        <w:tc>
          <w:tcPr>
            <w:tcW w:w="1985" w:type="dxa"/>
            <w:shd w:val="clear" w:color="auto" w:fill="auto"/>
            <w:vAlign w:val="center"/>
          </w:tcPr>
          <w:p w:rsidR="00E2461F" w:rsidRPr="00562015" w:rsidRDefault="00E2461F" w:rsidP="00E2461F">
            <w:pPr>
              <w:pStyle w:val="TablecellLEFT"/>
              <w:rPr>
                <w:bCs/>
              </w:rPr>
            </w:pPr>
            <w:r w:rsidRPr="00562015">
              <w:t>Slow cook-off</w:t>
            </w:r>
            <w:r w:rsidRPr="00562015">
              <w:rPr>
                <w:bCs/>
              </w:rPr>
              <w:t xml:space="preserve"> </w:t>
            </w:r>
          </w:p>
        </w:tc>
        <w:tc>
          <w:tcPr>
            <w:tcW w:w="4536" w:type="dxa"/>
            <w:vAlign w:val="center"/>
          </w:tcPr>
          <w:p w:rsidR="00E2461F" w:rsidRPr="00562015" w:rsidRDefault="00E2461F" w:rsidP="00E2461F">
            <w:pPr>
              <w:pStyle w:val="TablecellLEFT"/>
            </w:pPr>
            <w:r w:rsidRPr="00562015">
              <w:t>UNO “Manual of tests and criteria” test 7 (h)</w:t>
            </w:r>
          </w:p>
        </w:tc>
        <w:tc>
          <w:tcPr>
            <w:tcW w:w="1276" w:type="dxa"/>
          </w:tcPr>
          <w:p w:rsidR="00E2461F" w:rsidRPr="00562015" w:rsidRDefault="00E2461F" w:rsidP="00027EBF">
            <w:pPr>
              <w:pStyle w:val="TablecellCENTER"/>
            </w:pPr>
            <w:r w:rsidRPr="00562015">
              <w:t>R</w:t>
            </w:r>
          </w:p>
        </w:tc>
        <w:tc>
          <w:tcPr>
            <w:tcW w:w="1199" w:type="dxa"/>
          </w:tcPr>
          <w:p w:rsidR="00E2461F" w:rsidRPr="00562015" w:rsidRDefault="00D20C3B" w:rsidP="00027EBF">
            <w:pPr>
              <w:pStyle w:val="TablecellCENTER"/>
            </w:pPr>
            <w:r w:rsidRPr="00562015">
              <w:t>N/A</w:t>
            </w:r>
          </w:p>
        </w:tc>
      </w:tr>
      <w:tr w:rsidR="00E2461F" w:rsidRPr="00562015" w:rsidTr="00E34CFD">
        <w:trPr>
          <w:cantSplit/>
        </w:trPr>
        <w:tc>
          <w:tcPr>
            <w:tcW w:w="1985" w:type="dxa"/>
            <w:shd w:val="clear" w:color="auto" w:fill="auto"/>
            <w:vAlign w:val="center"/>
          </w:tcPr>
          <w:p w:rsidR="00E2461F" w:rsidRPr="00562015" w:rsidRDefault="00E2461F" w:rsidP="00E2461F">
            <w:pPr>
              <w:pStyle w:val="TablecellLEFT"/>
              <w:rPr>
                <w:bCs/>
              </w:rPr>
            </w:pPr>
            <w:r w:rsidRPr="00562015">
              <w:rPr>
                <w:bCs/>
              </w:rPr>
              <w:t xml:space="preserve">External Fire </w:t>
            </w:r>
          </w:p>
        </w:tc>
        <w:tc>
          <w:tcPr>
            <w:tcW w:w="4536" w:type="dxa"/>
            <w:vAlign w:val="center"/>
          </w:tcPr>
          <w:p w:rsidR="00E2461F" w:rsidRPr="00562015" w:rsidRDefault="00E2461F" w:rsidP="00E2461F">
            <w:pPr>
              <w:pStyle w:val="TablecellLEFT"/>
            </w:pPr>
            <w:r w:rsidRPr="00562015">
              <w:t>UNO “Manual of tests and criteria” test 7 (g)</w:t>
            </w:r>
          </w:p>
        </w:tc>
        <w:tc>
          <w:tcPr>
            <w:tcW w:w="1276" w:type="dxa"/>
          </w:tcPr>
          <w:p w:rsidR="00E2461F" w:rsidRPr="00562015" w:rsidRDefault="00E2461F" w:rsidP="00027EBF">
            <w:pPr>
              <w:pStyle w:val="TablecellCENTER"/>
            </w:pPr>
            <w:r w:rsidRPr="00562015">
              <w:t>R</w:t>
            </w:r>
          </w:p>
        </w:tc>
        <w:tc>
          <w:tcPr>
            <w:tcW w:w="1199" w:type="dxa"/>
          </w:tcPr>
          <w:p w:rsidR="00E2461F" w:rsidRPr="00562015" w:rsidRDefault="00D20C3B" w:rsidP="00027EBF">
            <w:pPr>
              <w:pStyle w:val="TablecellCENTER"/>
            </w:pPr>
            <w:r w:rsidRPr="00562015">
              <w:t>N/A</w:t>
            </w:r>
          </w:p>
        </w:tc>
      </w:tr>
      <w:tr w:rsidR="00E2461F" w:rsidRPr="00562015" w:rsidTr="00E34CFD">
        <w:trPr>
          <w:cantSplit/>
        </w:trPr>
        <w:tc>
          <w:tcPr>
            <w:tcW w:w="1985" w:type="dxa"/>
            <w:shd w:val="clear" w:color="auto" w:fill="auto"/>
            <w:vAlign w:val="center"/>
          </w:tcPr>
          <w:p w:rsidR="00E2461F" w:rsidRPr="00562015" w:rsidRDefault="006F74EC" w:rsidP="00E2461F">
            <w:pPr>
              <w:pStyle w:val="TablecellLEFT"/>
              <w:rPr>
                <w:bCs/>
              </w:rPr>
            </w:pPr>
            <w:r w:rsidRPr="00562015">
              <w:t>Handling Drop test (e.g. 2 </w:t>
            </w:r>
            <w:r w:rsidR="00E2461F" w:rsidRPr="00562015">
              <w:t>m height)</w:t>
            </w:r>
          </w:p>
        </w:tc>
        <w:tc>
          <w:tcPr>
            <w:tcW w:w="4536" w:type="dxa"/>
            <w:vAlign w:val="center"/>
          </w:tcPr>
          <w:p w:rsidR="00E2461F" w:rsidRPr="00562015" w:rsidRDefault="00546EAB" w:rsidP="00E2461F">
            <w:pPr>
              <w:pStyle w:val="TablecellLEFT"/>
            </w:pPr>
            <w:r w:rsidRPr="00562015">
              <w:t>TBPC</w:t>
            </w:r>
          </w:p>
        </w:tc>
        <w:tc>
          <w:tcPr>
            <w:tcW w:w="1276" w:type="dxa"/>
          </w:tcPr>
          <w:p w:rsidR="00E2461F" w:rsidRPr="00562015" w:rsidRDefault="00E2461F" w:rsidP="00027EBF">
            <w:pPr>
              <w:pStyle w:val="TablecellCENTER"/>
            </w:pPr>
            <w:r w:rsidRPr="00562015">
              <w:t>R</w:t>
            </w:r>
          </w:p>
        </w:tc>
        <w:tc>
          <w:tcPr>
            <w:tcW w:w="1199" w:type="dxa"/>
          </w:tcPr>
          <w:p w:rsidR="00E2461F" w:rsidRPr="00562015" w:rsidRDefault="00E2461F" w:rsidP="00027EBF">
            <w:pPr>
              <w:pStyle w:val="TablecellCENTER"/>
            </w:pPr>
            <w:r w:rsidRPr="00562015">
              <w:t>O</w:t>
            </w:r>
          </w:p>
        </w:tc>
      </w:tr>
      <w:tr w:rsidR="00E2461F" w:rsidRPr="00562015" w:rsidTr="00E34CFD">
        <w:trPr>
          <w:cantSplit/>
        </w:trPr>
        <w:tc>
          <w:tcPr>
            <w:tcW w:w="1985" w:type="dxa"/>
            <w:shd w:val="clear" w:color="auto" w:fill="auto"/>
            <w:vAlign w:val="center"/>
          </w:tcPr>
          <w:p w:rsidR="00E2461F" w:rsidRPr="00562015" w:rsidRDefault="00E2461F" w:rsidP="00E2461F">
            <w:pPr>
              <w:pStyle w:val="TablecellLEFT"/>
              <w:rPr>
                <w:bCs/>
              </w:rPr>
            </w:pPr>
            <w:r w:rsidRPr="00562015">
              <w:t>12</w:t>
            </w:r>
            <w:r w:rsidR="006F74EC" w:rsidRPr="00562015">
              <w:t> </w:t>
            </w:r>
            <w:r w:rsidRPr="00562015">
              <w:t>m Drop test</w:t>
            </w:r>
          </w:p>
        </w:tc>
        <w:tc>
          <w:tcPr>
            <w:tcW w:w="4536" w:type="dxa"/>
            <w:vAlign w:val="center"/>
          </w:tcPr>
          <w:p w:rsidR="00E2461F" w:rsidRPr="00562015" w:rsidRDefault="00E2461F" w:rsidP="00E2461F">
            <w:pPr>
              <w:pStyle w:val="TablecellLEFT"/>
            </w:pPr>
            <w:r w:rsidRPr="00562015">
              <w:t>UNO “Manual of tests and criteria” test 4(b)</w:t>
            </w:r>
          </w:p>
        </w:tc>
        <w:tc>
          <w:tcPr>
            <w:tcW w:w="1276" w:type="dxa"/>
          </w:tcPr>
          <w:p w:rsidR="00E2461F" w:rsidRPr="00562015" w:rsidRDefault="00E2461F" w:rsidP="00027EBF">
            <w:pPr>
              <w:pStyle w:val="TablecellCENTER"/>
            </w:pPr>
            <w:r w:rsidRPr="00562015">
              <w:t>R</w:t>
            </w:r>
          </w:p>
        </w:tc>
        <w:tc>
          <w:tcPr>
            <w:tcW w:w="1199" w:type="dxa"/>
          </w:tcPr>
          <w:p w:rsidR="00E2461F" w:rsidRPr="00562015" w:rsidRDefault="00D20C3B" w:rsidP="00027EBF">
            <w:pPr>
              <w:pStyle w:val="TablecellCENTER"/>
            </w:pPr>
            <w:r w:rsidRPr="00562015">
              <w:t>N/A</w:t>
            </w:r>
          </w:p>
        </w:tc>
      </w:tr>
      <w:tr w:rsidR="00E2461F" w:rsidRPr="00562015" w:rsidTr="00E34CFD">
        <w:trPr>
          <w:cantSplit/>
          <w:trHeight w:val="341"/>
        </w:trPr>
        <w:tc>
          <w:tcPr>
            <w:tcW w:w="1985" w:type="dxa"/>
            <w:shd w:val="clear" w:color="auto" w:fill="auto"/>
            <w:vAlign w:val="center"/>
          </w:tcPr>
          <w:p w:rsidR="00E2461F" w:rsidRPr="00562015" w:rsidRDefault="00E2461F" w:rsidP="00E2461F">
            <w:pPr>
              <w:pStyle w:val="TablecellLEFT"/>
              <w:rPr>
                <w:bCs/>
              </w:rPr>
            </w:pPr>
            <w:r w:rsidRPr="00562015">
              <w:t xml:space="preserve">Mechanical Shock </w:t>
            </w:r>
          </w:p>
        </w:tc>
        <w:tc>
          <w:tcPr>
            <w:tcW w:w="4536" w:type="dxa"/>
            <w:vAlign w:val="center"/>
          </w:tcPr>
          <w:p w:rsidR="00E2461F" w:rsidRPr="00562015" w:rsidRDefault="00546EAB" w:rsidP="00E2461F">
            <w:pPr>
              <w:pStyle w:val="TablecellLEFT"/>
            </w:pPr>
            <w:r w:rsidRPr="00562015">
              <w:t>TBPC</w:t>
            </w:r>
          </w:p>
        </w:tc>
        <w:tc>
          <w:tcPr>
            <w:tcW w:w="1276" w:type="dxa"/>
          </w:tcPr>
          <w:p w:rsidR="00E2461F" w:rsidRPr="00562015" w:rsidRDefault="00E2461F" w:rsidP="00027EBF">
            <w:pPr>
              <w:pStyle w:val="TablecellCENTER"/>
            </w:pPr>
            <w:r w:rsidRPr="00562015">
              <w:t>O</w:t>
            </w:r>
          </w:p>
        </w:tc>
        <w:tc>
          <w:tcPr>
            <w:tcW w:w="1199" w:type="dxa"/>
          </w:tcPr>
          <w:p w:rsidR="00E2461F" w:rsidRPr="00562015" w:rsidRDefault="00D20C3B" w:rsidP="00027EBF">
            <w:pPr>
              <w:pStyle w:val="TablecellCENTER"/>
            </w:pPr>
            <w:r w:rsidRPr="00562015">
              <w:t>N/A</w:t>
            </w:r>
          </w:p>
        </w:tc>
      </w:tr>
      <w:tr w:rsidR="00E2461F" w:rsidRPr="00562015" w:rsidTr="00E34CFD">
        <w:trPr>
          <w:cantSplit/>
        </w:trPr>
        <w:tc>
          <w:tcPr>
            <w:tcW w:w="1985" w:type="dxa"/>
            <w:shd w:val="clear" w:color="auto" w:fill="auto"/>
            <w:vAlign w:val="center"/>
          </w:tcPr>
          <w:p w:rsidR="00E2461F" w:rsidRPr="00562015" w:rsidRDefault="00E2461F" w:rsidP="00E2461F">
            <w:pPr>
              <w:pStyle w:val="TablecellLEFT"/>
            </w:pPr>
            <w:r w:rsidRPr="00562015">
              <w:t>Lightning</w:t>
            </w:r>
          </w:p>
        </w:tc>
        <w:tc>
          <w:tcPr>
            <w:tcW w:w="4536" w:type="dxa"/>
            <w:vAlign w:val="center"/>
          </w:tcPr>
          <w:p w:rsidR="00E2461F" w:rsidRPr="00562015" w:rsidRDefault="00E2461F" w:rsidP="00391AF5">
            <w:pPr>
              <w:pStyle w:val="TablecellLEFT"/>
            </w:pPr>
            <w:r w:rsidRPr="00562015">
              <w:t>ECSS</w:t>
            </w:r>
            <w:ins w:id="4029" w:author="Klaus Ehrlich" w:date="2016-09-01T16:16:00Z">
              <w:r w:rsidR="00391AF5">
                <w:t>-</w:t>
              </w:r>
            </w:ins>
            <w:del w:id="4030" w:author="Klaus Ehrlich" w:date="2016-09-01T16:16:00Z">
              <w:r w:rsidRPr="00562015" w:rsidDel="00391AF5">
                <w:delText xml:space="preserve"> </w:delText>
              </w:r>
            </w:del>
            <w:r w:rsidRPr="00562015">
              <w:t>E-</w:t>
            </w:r>
            <w:r w:rsidR="006F74EC" w:rsidRPr="00562015">
              <w:t>ST-</w:t>
            </w:r>
            <w:r w:rsidRPr="00562015">
              <w:t>20-07</w:t>
            </w:r>
            <w:r w:rsidR="00E34CFD" w:rsidRPr="00562015">
              <w:t>,</w:t>
            </w:r>
            <w:r w:rsidRPr="00562015">
              <w:t xml:space="preserve"> clause </w:t>
            </w:r>
            <w:r w:rsidR="00027EBF" w:rsidRPr="00562015">
              <w:t>“</w:t>
            </w:r>
            <w:r w:rsidR="00E34CFD" w:rsidRPr="00562015">
              <w:t>Lightning environment – Requirements for the space system”</w:t>
            </w:r>
          </w:p>
        </w:tc>
        <w:tc>
          <w:tcPr>
            <w:tcW w:w="1276" w:type="dxa"/>
          </w:tcPr>
          <w:p w:rsidR="00E2461F" w:rsidRPr="00562015" w:rsidRDefault="00E2461F" w:rsidP="00027EBF">
            <w:pPr>
              <w:pStyle w:val="TablecellCENTER"/>
            </w:pPr>
            <w:r w:rsidRPr="00562015">
              <w:t>O</w:t>
            </w:r>
          </w:p>
        </w:tc>
        <w:tc>
          <w:tcPr>
            <w:tcW w:w="1199" w:type="dxa"/>
          </w:tcPr>
          <w:p w:rsidR="00E2461F" w:rsidRPr="00562015" w:rsidRDefault="00D20C3B" w:rsidP="00027EBF">
            <w:pPr>
              <w:pStyle w:val="TablecellCENTER"/>
            </w:pPr>
            <w:r w:rsidRPr="00562015">
              <w:t>N/A</w:t>
            </w:r>
          </w:p>
        </w:tc>
      </w:tr>
      <w:tr w:rsidR="00E2461F" w:rsidRPr="00562015" w:rsidTr="00E34CFD">
        <w:trPr>
          <w:cantSplit/>
        </w:trPr>
        <w:tc>
          <w:tcPr>
            <w:tcW w:w="8996" w:type="dxa"/>
            <w:gridSpan w:val="4"/>
            <w:shd w:val="clear" w:color="auto" w:fill="auto"/>
            <w:vAlign w:val="center"/>
          </w:tcPr>
          <w:p w:rsidR="00E2461F" w:rsidRPr="00562015" w:rsidRDefault="00E2461F" w:rsidP="00D330C3">
            <w:pPr>
              <w:pStyle w:val="TableFootnote0"/>
            </w:pPr>
            <w:r w:rsidRPr="00562015">
              <w:t>R : Required</w:t>
            </w:r>
            <w:r w:rsidR="00027EBF" w:rsidRPr="00562015">
              <w:tab/>
            </w:r>
            <w:r w:rsidR="00027EBF" w:rsidRPr="00562015">
              <w:tab/>
            </w:r>
            <w:r w:rsidR="00027EBF" w:rsidRPr="00562015">
              <w:tab/>
            </w:r>
            <w:r w:rsidRPr="00562015">
              <w:t>O : Optional</w:t>
            </w:r>
            <w:r w:rsidR="00027EBF" w:rsidRPr="00562015">
              <w:tab/>
            </w:r>
            <w:r w:rsidR="00027EBF" w:rsidRPr="00562015">
              <w:tab/>
            </w:r>
            <w:r w:rsidR="00027EBF" w:rsidRPr="00562015">
              <w:tab/>
            </w:r>
            <w:r w:rsidR="00D20C3B" w:rsidRPr="00562015">
              <w:t>N/A</w:t>
            </w:r>
            <w:r w:rsidRPr="00562015">
              <w:t xml:space="preserve"> : Not Applicable</w:t>
            </w:r>
          </w:p>
        </w:tc>
      </w:tr>
    </w:tbl>
    <w:p w:rsidR="00E2461F" w:rsidRPr="00562015" w:rsidRDefault="00E2461F" w:rsidP="00E2461F">
      <w:pPr>
        <w:pStyle w:val="paragraph"/>
      </w:pPr>
    </w:p>
    <w:p w:rsidR="00E2461F" w:rsidRPr="00562015" w:rsidRDefault="00E2461F" w:rsidP="00E2461F">
      <w:pPr>
        <w:pStyle w:val="Heading4"/>
        <w:spacing w:after="60"/>
      </w:pPr>
      <w:r w:rsidRPr="00562015">
        <w:t>Lifetime demonstration</w:t>
      </w:r>
    </w:p>
    <w:p w:rsidR="00E2461F" w:rsidRPr="00562015" w:rsidRDefault="00E2461F" w:rsidP="00517C40">
      <w:pPr>
        <w:pStyle w:val="requirelevel1"/>
      </w:pPr>
      <w:r w:rsidRPr="00562015">
        <w:t xml:space="preserve">Lifetime tests or analysis shall be done to establish changes over time in performance and susceptibility. </w:t>
      </w:r>
    </w:p>
    <w:p w:rsidR="00E2461F" w:rsidRPr="00562015" w:rsidRDefault="00E2461F" w:rsidP="00517C40">
      <w:pPr>
        <w:pStyle w:val="requirelevel1"/>
      </w:pPr>
      <w:r w:rsidRPr="00562015">
        <w:t>If accelerated ag</w:t>
      </w:r>
      <w:ins w:id="4031" w:author="Klaus Ehrlich" w:date="2016-08-31T13:10:00Z">
        <w:r w:rsidR="004F4CA5">
          <w:t>e</w:t>
        </w:r>
      </w:ins>
      <w:r w:rsidRPr="00562015">
        <w:t>ing is used, it shall be justified.</w:t>
      </w:r>
    </w:p>
    <w:p w:rsidR="00E2461F" w:rsidRPr="00562015" w:rsidRDefault="00E2461F" w:rsidP="00E2461F">
      <w:pPr>
        <w:pStyle w:val="Heading4"/>
        <w:spacing w:after="60"/>
      </w:pPr>
      <w:r w:rsidRPr="00562015">
        <w:t>Reliability tests</w:t>
      </w:r>
    </w:p>
    <w:p w:rsidR="00E2461F" w:rsidRPr="00562015" w:rsidRDefault="00E2461F" w:rsidP="00517C40">
      <w:pPr>
        <w:pStyle w:val="requirelevel1"/>
      </w:pPr>
      <w:r w:rsidRPr="00562015">
        <w:t>For any component performances shall be declared in terms of reliability, confidence level, test, and analysis methods.</w:t>
      </w:r>
    </w:p>
    <w:p w:rsidR="00D421F6" w:rsidRDefault="001A0683" w:rsidP="00D421F6">
      <w:pPr>
        <w:pStyle w:val="requirelevel1"/>
      </w:pPr>
      <w:ins w:id="4032" w:author="Klaus Ehrlich" w:date="2016-08-31T15:51:00Z">
        <w:r>
          <w:t>The supplier shall justify the selected method</w:t>
        </w:r>
      </w:ins>
      <w:del w:id="4033" w:author="Klaus Ehrlich" w:date="2016-08-30T13:53:00Z">
        <w:r w:rsidR="00E2461F" w:rsidRPr="00562015">
          <w:delText xml:space="preserve">The methods given in </w:delText>
        </w:r>
        <w:r w:rsidR="00E2461F" w:rsidRPr="00562015">
          <w:fldChar w:fldCharType="begin"/>
        </w:r>
        <w:r w:rsidR="00E2461F" w:rsidRPr="00562015">
          <w:delInstrText xml:space="preserve"> REF _Ref171327817 \h </w:delInstrText>
        </w:r>
        <w:r w:rsidR="00E2461F" w:rsidRPr="00562015">
          <w:fldChar w:fldCharType="separate"/>
        </w:r>
        <w:r w:rsidR="00562015" w:rsidRPr="00562015">
          <w:delText xml:space="preserve">Table </w:delText>
        </w:r>
        <w:r w:rsidR="00562015" w:rsidRPr="00562015">
          <w:rPr>
            <w:noProof/>
          </w:rPr>
          <w:delText>4</w:delText>
        </w:r>
        <w:r w:rsidR="00562015" w:rsidRPr="00562015">
          <w:noBreakHyphen/>
        </w:r>
        <w:r w:rsidR="00562015" w:rsidRPr="00562015">
          <w:rPr>
            <w:noProof/>
          </w:rPr>
          <w:delText>24</w:delText>
        </w:r>
        <w:r w:rsidR="00E2461F" w:rsidRPr="00562015">
          <w:fldChar w:fldCharType="end"/>
        </w:r>
      </w:del>
      <w:del w:id="4034" w:author="Klaus Ehrlich" w:date="2016-08-31T15:51:00Z">
        <w:r w:rsidR="00402AB7" w:rsidDel="001A0683">
          <w:delText xml:space="preserve"> </w:delText>
        </w:r>
        <w:r w:rsidR="00D421F6" w:rsidDel="001A0683">
          <w:delText xml:space="preserve">shall </w:delText>
        </w:r>
      </w:del>
      <w:del w:id="4035" w:author="Klaus Ehrlich" w:date="2016-08-30T13:53:00Z">
        <w:r w:rsidR="00E2461F" w:rsidRPr="00562015">
          <w:delText>be</w:delText>
        </w:r>
      </w:del>
      <w:r w:rsidR="00D421F6">
        <w:t xml:space="preserve"> used for the </w:t>
      </w:r>
      <w:del w:id="4036" w:author="Klaus Ehrlich" w:date="2016-08-30T13:53:00Z">
        <w:r w:rsidR="00E2461F" w:rsidRPr="00562015">
          <w:delText>component listed in the same row.</w:delText>
        </w:r>
      </w:del>
      <w:ins w:id="4037" w:author="Klaus Ehrlich" w:date="2016-08-30T13:53:00Z">
        <w:r w:rsidR="00D421F6">
          <w:t xml:space="preserve">reliability demonstration. </w:t>
        </w:r>
      </w:ins>
    </w:p>
    <w:p w:rsidR="00E2461F" w:rsidRPr="00562015" w:rsidRDefault="00D421F6" w:rsidP="002E2B0F">
      <w:pPr>
        <w:pStyle w:val="NOTE"/>
        <w:rPr>
          <w:ins w:id="4038" w:author="Klaus Ehrlich" w:date="2016-08-30T13:53:00Z"/>
        </w:rPr>
      </w:pPr>
      <w:ins w:id="4039" w:author="Klaus Ehrlich" w:date="2016-08-30T13:53:00Z">
        <w:r>
          <w:t xml:space="preserve">The methods in </w:t>
        </w:r>
      </w:ins>
      <w:ins w:id="4040" w:author="Klaus Ehrlich" w:date="2016-08-31T15:52:00Z">
        <w:r w:rsidR="001A0683">
          <w:fldChar w:fldCharType="begin"/>
        </w:r>
        <w:r w:rsidR="001A0683">
          <w:instrText xml:space="preserve"> REF _Ref171327817 \h </w:instrText>
        </w:r>
      </w:ins>
      <w:r w:rsidR="001A0683">
        <w:fldChar w:fldCharType="separate"/>
      </w:r>
      <w:r w:rsidR="00C37452" w:rsidRPr="00562015">
        <w:t xml:space="preserve">Table </w:t>
      </w:r>
      <w:r w:rsidR="00C37452">
        <w:rPr>
          <w:noProof/>
        </w:rPr>
        <w:t>4</w:t>
      </w:r>
      <w:ins w:id="4041" w:author="Klaus Ehrlich" w:date="2016-09-02T13:18:00Z">
        <w:r w:rsidR="00C37452">
          <w:noBreakHyphen/>
        </w:r>
      </w:ins>
      <w:r w:rsidR="00C37452">
        <w:rPr>
          <w:noProof/>
        </w:rPr>
        <w:t>23</w:t>
      </w:r>
      <w:ins w:id="4042" w:author="Klaus Ehrlich" w:date="2016-08-31T15:52:00Z">
        <w:r w:rsidR="001A0683">
          <w:fldChar w:fldCharType="end"/>
        </w:r>
        <w:r w:rsidR="001A0683">
          <w:t xml:space="preserve"> </w:t>
        </w:r>
      </w:ins>
      <w:ins w:id="4043" w:author="Klaus Ehrlich" w:date="2016-08-30T13:53:00Z">
        <w:r>
          <w:t>are given for information. (refer to www.gtps.fr website)</w:t>
        </w:r>
        <w:r w:rsidR="00E2461F" w:rsidRPr="00562015">
          <w:t>.</w:t>
        </w:r>
      </w:ins>
    </w:p>
    <w:p w:rsidR="00E2461F" w:rsidRDefault="00E2461F" w:rsidP="00E34CFD">
      <w:pPr>
        <w:pStyle w:val="CaptionTable"/>
        <w:ind w:left="1843"/>
      </w:pPr>
      <w:bookmarkStart w:id="4044" w:name="_Ref171327817"/>
      <w:bookmarkStart w:id="4045" w:name="_Toc190484800"/>
      <w:bookmarkStart w:id="4046" w:name="_Toc190492555"/>
      <w:bookmarkStart w:id="4047" w:name="_Toc200362733"/>
      <w:bookmarkStart w:id="4048" w:name="_Toc461715992"/>
      <w:r w:rsidRPr="00562015">
        <w:t xml:space="preserve">Table </w:t>
      </w:r>
      <w:ins w:id="4049" w:author="Klaus Ehrlich" w:date="2016-09-02T13:18:00Z">
        <w:r w:rsidR="00E151B1">
          <w:fldChar w:fldCharType="begin"/>
        </w:r>
        <w:r w:rsidR="00E151B1">
          <w:instrText xml:space="preserve"> STYLEREF 1 \s </w:instrText>
        </w:r>
      </w:ins>
      <w:r w:rsidR="00E151B1">
        <w:fldChar w:fldCharType="separate"/>
      </w:r>
      <w:r w:rsidR="00C37452">
        <w:rPr>
          <w:noProof/>
        </w:rPr>
        <w:t>4</w:t>
      </w:r>
      <w:ins w:id="4050"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23</w:t>
      </w:r>
      <w:ins w:id="4051" w:author="Klaus Ehrlich" w:date="2016-09-02T13:18:00Z">
        <w:r w:rsidR="00E151B1">
          <w:fldChar w:fldCharType="end"/>
        </w:r>
      </w:ins>
      <w:del w:id="4052"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24</w:delText>
        </w:r>
        <w:r w:rsidR="002D2B3C" w:rsidDel="003A1B7B">
          <w:rPr>
            <w:noProof/>
          </w:rPr>
          <w:fldChar w:fldCharType="end"/>
        </w:r>
      </w:del>
      <w:bookmarkEnd w:id="4044"/>
      <w:r w:rsidRPr="00562015">
        <w:t xml:space="preserve"> Reliability methods</w:t>
      </w:r>
      <w:bookmarkEnd w:id="4045"/>
      <w:bookmarkEnd w:id="4046"/>
      <w:bookmarkEnd w:id="4047"/>
      <w:bookmarkEnd w:id="4048"/>
    </w:p>
    <w:tbl>
      <w:tblPr>
        <w:tblW w:w="7758"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1"/>
        <w:gridCol w:w="3827"/>
      </w:tblGrid>
      <w:tr w:rsidR="00E2461F" w:rsidRPr="00562015" w:rsidTr="005C65C3">
        <w:tc>
          <w:tcPr>
            <w:tcW w:w="3931" w:type="dxa"/>
            <w:tcBorders>
              <w:top w:val="single" w:sz="4" w:space="0" w:color="auto"/>
            </w:tcBorders>
            <w:shd w:val="clear" w:color="auto" w:fill="auto"/>
          </w:tcPr>
          <w:p w:rsidR="00E2461F" w:rsidRPr="00562015" w:rsidRDefault="00E2461F" w:rsidP="00E2461F">
            <w:pPr>
              <w:pStyle w:val="TableHeaderCENTER"/>
            </w:pPr>
            <w:r w:rsidRPr="00562015">
              <w:t xml:space="preserve">Component </w:t>
            </w:r>
          </w:p>
        </w:tc>
        <w:tc>
          <w:tcPr>
            <w:tcW w:w="3827" w:type="dxa"/>
            <w:tcBorders>
              <w:top w:val="single" w:sz="4" w:space="0" w:color="auto"/>
            </w:tcBorders>
            <w:shd w:val="clear" w:color="auto" w:fill="auto"/>
          </w:tcPr>
          <w:p w:rsidR="00E2461F" w:rsidRPr="00562015" w:rsidRDefault="00E2461F" w:rsidP="00E2461F">
            <w:pPr>
              <w:pStyle w:val="TableHeaderCENTER"/>
            </w:pPr>
            <w:r w:rsidRPr="00562015">
              <w:t xml:space="preserve">Method </w:t>
            </w:r>
          </w:p>
        </w:tc>
      </w:tr>
      <w:tr w:rsidR="00E2461F" w:rsidRPr="005C65C3" w:rsidTr="005C65C3">
        <w:tc>
          <w:tcPr>
            <w:tcW w:w="3931" w:type="dxa"/>
            <w:shd w:val="clear" w:color="auto" w:fill="auto"/>
          </w:tcPr>
          <w:p w:rsidR="00E2461F" w:rsidRPr="00562015" w:rsidRDefault="00E2461F" w:rsidP="00E2461F">
            <w:pPr>
              <w:pStyle w:val="TablecellLEFT"/>
            </w:pPr>
            <w:r w:rsidRPr="00562015">
              <w:t xml:space="preserve">Initiator </w:t>
            </w:r>
          </w:p>
        </w:tc>
        <w:tc>
          <w:tcPr>
            <w:tcW w:w="3827" w:type="dxa"/>
            <w:shd w:val="clear" w:color="auto" w:fill="auto"/>
          </w:tcPr>
          <w:p w:rsidR="00E2461F" w:rsidRPr="005C65C3" w:rsidRDefault="00CC1721" w:rsidP="00CC1721">
            <w:pPr>
              <w:pStyle w:val="TablecellLEFT"/>
              <w:rPr>
                <w:b/>
                <w:bCs/>
              </w:rPr>
            </w:pPr>
            <w:ins w:id="4053" w:author="Klaus Ehrlich" w:date="2016-08-30T13:53:00Z">
              <w:r>
                <w:t xml:space="preserve">GTPS 11C- </w:t>
              </w:r>
            </w:ins>
            <w:r w:rsidR="00E2461F" w:rsidRPr="00562015">
              <w:t xml:space="preserve">Bruceton or </w:t>
            </w:r>
            <w:ins w:id="4054" w:author="Klaus Ehrlich" w:date="2016-08-30T13:53:00Z">
              <w:r>
                <w:t xml:space="preserve">GTPS11B - </w:t>
              </w:r>
              <w:r w:rsidR="00D421F6">
                <w:t xml:space="preserve">One Shot or </w:t>
              </w:r>
            </w:ins>
            <w:r w:rsidR="00E2461F" w:rsidRPr="00562015">
              <w:t xml:space="preserve">Neyer </w:t>
            </w:r>
            <w:ins w:id="4055" w:author="Klaus Ehrlich" w:date="2016-08-30T13:53:00Z">
              <w:r>
                <w:t xml:space="preserve">or </w:t>
              </w:r>
              <w:r w:rsidRPr="002E2B0F">
                <w:rPr>
                  <w:highlight w:val="yellow"/>
                </w:rPr>
                <w:t>CABOUM</w:t>
              </w:r>
              <w:r w:rsidR="0054088A">
                <w:t xml:space="preserve"> method</w:t>
              </w:r>
            </w:ins>
          </w:p>
        </w:tc>
      </w:tr>
      <w:tr w:rsidR="00E2461F" w:rsidRPr="005C65C3" w:rsidTr="005C65C3">
        <w:tc>
          <w:tcPr>
            <w:tcW w:w="3931" w:type="dxa"/>
            <w:shd w:val="clear" w:color="auto" w:fill="auto"/>
          </w:tcPr>
          <w:p w:rsidR="00E2461F" w:rsidRPr="00562015" w:rsidRDefault="00E2461F" w:rsidP="00E2461F">
            <w:pPr>
              <w:pStyle w:val="TablecellLEFT"/>
            </w:pPr>
            <w:r w:rsidRPr="00562015">
              <w:t>Cutter / Release nut /Valve/Pusher/Puller</w:t>
            </w:r>
          </w:p>
        </w:tc>
        <w:tc>
          <w:tcPr>
            <w:tcW w:w="3827" w:type="dxa"/>
            <w:shd w:val="clear" w:color="auto" w:fill="auto"/>
          </w:tcPr>
          <w:p w:rsidR="00E2461F" w:rsidRPr="005C65C3" w:rsidRDefault="00CC1721" w:rsidP="00E2461F">
            <w:pPr>
              <w:pStyle w:val="TablecellLEFT"/>
              <w:rPr>
                <w:b/>
                <w:bCs/>
              </w:rPr>
            </w:pPr>
            <w:ins w:id="4056" w:author="Klaus Ehrlich" w:date="2016-08-30T13:53:00Z">
              <w:r>
                <w:t xml:space="preserve">GTPS11F : </w:t>
              </w:r>
            </w:ins>
            <w:r w:rsidR="00E2461F" w:rsidRPr="00562015">
              <w:t>Severe method</w:t>
            </w:r>
          </w:p>
        </w:tc>
      </w:tr>
      <w:tr w:rsidR="00E2461F" w:rsidRPr="005C65C3" w:rsidTr="005C65C3">
        <w:tc>
          <w:tcPr>
            <w:tcW w:w="3931" w:type="dxa"/>
            <w:shd w:val="clear" w:color="auto" w:fill="auto"/>
          </w:tcPr>
          <w:p w:rsidR="00E2461F" w:rsidRPr="00562015" w:rsidRDefault="00E2461F" w:rsidP="00E2461F">
            <w:pPr>
              <w:pStyle w:val="TablecellLEFT"/>
            </w:pPr>
            <w:r w:rsidRPr="00562015">
              <w:t>TBI</w:t>
            </w:r>
          </w:p>
        </w:tc>
        <w:tc>
          <w:tcPr>
            <w:tcW w:w="3827" w:type="dxa"/>
            <w:shd w:val="clear" w:color="auto" w:fill="auto"/>
          </w:tcPr>
          <w:p w:rsidR="00E2461F" w:rsidRPr="005C65C3" w:rsidRDefault="00CC1721" w:rsidP="00E2461F">
            <w:pPr>
              <w:pStyle w:val="TablecellLEFT"/>
              <w:rPr>
                <w:b/>
                <w:bCs/>
              </w:rPr>
            </w:pPr>
            <w:ins w:id="4057" w:author="Klaus Ehrlich" w:date="2016-08-30T13:53:00Z">
              <w:r>
                <w:t xml:space="preserve">GTPS11F </w:t>
              </w:r>
            </w:ins>
            <w:r w:rsidR="00E2461F" w:rsidRPr="00562015">
              <w:t>Severe method</w:t>
            </w:r>
          </w:p>
        </w:tc>
      </w:tr>
      <w:tr w:rsidR="00E2461F" w:rsidRPr="005C65C3" w:rsidTr="005C65C3">
        <w:tc>
          <w:tcPr>
            <w:tcW w:w="3931" w:type="dxa"/>
            <w:shd w:val="clear" w:color="auto" w:fill="auto"/>
          </w:tcPr>
          <w:p w:rsidR="00E2461F" w:rsidRPr="00562015" w:rsidRDefault="00E2461F" w:rsidP="00E2461F">
            <w:pPr>
              <w:pStyle w:val="TablecellLEFT"/>
            </w:pPr>
            <w:r w:rsidRPr="00562015">
              <w:t xml:space="preserve">Shaped charge </w:t>
            </w:r>
          </w:p>
        </w:tc>
        <w:tc>
          <w:tcPr>
            <w:tcW w:w="3827" w:type="dxa"/>
            <w:shd w:val="clear" w:color="auto" w:fill="auto"/>
          </w:tcPr>
          <w:p w:rsidR="00E2461F" w:rsidRPr="005C65C3" w:rsidRDefault="00CC1721" w:rsidP="00CC1721">
            <w:pPr>
              <w:pStyle w:val="TablecellLEFT"/>
              <w:rPr>
                <w:b/>
                <w:bCs/>
              </w:rPr>
            </w:pPr>
            <w:ins w:id="4058" w:author="Klaus Ehrlich" w:date="2016-08-30T13:53:00Z">
              <w:r>
                <w:t xml:space="preserve">GTPS11A </w:t>
              </w:r>
            </w:ins>
            <w:r w:rsidR="00E2461F" w:rsidRPr="00562015">
              <w:t xml:space="preserve">Probit or </w:t>
            </w:r>
            <w:ins w:id="4059" w:author="Klaus Ehrlich" w:date="2016-08-30T13:53:00Z">
              <w:r>
                <w:t xml:space="preserve">GTPS11F </w:t>
              </w:r>
            </w:ins>
            <w:r w:rsidR="00E2461F" w:rsidRPr="00562015">
              <w:t>severe method</w:t>
            </w:r>
          </w:p>
        </w:tc>
      </w:tr>
      <w:tr w:rsidR="00E2461F" w:rsidRPr="005C65C3" w:rsidTr="005C65C3">
        <w:tc>
          <w:tcPr>
            <w:tcW w:w="3931" w:type="dxa"/>
            <w:shd w:val="clear" w:color="auto" w:fill="auto"/>
          </w:tcPr>
          <w:p w:rsidR="00E2461F" w:rsidRPr="00562015" w:rsidRDefault="00E2461F" w:rsidP="00E2461F">
            <w:pPr>
              <w:pStyle w:val="TablecellLEFT"/>
            </w:pPr>
            <w:r w:rsidRPr="00562015">
              <w:t>Expanding tube</w:t>
            </w:r>
          </w:p>
        </w:tc>
        <w:tc>
          <w:tcPr>
            <w:tcW w:w="3827" w:type="dxa"/>
            <w:shd w:val="clear" w:color="auto" w:fill="auto"/>
          </w:tcPr>
          <w:p w:rsidR="00E2461F" w:rsidRPr="005C65C3" w:rsidRDefault="00CC1721" w:rsidP="00CC1721">
            <w:pPr>
              <w:pStyle w:val="TablecellLEFT"/>
              <w:rPr>
                <w:b/>
                <w:bCs/>
              </w:rPr>
            </w:pPr>
            <w:ins w:id="4060" w:author="Klaus Ehrlich" w:date="2016-08-30T13:53:00Z">
              <w:r>
                <w:t xml:space="preserve">GTPS11A </w:t>
              </w:r>
            </w:ins>
            <w:r w:rsidR="00E2461F" w:rsidRPr="00562015">
              <w:t xml:space="preserve">Probit or </w:t>
            </w:r>
            <w:ins w:id="4061" w:author="Klaus Ehrlich" w:date="2016-08-30T13:53:00Z">
              <w:r>
                <w:t xml:space="preserve">GTPS11F </w:t>
              </w:r>
            </w:ins>
            <w:r w:rsidR="00E2461F" w:rsidRPr="00562015">
              <w:t>severe method</w:t>
            </w:r>
          </w:p>
        </w:tc>
      </w:tr>
      <w:tr w:rsidR="00E2461F" w:rsidRPr="005C65C3" w:rsidTr="005C65C3">
        <w:tc>
          <w:tcPr>
            <w:tcW w:w="3931" w:type="dxa"/>
            <w:shd w:val="clear" w:color="auto" w:fill="auto"/>
          </w:tcPr>
          <w:p w:rsidR="00E2461F" w:rsidRPr="00562015" w:rsidRDefault="00E2461F" w:rsidP="00E2461F">
            <w:pPr>
              <w:pStyle w:val="TablecellLEFT"/>
            </w:pPr>
            <w:r w:rsidRPr="00562015">
              <w:t>Transmission lines</w:t>
            </w:r>
          </w:p>
        </w:tc>
        <w:tc>
          <w:tcPr>
            <w:tcW w:w="3827" w:type="dxa"/>
            <w:shd w:val="clear" w:color="auto" w:fill="auto"/>
          </w:tcPr>
          <w:p w:rsidR="00E2461F" w:rsidRPr="005C65C3" w:rsidRDefault="00CC1721" w:rsidP="000E0854">
            <w:pPr>
              <w:pStyle w:val="TablecellLEFT"/>
              <w:rPr>
                <w:b/>
                <w:bCs/>
              </w:rPr>
            </w:pPr>
            <w:ins w:id="4062" w:author="Klaus Ehrlich" w:date="2016-08-30T13:53:00Z">
              <w:r>
                <w:t xml:space="preserve">GTPS11C </w:t>
              </w:r>
            </w:ins>
            <w:r w:rsidR="00E2461F" w:rsidRPr="00562015">
              <w:t>Bruceton or</w:t>
            </w:r>
            <w:r w:rsidR="000E0854" w:rsidRPr="00562015">
              <w:t xml:space="preserve"> </w:t>
            </w:r>
            <w:ins w:id="4063" w:author="Klaus Ehrlich" w:date="2016-08-30T13:53:00Z">
              <w:r w:rsidR="000E0854">
                <w:t>GTPS11B - One Shot</w:t>
              </w:r>
              <w:r w:rsidR="00E2461F" w:rsidRPr="00562015">
                <w:t xml:space="preserve"> </w:t>
              </w:r>
            </w:ins>
            <w:r w:rsidR="00E2461F" w:rsidRPr="00562015">
              <w:t xml:space="preserve">Neyer or </w:t>
            </w:r>
            <w:ins w:id="4064" w:author="Klaus Ehrlich" w:date="2016-08-30T13:53:00Z">
              <w:r>
                <w:t xml:space="preserve">GTPS11F </w:t>
              </w:r>
            </w:ins>
            <w:r w:rsidR="00E2461F" w:rsidRPr="00562015">
              <w:t>Severe method</w:t>
            </w:r>
            <w:ins w:id="4065" w:author="Klaus Ehrlich" w:date="2016-08-30T13:53:00Z">
              <w:r w:rsidR="0054088A">
                <w:t xml:space="preserve"> or </w:t>
              </w:r>
              <w:r w:rsidR="0054088A" w:rsidRPr="00F03C64">
                <w:rPr>
                  <w:highlight w:val="yellow"/>
                </w:rPr>
                <w:t>CABOUM</w:t>
              </w:r>
              <w:r w:rsidR="0054088A">
                <w:t xml:space="preserve"> method</w:t>
              </w:r>
            </w:ins>
          </w:p>
        </w:tc>
      </w:tr>
    </w:tbl>
    <w:p w:rsidR="00E2461F" w:rsidRPr="00562015" w:rsidRDefault="00E2461F" w:rsidP="00E2461F">
      <w:pPr>
        <w:pStyle w:val="paragraph"/>
      </w:pPr>
    </w:p>
    <w:p w:rsidR="00E2461F" w:rsidRPr="00562015" w:rsidRDefault="00E2461F" w:rsidP="00E2461F">
      <w:pPr>
        <w:pStyle w:val="Heading3"/>
        <w:spacing w:after="60"/>
      </w:pPr>
      <w:bookmarkStart w:id="4066" w:name="_Ref171327777"/>
      <w:bookmarkStart w:id="4067" w:name="_Toc190505647"/>
      <w:bookmarkStart w:id="4068" w:name="_Toc200362693"/>
      <w:bookmarkStart w:id="4069" w:name="_Toc461715953"/>
      <w:r w:rsidRPr="00562015">
        <w:lastRenderedPageBreak/>
        <w:t>Qualification and lot acceptance</w:t>
      </w:r>
      <w:bookmarkEnd w:id="4066"/>
      <w:bookmarkEnd w:id="4067"/>
      <w:bookmarkEnd w:id="4068"/>
      <w:bookmarkEnd w:id="4069"/>
    </w:p>
    <w:p w:rsidR="00E2461F" w:rsidRPr="00562015" w:rsidRDefault="00E2461F" w:rsidP="00E2461F">
      <w:pPr>
        <w:pStyle w:val="Heading4"/>
        <w:spacing w:after="60"/>
      </w:pPr>
      <w:bookmarkStart w:id="4070" w:name="_Ref170817468"/>
      <w:r w:rsidRPr="00562015">
        <w:t>General</w:t>
      </w:r>
      <w:bookmarkEnd w:id="4070"/>
    </w:p>
    <w:p w:rsidR="00E2461F" w:rsidRPr="00562015" w:rsidRDefault="00E2461F" w:rsidP="00517C40">
      <w:pPr>
        <w:pStyle w:val="requirelevel1"/>
      </w:pPr>
      <w:r w:rsidRPr="00562015">
        <w:t xml:space="preserve">Qualification and acceptance of explosive components and </w:t>
      </w:r>
      <w:del w:id="4071" w:author="Klaus Ehrlich" w:date="2016-08-31T10:33:00Z">
        <w:r w:rsidRPr="00562015" w:rsidDel="00966597">
          <w:delText>system</w:delText>
        </w:r>
      </w:del>
      <w:ins w:id="4072" w:author="Klaus Ehrlich" w:date="2016-08-31T10:33:00Z">
        <w:r w:rsidR="00966597">
          <w:t>subsystem</w:t>
        </w:r>
      </w:ins>
      <w:r w:rsidRPr="00562015">
        <w:t xml:space="preserve">s shall be in </w:t>
      </w:r>
      <w:r w:rsidR="0024506D" w:rsidRPr="00562015">
        <w:t>conformance</w:t>
      </w:r>
      <w:r w:rsidRPr="00562015">
        <w:t xml:space="preserve"> with ECSS-Q-ST-20.</w:t>
      </w:r>
    </w:p>
    <w:p w:rsidR="00E2461F" w:rsidRPr="00562015" w:rsidRDefault="00E2461F" w:rsidP="00517C40">
      <w:pPr>
        <w:pStyle w:val="requirelevel1"/>
      </w:pPr>
      <w:r w:rsidRPr="00562015">
        <w:t xml:space="preserve">For qualification, each device shall meet the requirements specified in the appropriate table of </w:t>
      </w:r>
      <w:r w:rsidR="00065A66" w:rsidRPr="00562015">
        <w:t>clause</w:t>
      </w:r>
      <w:r w:rsidRPr="00562015">
        <w:t xml:space="preserve">s </w:t>
      </w:r>
      <w:r w:rsidRPr="00562015">
        <w:fldChar w:fldCharType="begin"/>
      </w:r>
      <w:r w:rsidRPr="00562015">
        <w:instrText xml:space="preserve"> REF _Ref170725976 \r \h </w:instrText>
      </w:r>
      <w:r w:rsidRPr="00562015">
        <w:fldChar w:fldCharType="separate"/>
      </w:r>
      <w:r w:rsidR="00C37452">
        <w:t>4.11</w:t>
      </w:r>
      <w:r w:rsidRPr="00562015">
        <w:fldChar w:fldCharType="end"/>
      </w:r>
      <w:r w:rsidRPr="00562015">
        <w:t xml:space="preserve"> and </w:t>
      </w:r>
      <w:r w:rsidR="00764D91" w:rsidRPr="00562015">
        <w:fldChar w:fldCharType="begin"/>
      </w:r>
      <w:r w:rsidR="00764D91" w:rsidRPr="00562015">
        <w:instrText xml:space="preserve"> REF _Ref202424348 \r \h </w:instrText>
      </w:r>
      <w:r w:rsidR="00764D91" w:rsidRPr="00562015">
        <w:fldChar w:fldCharType="separate"/>
      </w:r>
      <w:r w:rsidR="00C37452">
        <w:t>4.12</w:t>
      </w:r>
      <w:r w:rsidR="00764D91" w:rsidRPr="00562015">
        <w:fldChar w:fldCharType="end"/>
      </w:r>
      <w:r w:rsidRPr="00562015">
        <w:t xml:space="preserve"> after exposure to the complete sequence of conditions specified in </w:t>
      </w:r>
      <w:r w:rsidRPr="00562015">
        <w:fldChar w:fldCharType="begin"/>
      </w:r>
      <w:r w:rsidRPr="00562015">
        <w:instrText xml:space="preserve"> REF _Ref171327870 \h </w:instrText>
      </w:r>
      <w:r w:rsidRPr="00562015">
        <w:fldChar w:fldCharType="separate"/>
      </w:r>
      <w:r w:rsidR="00C37452" w:rsidRPr="00562015">
        <w:t xml:space="preserve">Table </w:t>
      </w:r>
      <w:r w:rsidR="00C37452">
        <w:rPr>
          <w:noProof/>
        </w:rPr>
        <w:t>4</w:t>
      </w:r>
      <w:ins w:id="4073" w:author="Klaus Ehrlich" w:date="2016-09-02T13:18:00Z">
        <w:r w:rsidR="00C37452">
          <w:noBreakHyphen/>
        </w:r>
      </w:ins>
      <w:r w:rsidR="00C37452">
        <w:rPr>
          <w:noProof/>
        </w:rPr>
        <w:t>24</w:t>
      </w:r>
      <w:r w:rsidRPr="00562015">
        <w:fldChar w:fldCharType="end"/>
      </w:r>
      <w:r w:rsidRPr="00562015">
        <w:t>.</w:t>
      </w:r>
    </w:p>
    <w:p w:rsidR="00E2461F" w:rsidRPr="00562015" w:rsidRDefault="00E2461F" w:rsidP="00517C40">
      <w:pPr>
        <w:pStyle w:val="requirelevel1"/>
      </w:pPr>
      <w:r w:rsidRPr="00562015">
        <w:t xml:space="preserve">For lot acceptance, each device shall meet the requirements specified in the appropriate table of </w:t>
      </w:r>
      <w:r w:rsidR="00065A66" w:rsidRPr="00562015">
        <w:t>clause</w:t>
      </w:r>
      <w:r w:rsidRPr="00562015">
        <w:t xml:space="preserve">s </w:t>
      </w:r>
      <w:r w:rsidRPr="00562015">
        <w:fldChar w:fldCharType="begin"/>
      </w:r>
      <w:r w:rsidRPr="00562015">
        <w:instrText xml:space="preserve"> REF _Ref170725976 \r \h </w:instrText>
      </w:r>
      <w:r w:rsidRPr="00562015">
        <w:fldChar w:fldCharType="separate"/>
      </w:r>
      <w:r w:rsidR="00C37452">
        <w:t>4.11</w:t>
      </w:r>
      <w:r w:rsidRPr="00562015">
        <w:fldChar w:fldCharType="end"/>
      </w:r>
      <w:r w:rsidRPr="00562015">
        <w:t xml:space="preserve"> and </w:t>
      </w:r>
      <w:r w:rsidR="00764D91" w:rsidRPr="00562015">
        <w:fldChar w:fldCharType="begin"/>
      </w:r>
      <w:r w:rsidR="00764D91" w:rsidRPr="00562015">
        <w:instrText xml:space="preserve"> REF _Ref202424348 \r \h </w:instrText>
      </w:r>
      <w:r w:rsidR="00764D91" w:rsidRPr="00562015">
        <w:fldChar w:fldCharType="separate"/>
      </w:r>
      <w:r w:rsidR="00C37452">
        <w:t>4.12</w:t>
      </w:r>
      <w:r w:rsidR="00764D91" w:rsidRPr="00562015">
        <w:fldChar w:fldCharType="end"/>
      </w:r>
      <w:r w:rsidRPr="00562015">
        <w:t xml:space="preserve"> after exposure to the selected conditions specified in </w:t>
      </w:r>
      <w:r w:rsidRPr="00562015">
        <w:fldChar w:fldCharType="begin"/>
      </w:r>
      <w:r w:rsidRPr="00562015">
        <w:instrText xml:space="preserve"> REF _Ref171327905 \h </w:instrText>
      </w:r>
      <w:r w:rsidRPr="00562015">
        <w:fldChar w:fldCharType="separate"/>
      </w:r>
      <w:r w:rsidR="00C37452" w:rsidRPr="00562015">
        <w:t xml:space="preserve">Table </w:t>
      </w:r>
      <w:r w:rsidR="00C37452">
        <w:rPr>
          <w:noProof/>
        </w:rPr>
        <w:t>4</w:t>
      </w:r>
      <w:ins w:id="4074" w:author="Klaus Ehrlich" w:date="2016-09-02T13:18:00Z">
        <w:r w:rsidR="00C37452">
          <w:noBreakHyphen/>
        </w:r>
      </w:ins>
      <w:r w:rsidR="00C37452">
        <w:rPr>
          <w:noProof/>
        </w:rPr>
        <w:t>25</w:t>
      </w:r>
      <w:r w:rsidRPr="00562015">
        <w:fldChar w:fldCharType="end"/>
      </w:r>
      <w:r w:rsidRPr="00562015">
        <w:t>.</w:t>
      </w:r>
    </w:p>
    <w:p w:rsidR="00E2461F" w:rsidRPr="00562015" w:rsidRDefault="00E2461F" w:rsidP="00065A66">
      <w:pPr>
        <w:pStyle w:val="requirelevel1"/>
      </w:pPr>
      <w:r w:rsidRPr="00562015">
        <w:t xml:space="preserve">For lifetime, each device shall meet the requirements specified in the appropriate table of clauses </w:t>
      </w:r>
      <w:r w:rsidRPr="00562015">
        <w:fldChar w:fldCharType="begin"/>
      </w:r>
      <w:r w:rsidRPr="00562015">
        <w:instrText xml:space="preserve"> REF _Ref170725976 \r \h </w:instrText>
      </w:r>
      <w:r w:rsidRPr="00562015">
        <w:fldChar w:fldCharType="separate"/>
      </w:r>
      <w:r w:rsidR="00C37452">
        <w:t>4.11</w:t>
      </w:r>
      <w:r w:rsidRPr="00562015">
        <w:fldChar w:fldCharType="end"/>
      </w:r>
      <w:r w:rsidRPr="00562015">
        <w:t xml:space="preserve"> and </w:t>
      </w:r>
      <w:r w:rsidR="00764D91" w:rsidRPr="00562015">
        <w:fldChar w:fldCharType="begin"/>
      </w:r>
      <w:r w:rsidR="00764D91" w:rsidRPr="00562015">
        <w:instrText xml:space="preserve"> REF _Ref202424348 \r \h </w:instrText>
      </w:r>
      <w:r w:rsidR="00764D91" w:rsidRPr="00562015">
        <w:fldChar w:fldCharType="separate"/>
      </w:r>
      <w:r w:rsidR="00C37452">
        <w:t>4.12</w:t>
      </w:r>
      <w:r w:rsidR="00764D91" w:rsidRPr="00562015">
        <w:fldChar w:fldCharType="end"/>
      </w:r>
      <w:r w:rsidRPr="00562015">
        <w:t xml:space="preserve"> after exposure to the complete sequence of conditions specified in </w:t>
      </w:r>
      <w:r w:rsidRPr="00562015">
        <w:fldChar w:fldCharType="begin"/>
      </w:r>
      <w:r w:rsidRPr="00562015">
        <w:instrText xml:space="preserve"> REF _Ref171327870 \h </w:instrText>
      </w:r>
      <w:r w:rsidRPr="00562015">
        <w:fldChar w:fldCharType="separate"/>
      </w:r>
      <w:r w:rsidR="00C37452" w:rsidRPr="00562015">
        <w:t xml:space="preserve">Table </w:t>
      </w:r>
      <w:r w:rsidR="00C37452">
        <w:rPr>
          <w:noProof/>
        </w:rPr>
        <w:t>4</w:t>
      </w:r>
      <w:ins w:id="4075" w:author="Klaus Ehrlich" w:date="2016-09-02T13:18:00Z">
        <w:r w:rsidR="00C37452">
          <w:noBreakHyphen/>
        </w:r>
      </w:ins>
      <w:r w:rsidR="00C37452">
        <w:rPr>
          <w:noProof/>
        </w:rPr>
        <w:t>24</w:t>
      </w:r>
      <w:r w:rsidRPr="00562015">
        <w:fldChar w:fldCharType="end"/>
      </w:r>
      <w:r w:rsidRPr="00562015">
        <w:t>.</w:t>
      </w:r>
    </w:p>
    <w:p w:rsidR="00E2461F" w:rsidRPr="00562015" w:rsidRDefault="00E2461F" w:rsidP="00517C40">
      <w:pPr>
        <w:pStyle w:val="requirelevel1"/>
      </w:pPr>
      <w:bookmarkStart w:id="4076" w:name="_Ref170817505"/>
      <w:r w:rsidRPr="00562015">
        <w:t>Dynamic leak measurement shall be made under vacuum.</w:t>
      </w:r>
      <w:bookmarkEnd w:id="4076"/>
    </w:p>
    <w:p w:rsidR="00E2461F" w:rsidRPr="00562015" w:rsidRDefault="00E2461F" w:rsidP="00E2461F">
      <w:pPr>
        <w:pStyle w:val="Heading4"/>
        <w:spacing w:after="60"/>
      </w:pPr>
      <w:r w:rsidRPr="00562015">
        <w:t>Qualification tests</w:t>
      </w:r>
    </w:p>
    <w:p w:rsidR="00E2461F" w:rsidRPr="00562015" w:rsidRDefault="00E2461F" w:rsidP="00D4464D">
      <w:pPr>
        <w:pStyle w:val="requirelevel1"/>
      </w:pPr>
      <w:r w:rsidRPr="00562015">
        <w:t xml:space="preserve">Qualification tests shall be performed in </w:t>
      </w:r>
      <w:r w:rsidR="00D4464D" w:rsidRPr="00562015">
        <w:t xml:space="preserve">conformance </w:t>
      </w:r>
      <w:r w:rsidRPr="00562015">
        <w:t xml:space="preserve">with </w:t>
      </w:r>
      <w:r w:rsidRPr="00562015">
        <w:fldChar w:fldCharType="begin"/>
      </w:r>
      <w:r w:rsidRPr="00562015">
        <w:instrText xml:space="preserve"> REF _Ref171327870 \h </w:instrText>
      </w:r>
      <w:r w:rsidRPr="00562015">
        <w:fldChar w:fldCharType="separate"/>
      </w:r>
      <w:r w:rsidR="00C37452" w:rsidRPr="00562015">
        <w:t xml:space="preserve">Table </w:t>
      </w:r>
      <w:r w:rsidR="00C37452">
        <w:rPr>
          <w:noProof/>
        </w:rPr>
        <w:t>4</w:t>
      </w:r>
      <w:ins w:id="4077" w:author="Klaus Ehrlich" w:date="2016-09-02T13:18:00Z">
        <w:r w:rsidR="00C37452">
          <w:noBreakHyphen/>
        </w:r>
      </w:ins>
      <w:r w:rsidR="00C37452">
        <w:rPr>
          <w:noProof/>
        </w:rPr>
        <w:t>24</w:t>
      </w:r>
      <w:r w:rsidRPr="00562015">
        <w:fldChar w:fldCharType="end"/>
      </w:r>
      <w:r w:rsidRPr="00562015">
        <w:t>.</w:t>
      </w:r>
    </w:p>
    <w:p w:rsidR="00E2461F" w:rsidRPr="00562015" w:rsidRDefault="00E2461F" w:rsidP="00517C40">
      <w:pPr>
        <w:pStyle w:val="NOTE"/>
        <w:rPr>
          <w:lang w:val="en-GB"/>
        </w:rPr>
      </w:pPr>
      <w:r w:rsidRPr="00562015">
        <w:rPr>
          <w:lang w:val="en-GB"/>
        </w:rPr>
        <w:t xml:space="preserve">Typical values are given in </w:t>
      </w:r>
      <w:r w:rsidRPr="00562015">
        <w:rPr>
          <w:lang w:val="en-GB"/>
        </w:rPr>
        <w:fldChar w:fldCharType="begin"/>
      </w:r>
      <w:r w:rsidRPr="00562015">
        <w:rPr>
          <w:lang w:val="en-GB"/>
        </w:rPr>
        <w:instrText xml:space="preserve"> REF _Ref178414144 \r \h </w:instrText>
      </w:r>
      <w:r w:rsidRPr="00562015">
        <w:rPr>
          <w:lang w:val="en-GB"/>
        </w:rPr>
      </w:r>
      <w:r w:rsidRPr="00562015">
        <w:rPr>
          <w:lang w:val="en-GB"/>
        </w:rPr>
        <w:fldChar w:fldCharType="separate"/>
      </w:r>
      <w:r w:rsidR="00C37452">
        <w:rPr>
          <w:lang w:val="en-GB"/>
        </w:rPr>
        <w:t>Annex A</w:t>
      </w:r>
      <w:r w:rsidRPr="00562015">
        <w:rPr>
          <w:lang w:val="en-GB"/>
        </w:rPr>
        <w:fldChar w:fldCharType="end"/>
      </w:r>
      <w:r w:rsidRPr="00562015">
        <w:rPr>
          <w:lang w:val="en-GB"/>
        </w:rPr>
        <w:t>.</w:t>
      </w:r>
    </w:p>
    <w:p w:rsidR="00E2461F" w:rsidRPr="00562015" w:rsidRDefault="00E2461F" w:rsidP="00E34CFD">
      <w:pPr>
        <w:pStyle w:val="CaptionTable"/>
        <w:ind w:left="0"/>
      </w:pPr>
      <w:bookmarkStart w:id="4078" w:name="_Ref171327870"/>
      <w:bookmarkStart w:id="4079" w:name="_Toc190484801"/>
      <w:bookmarkStart w:id="4080" w:name="_Toc190492556"/>
      <w:bookmarkStart w:id="4081" w:name="_Toc200362734"/>
      <w:bookmarkStart w:id="4082" w:name="_Toc461715993"/>
      <w:r w:rsidRPr="00562015">
        <w:t xml:space="preserve">Table </w:t>
      </w:r>
      <w:ins w:id="4083" w:author="Klaus Ehrlich" w:date="2016-09-02T13:18:00Z">
        <w:r w:rsidR="00E151B1">
          <w:fldChar w:fldCharType="begin"/>
        </w:r>
        <w:r w:rsidR="00E151B1">
          <w:instrText xml:space="preserve"> STYLEREF 1 \s </w:instrText>
        </w:r>
      </w:ins>
      <w:r w:rsidR="00E151B1">
        <w:fldChar w:fldCharType="separate"/>
      </w:r>
      <w:r w:rsidR="00C37452">
        <w:rPr>
          <w:noProof/>
        </w:rPr>
        <w:t>4</w:t>
      </w:r>
      <w:ins w:id="4084"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24</w:t>
      </w:r>
      <w:ins w:id="4085" w:author="Klaus Ehrlich" w:date="2016-09-02T13:18:00Z">
        <w:r w:rsidR="00E151B1">
          <w:fldChar w:fldCharType="end"/>
        </w:r>
      </w:ins>
      <w:del w:id="4086"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25</w:delText>
        </w:r>
        <w:r w:rsidR="002D2B3C" w:rsidDel="003A1B7B">
          <w:rPr>
            <w:noProof/>
          </w:rPr>
          <w:fldChar w:fldCharType="end"/>
        </w:r>
      </w:del>
      <w:bookmarkEnd w:id="4078"/>
      <w:r w:rsidRPr="00562015">
        <w:t xml:space="preserve"> Qualification tests</w:t>
      </w:r>
      <w:bookmarkEnd w:id="4079"/>
      <w:bookmarkEnd w:id="4080"/>
      <w:bookmarkEnd w:id="4081"/>
      <w:bookmarkEnd w:id="4082"/>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842"/>
        <w:gridCol w:w="1701"/>
        <w:gridCol w:w="1560"/>
        <w:gridCol w:w="1417"/>
      </w:tblGrid>
      <w:tr w:rsidR="00E2461F" w:rsidRPr="00562015" w:rsidTr="00E34CFD">
        <w:trPr>
          <w:trHeight w:val="658"/>
          <w:tblHeader/>
        </w:trPr>
        <w:tc>
          <w:tcPr>
            <w:tcW w:w="2694" w:type="dxa"/>
            <w:tcBorders>
              <w:top w:val="single" w:sz="4" w:space="0" w:color="auto"/>
              <w:left w:val="single" w:sz="4" w:space="0" w:color="auto"/>
              <w:right w:val="single" w:sz="4" w:space="0" w:color="auto"/>
            </w:tcBorders>
            <w:shd w:val="clear" w:color="auto" w:fill="auto"/>
            <w:vAlign w:val="bottom"/>
          </w:tcPr>
          <w:p w:rsidR="00E2461F" w:rsidRPr="00562015" w:rsidRDefault="00E2461F" w:rsidP="00E2461F">
            <w:pPr>
              <w:pStyle w:val="TableHeaderCENTER"/>
              <w:rPr>
                <w:sz w:val="20"/>
              </w:rPr>
            </w:pPr>
            <w:r w:rsidRPr="00562015">
              <w:rPr>
                <w:sz w:val="20"/>
              </w:rPr>
              <w:t>Qualification test</w:t>
            </w:r>
            <w:r w:rsidR="00690B3E" w:rsidRPr="00562015">
              <w:rPr>
                <w:sz w:val="20"/>
              </w:rPr>
              <w:t xml:space="preserve"> </w:t>
            </w:r>
            <w:r w:rsidR="00690B3E" w:rsidRPr="00562015">
              <w:rPr>
                <w:sz w:val="20"/>
              </w:rPr>
              <w:br/>
            </w:r>
            <w:r w:rsidR="00690B3E" w:rsidRPr="00562015">
              <w:rPr>
                <w:b w:val="0"/>
                <w:sz w:val="20"/>
              </w:rPr>
              <w:t>(see Note 3)</w:t>
            </w:r>
          </w:p>
        </w:tc>
        <w:tc>
          <w:tcPr>
            <w:tcW w:w="1842" w:type="dxa"/>
            <w:tcBorders>
              <w:top w:val="single" w:sz="4" w:space="0" w:color="auto"/>
              <w:left w:val="single" w:sz="4" w:space="0" w:color="auto"/>
              <w:right w:val="single" w:sz="4" w:space="0" w:color="auto"/>
            </w:tcBorders>
            <w:shd w:val="clear" w:color="auto" w:fill="auto"/>
            <w:noWrap/>
            <w:vAlign w:val="bottom"/>
          </w:tcPr>
          <w:p w:rsidR="00E2461F" w:rsidRPr="00562015" w:rsidRDefault="00E34CFD" w:rsidP="00E2461F">
            <w:pPr>
              <w:pStyle w:val="TableHeaderCENTER"/>
              <w:rPr>
                <w:sz w:val="20"/>
              </w:rPr>
            </w:pPr>
            <w:r w:rsidRPr="00562015">
              <w:rPr>
                <w:sz w:val="20"/>
              </w:rPr>
              <w:t>ECSS-</w:t>
            </w:r>
            <w:r w:rsidR="008565AC" w:rsidRPr="00562015">
              <w:rPr>
                <w:sz w:val="20"/>
              </w:rPr>
              <w:t>E-ST-10</w:t>
            </w:r>
            <w:r w:rsidR="00E2461F" w:rsidRPr="00562015">
              <w:rPr>
                <w:sz w:val="20"/>
              </w:rPr>
              <w:t>-03</w:t>
            </w:r>
          </w:p>
          <w:p w:rsidR="00E2461F" w:rsidRPr="00562015" w:rsidRDefault="00E2461F" w:rsidP="00E2461F">
            <w:pPr>
              <w:pStyle w:val="TableHeaderCENTER"/>
              <w:rPr>
                <w:sz w:val="20"/>
              </w:rPr>
            </w:pPr>
            <w:r w:rsidRPr="00562015">
              <w:rPr>
                <w:sz w:val="20"/>
              </w:rPr>
              <w:t>reference</w:t>
            </w:r>
          </w:p>
        </w:tc>
        <w:tc>
          <w:tcPr>
            <w:tcW w:w="1701" w:type="dxa"/>
            <w:tcBorders>
              <w:top w:val="single" w:sz="4" w:space="0" w:color="auto"/>
              <w:left w:val="single" w:sz="4" w:space="0" w:color="auto"/>
              <w:right w:val="single" w:sz="4" w:space="0" w:color="auto"/>
            </w:tcBorders>
            <w:shd w:val="clear" w:color="auto" w:fill="auto"/>
            <w:noWrap/>
            <w:vAlign w:val="bottom"/>
          </w:tcPr>
          <w:p w:rsidR="00E2461F" w:rsidRPr="00562015" w:rsidRDefault="00E34CFD" w:rsidP="00E2461F">
            <w:pPr>
              <w:pStyle w:val="TableHeaderCENTER"/>
              <w:rPr>
                <w:sz w:val="20"/>
              </w:rPr>
            </w:pPr>
            <w:r w:rsidRPr="00562015">
              <w:rPr>
                <w:sz w:val="20"/>
              </w:rPr>
              <w:t>ECSS-</w:t>
            </w:r>
            <w:r w:rsidR="008565AC" w:rsidRPr="00562015">
              <w:rPr>
                <w:sz w:val="20"/>
              </w:rPr>
              <w:t>E-ST-10</w:t>
            </w:r>
            <w:r w:rsidR="00E2461F" w:rsidRPr="00562015">
              <w:rPr>
                <w:sz w:val="20"/>
              </w:rPr>
              <w:t>-03</w:t>
            </w:r>
          </w:p>
          <w:p w:rsidR="00E2461F" w:rsidRPr="00562015" w:rsidRDefault="00E2461F" w:rsidP="00E2461F">
            <w:pPr>
              <w:pStyle w:val="TableHeaderCENTER"/>
              <w:rPr>
                <w:sz w:val="20"/>
              </w:rPr>
            </w:pPr>
            <w:r w:rsidRPr="00562015">
              <w:rPr>
                <w:sz w:val="20"/>
              </w:rPr>
              <w:t>sequence</w:t>
            </w:r>
          </w:p>
        </w:tc>
        <w:tc>
          <w:tcPr>
            <w:tcW w:w="1560" w:type="dxa"/>
            <w:tcBorders>
              <w:top w:val="single" w:sz="4" w:space="0" w:color="auto"/>
              <w:left w:val="single" w:sz="4" w:space="0" w:color="auto"/>
              <w:right w:val="single" w:sz="4" w:space="0" w:color="auto"/>
            </w:tcBorders>
            <w:shd w:val="clear" w:color="auto" w:fill="auto"/>
            <w:noWrap/>
            <w:vAlign w:val="bottom"/>
          </w:tcPr>
          <w:p w:rsidR="00E2461F" w:rsidRPr="00562015" w:rsidRDefault="00E2461F" w:rsidP="00E2461F">
            <w:pPr>
              <w:pStyle w:val="TableHeaderCENTER"/>
              <w:rPr>
                <w:sz w:val="20"/>
              </w:rPr>
            </w:pPr>
            <w:r w:rsidRPr="00562015">
              <w:rPr>
                <w:sz w:val="20"/>
              </w:rPr>
              <w:t>Spacecraft</w:t>
            </w:r>
          </w:p>
          <w:p w:rsidR="00E2461F" w:rsidRPr="00562015" w:rsidRDefault="00E2461F" w:rsidP="00E2461F">
            <w:pPr>
              <w:pStyle w:val="TableHeaderCENTER"/>
              <w:rPr>
                <w:sz w:val="20"/>
              </w:rPr>
            </w:pPr>
            <w:r w:rsidRPr="00562015">
              <w:rPr>
                <w:sz w:val="20"/>
              </w:rPr>
              <w:t>component</w:t>
            </w:r>
          </w:p>
        </w:tc>
        <w:tc>
          <w:tcPr>
            <w:tcW w:w="1417" w:type="dxa"/>
            <w:tcBorders>
              <w:top w:val="single" w:sz="4" w:space="0" w:color="auto"/>
              <w:left w:val="single" w:sz="4" w:space="0" w:color="auto"/>
              <w:right w:val="single" w:sz="4" w:space="0" w:color="auto"/>
            </w:tcBorders>
            <w:shd w:val="clear" w:color="auto" w:fill="auto"/>
            <w:noWrap/>
            <w:vAlign w:val="bottom"/>
          </w:tcPr>
          <w:p w:rsidR="00E2461F" w:rsidRPr="00562015" w:rsidRDefault="00E2461F" w:rsidP="00E2461F">
            <w:pPr>
              <w:pStyle w:val="TableHeaderCENTER"/>
              <w:rPr>
                <w:sz w:val="20"/>
              </w:rPr>
            </w:pPr>
            <w:r w:rsidRPr="00562015">
              <w:rPr>
                <w:sz w:val="20"/>
              </w:rPr>
              <w:t>Launcher</w:t>
            </w:r>
          </w:p>
          <w:p w:rsidR="00E2461F" w:rsidRPr="00562015" w:rsidRDefault="00E2461F" w:rsidP="00E2461F">
            <w:pPr>
              <w:pStyle w:val="TableHeaderCENTER"/>
              <w:rPr>
                <w:sz w:val="20"/>
              </w:rPr>
            </w:pPr>
            <w:r w:rsidRPr="00562015">
              <w:rPr>
                <w:sz w:val="20"/>
              </w:rPr>
              <w:t>component</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no-fire stimulus</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E2461F" w:rsidP="00E34CFD">
            <w:pPr>
              <w:pStyle w:val="TablecellCENTER"/>
            </w:pPr>
            <w:r w:rsidRPr="00562015">
              <w:t>additional</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510"/>
        </w:trPr>
        <w:tc>
          <w:tcPr>
            <w:tcW w:w="2694" w:type="dxa"/>
            <w:shd w:val="clear" w:color="auto" w:fill="auto"/>
            <w:vAlign w:val="bottom"/>
          </w:tcPr>
          <w:p w:rsidR="00E2461F" w:rsidRPr="00562015" w:rsidRDefault="00E2461F" w:rsidP="00E2461F">
            <w:pPr>
              <w:pStyle w:val="TablecellLEFT"/>
            </w:pPr>
            <w:r w:rsidRPr="00562015">
              <w:t>physical properties (measurement)</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E2461F" w:rsidP="00E34CFD">
            <w:pPr>
              <w:pStyle w:val="TablecellCENTER"/>
            </w:pPr>
            <w:r w:rsidRPr="00562015">
              <w:t>1</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564"/>
        </w:trPr>
        <w:tc>
          <w:tcPr>
            <w:tcW w:w="2694" w:type="dxa"/>
            <w:shd w:val="clear" w:color="auto" w:fill="auto"/>
            <w:vAlign w:val="bottom"/>
          </w:tcPr>
          <w:p w:rsidR="00E2461F" w:rsidRPr="00562015" w:rsidRDefault="00E2461F" w:rsidP="00E2461F">
            <w:pPr>
              <w:pStyle w:val="TablecellLEFT"/>
            </w:pPr>
            <w:r w:rsidRPr="00562015">
              <w:t>secondary characteristics measurement</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E2461F" w:rsidP="00E34CFD">
            <w:pPr>
              <w:pStyle w:val="TablecellCENTER"/>
            </w:pPr>
            <w:r w:rsidRPr="00562015">
              <w:t>additional</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558"/>
        </w:trPr>
        <w:tc>
          <w:tcPr>
            <w:tcW w:w="2694" w:type="dxa"/>
            <w:shd w:val="clear" w:color="auto" w:fill="auto"/>
            <w:vAlign w:val="bottom"/>
          </w:tcPr>
          <w:p w:rsidR="00E2461F" w:rsidRPr="00562015" w:rsidRDefault="00E2461F" w:rsidP="00E2461F">
            <w:pPr>
              <w:pStyle w:val="TablecellLEFT"/>
            </w:pPr>
            <w:r w:rsidRPr="00562015">
              <w:t>functional and performance (measurement)</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E2461F" w:rsidP="00E34CFD">
            <w:pPr>
              <w:pStyle w:val="TablecellCENTER"/>
            </w:pPr>
            <w:r w:rsidRPr="00562015">
              <w:t xml:space="preserve">See </w:t>
            </w:r>
            <w:r w:rsidR="00690B3E" w:rsidRPr="00562015">
              <w:t>N</w:t>
            </w:r>
            <w:r w:rsidRPr="00562015">
              <w:t>ote 1</w:t>
            </w:r>
          </w:p>
        </w:tc>
        <w:tc>
          <w:tcPr>
            <w:tcW w:w="1560"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no-damage drop</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E2461F" w:rsidP="00E34CFD">
            <w:pPr>
              <w:pStyle w:val="TablecellCENTER"/>
            </w:pPr>
            <w:r w:rsidRPr="00562015">
              <w:t>additional</w:t>
            </w:r>
          </w:p>
        </w:tc>
        <w:tc>
          <w:tcPr>
            <w:tcW w:w="1560"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Salt fog</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E2461F" w:rsidP="00E34CFD">
            <w:pPr>
              <w:pStyle w:val="TablecellCENTER"/>
            </w:pPr>
            <w:r w:rsidRPr="00562015">
              <w:t>additional</w:t>
            </w:r>
          </w:p>
        </w:tc>
        <w:tc>
          <w:tcPr>
            <w:tcW w:w="1560"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rain</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E2461F" w:rsidP="00E34CFD">
            <w:pPr>
              <w:pStyle w:val="TablecellCENTER"/>
            </w:pPr>
            <w:r w:rsidRPr="00562015">
              <w:t>additional</w:t>
            </w:r>
          </w:p>
        </w:tc>
        <w:tc>
          <w:tcPr>
            <w:tcW w:w="1560"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humidity</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2</w:t>
            </w:r>
          </w:p>
        </w:tc>
        <w:tc>
          <w:tcPr>
            <w:tcW w:w="1560"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leakage test</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3</w:t>
            </w:r>
            <w:r w:rsidR="00E2461F" w:rsidRPr="00562015">
              <w:t>,</w:t>
            </w:r>
            <w:r w:rsidRPr="00562015">
              <w:t>5</w:t>
            </w:r>
            <w:r w:rsidR="00E2461F" w:rsidRPr="00562015">
              <w:t>,1</w:t>
            </w:r>
            <w:r w:rsidRPr="00562015">
              <w:t>0</w:t>
            </w:r>
            <w:r w:rsidR="00E2461F" w:rsidRPr="00562015">
              <w:t>,1</w:t>
            </w:r>
            <w:r w:rsidRPr="00562015">
              <w:t>3</w:t>
            </w:r>
          </w:p>
        </w:tc>
        <w:tc>
          <w:tcPr>
            <w:tcW w:w="1560"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E2461F" w:rsidP="00E2461F">
            <w:pPr>
              <w:pStyle w:val="TablecellCENTER"/>
            </w:pPr>
            <w:r w:rsidRPr="00562015">
              <w:t>O</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generated shock</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0D1A5B" w:rsidP="00E34CFD">
            <w:pPr>
              <w:pStyle w:val="TablecellCENTER"/>
            </w:pPr>
            <w:r w:rsidRPr="00562015">
              <w:t>N</w:t>
            </w:r>
            <w:r w:rsidR="00E2461F" w:rsidRPr="00562015">
              <w:t>one</w:t>
            </w:r>
          </w:p>
        </w:tc>
        <w:tc>
          <w:tcPr>
            <w:tcW w:w="1560" w:type="dxa"/>
            <w:shd w:val="clear" w:color="auto" w:fill="auto"/>
            <w:noWrap/>
            <w:vAlign w:val="bottom"/>
          </w:tcPr>
          <w:p w:rsidR="00E2461F" w:rsidRPr="00562015" w:rsidRDefault="00E2461F" w:rsidP="00E2461F">
            <w:pPr>
              <w:pStyle w:val="TablecellCENTER"/>
            </w:pPr>
            <w:del w:id="4087" w:author="Klaus Ehrlich" w:date="2016-08-30T13:53:00Z">
              <w:r w:rsidRPr="00562015">
                <w:delText>O</w:delText>
              </w:r>
            </w:del>
            <w:ins w:id="4088" w:author="Klaus Ehrlich" w:date="2016-08-30T13:53:00Z">
              <w:r w:rsidR="0054088A">
                <w:t>R</w:t>
              </w:r>
            </w:ins>
          </w:p>
        </w:tc>
        <w:tc>
          <w:tcPr>
            <w:tcW w:w="1417" w:type="dxa"/>
            <w:shd w:val="clear" w:color="auto" w:fill="auto"/>
            <w:noWrap/>
            <w:vAlign w:val="bottom"/>
          </w:tcPr>
          <w:p w:rsidR="00E2461F" w:rsidRPr="00562015" w:rsidRDefault="00E2461F" w:rsidP="00E2461F">
            <w:pPr>
              <w:pStyle w:val="TablecellCENTER"/>
            </w:pPr>
            <w:r w:rsidRPr="00562015">
              <w:t>O</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pressure</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4</w:t>
            </w:r>
          </w:p>
        </w:tc>
        <w:tc>
          <w:tcPr>
            <w:tcW w:w="1560"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acceleration</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6</w:t>
            </w:r>
          </w:p>
        </w:tc>
        <w:tc>
          <w:tcPr>
            <w:tcW w:w="1560"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sinusoidal vibration</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7</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random vibration</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8</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acoustic</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8</w:t>
            </w:r>
          </w:p>
        </w:tc>
        <w:tc>
          <w:tcPr>
            <w:tcW w:w="1560"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shock</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9</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cantSplit/>
          <w:trHeight w:val="255"/>
        </w:trPr>
        <w:tc>
          <w:tcPr>
            <w:tcW w:w="2694" w:type="dxa"/>
            <w:shd w:val="clear" w:color="auto" w:fill="auto"/>
            <w:vAlign w:val="bottom"/>
          </w:tcPr>
          <w:p w:rsidR="00E2461F" w:rsidRPr="00562015" w:rsidRDefault="00E2461F" w:rsidP="00E2461F">
            <w:pPr>
              <w:pStyle w:val="TablecellLEFT"/>
            </w:pPr>
            <w:r w:rsidRPr="00562015">
              <w:lastRenderedPageBreak/>
              <w:t>corona and arcing</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E2461F" w:rsidP="00E34CFD">
            <w:pPr>
              <w:pStyle w:val="TablecellCENTER"/>
            </w:pPr>
            <w:r w:rsidRPr="00562015">
              <w:t>1</w:t>
            </w:r>
            <w:r w:rsidR="000D1A5B" w:rsidRPr="00562015">
              <w:t>1</w:t>
            </w:r>
          </w:p>
        </w:tc>
        <w:tc>
          <w:tcPr>
            <w:tcW w:w="1560"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thermal vacuum</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12</w:t>
            </w:r>
          </w:p>
        </w:tc>
        <w:tc>
          <w:tcPr>
            <w:tcW w:w="1560"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E2461F" w:rsidP="00E2461F">
            <w:pPr>
              <w:pStyle w:val="TablecellCENTER"/>
            </w:pPr>
            <w:r w:rsidRPr="00562015">
              <w:t>O</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thermal cycling</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12</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690B3E" w:rsidP="00E2461F">
            <w:pPr>
              <w:pStyle w:val="TablecellLEFT"/>
            </w:pPr>
            <w:r w:rsidRPr="00562015">
              <w:t>EMC</w:t>
            </w:r>
            <w:r w:rsidR="00E2461F" w:rsidRPr="00562015">
              <w:t>/</w:t>
            </w:r>
            <w:r w:rsidRPr="00562015">
              <w:t>ESD</w:t>
            </w:r>
            <w:r w:rsidR="00E2461F" w:rsidRPr="00562015">
              <w:t xml:space="preserve"> (for initiator only)</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14</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life</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15</w:t>
            </w:r>
          </w:p>
        </w:tc>
        <w:tc>
          <w:tcPr>
            <w:tcW w:w="1560"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E2461F" w:rsidP="00E2461F">
            <w:pPr>
              <w:pStyle w:val="TablecellCENTER"/>
            </w:pP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microgravity</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16</w:t>
            </w:r>
          </w:p>
        </w:tc>
        <w:tc>
          <w:tcPr>
            <w:tcW w:w="1560"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audible noise</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17</w:t>
            </w:r>
          </w:p>
        </w:tc>
        <w:tc>
          <w:tcPr>
            <w:tcW w:w="1560"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E34CFD">
        <w:trPr>
          <w:trHeight w:val="255"/>
        </w:trPr>
        <w:tc>
          <w:tcPr>
            <w:tcW w:w="2694" w:type="dxa"/>
            <w:shd w:val="clear" w:color="auto" w:fill="auto"/>
            <w:vAlign w:val="bottom"/>
          </w:tcPr>
          <w:p w:rsidR="00E2461F" w:rsidRPr="00562015" w:rsidRDefault="00E2461F" w:rsidP="00E2461F">
            <w:pPr>
              <w:pStyle w:val="TablecellLEFT"/>
            </w:pPr>
            <w:r w:rsidRPr="00562015">
              <w:t>radiation</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E2461F" w:rsidP="00E34CFD">
            <w:pPr>
              <w:pStyle w:val="TablecellCENTER"/>
            </w:pPr>
            <w:r w:rsidRPr="00562015">
              <w:t>additional</w:t>
            </w:r>
          </w:p>
        </w:tc>
        <w:tc>
          <w:tcPr>
            <w:tcW w:w="1560"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E34CFD">
        <w:trPr>
          <w:trHeight w:val="582"/>
        </w:trPr>
        <w:tc>
          <w:tcPr>
            <w:tcW w:w="2694" w:type="dxa"/>
            <w:shd w:val="clear" w:color="auto" w:fill="auto"/>
            <w:vAlign w:val="bottom"/>
          </w:tcPr>
          <w:p w:rsidR="00E2461F" w:rsidRPr="00562015" w:rsidRDefault="00E2461F" w:rsidP="00E2461F">
            <w:pPr>
              <w:pStyle w:val="TablecellLEFT"/>
            </w:pPr>
            <w:r w:rsidRPr="00562015">
              <w:t>functional and performance (measurement)</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E2461F" w:rsidP="00E34CFD">
            <w:pPr>
              <w:pStyle w:val="TablecellCENTER"/>
            </w:pPr>
            <w:r w:rsidRPr="00562015">
              <w:t xml:space="preserve">See </w:t>
            </w:r>
            <w:r w:rsidR="00690B3E" w:rsidRPr="00562015">
              <w:t>N</w:t>
            </w:r>
            <w:r w:rsidRPr="00562015">
              <w:t>ote 2</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415"/>
        </w:trPr>
        <w:tc>
          <w:tcPr>
            <w:tcW w:w="2694" w:type="dxa"/>
            <w:shd w:val="clear" w:color="auto" w:fill="auto"/>
            <w:vAlign w:val="bottom"/>
          </w:tcPr>
          <w:p w:rsidR="00E2461F" w:rsidRPr="00562015" w:rsidRDefault="00E2461F" w:rsidP="00E2461F">
            <w:pPr>
              <w:pStyle w:val="TablecellLEFT"/>
            </w:pPr>
            <w:r w:rsidRPr="00562015">
              <w:t>destructive physical analysis</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E2461F" w:rsidP="00E34CFD">
            <w:pPr>
              <w:pStyle w:val="TablecellCENTER"/>
            </w:pPr>
            <w:r w:rsidRPr="00562015">
              <w:t>additional</w:t>
            </w:r>
          </w:p>
        </w:tc>
        <w:tc>
          <w:tcPr>
            <w:tcW w:w="1560"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E34CFD">
        <w:trPr>
          <w:trHeight w:val="255"/>
        </w:trPr>
        <w:tc>
          <w:tcPr>
            <w:tcW w:w="9214" w:type="dxa"/>
            <w:gridSpan w:val="5"/>
            <w:shd w:val="clear" w:color="auto" w:fill="auto"/>
            <w:vAlign w:val="bottom"/>
          </w:tcPr>
          <w:p w:rsidR="0054088A" w:rsidRPr="00562015" w:rsidRDefault="00E2461F" w:rsidP="0054088A">
            <w:pPr>
              <w:pStyle w:val="TablecellLEFT"/>
              <w:rPr>
                <w:ins w:id="4089" w:author="Klaus Ehrlich" w:date="2016-08-30T13:53:00Z"/>
              </w:rPr>
            </w:pPr>
            <w:r w:rsidRPr="00562015">
              <w:t xml:space="preserve"> </w:t>
            </w:r>
            <w:ins w:id="4090" w:author="Klaus Ehrlich" w:date="2016-08-30T13:53:00Z">
              <w:r w:rsidR="0054088A">
                <w:t xml:space="preserve">YES : requirement specified in </w:t>
              </w:r>
              <w:r w:rsidR="0054088A" w:rsidRPr="00562015">
                <w:t>ECSS-E-ST-10-03</w:t>
              </w:r>
            </w:ins>
          </w:p>
          <w:p w:rsidR="0054088A" w:rsidRDefault="0054088A" w:rsidP="00E2461F">
            <w:pPr>
              <w:pStyle w:val="TablecellLEFT"/>
              <w:rPr>
                <w:ins w:id="4091" w:author="Klaus Ehrlich" w:date="2016-08-30T13:53:00Z"/>
              </w:rPr>
            </w:pPr>
            <w:ins w:id="4092" w:author="Klaus Ehrlich" w:date="2016-08-30T13:53:00Z">
              <w:r>
                <w:t xml:space="preserve">No : requirement not specified in </w:t>
              </w:r>
              <w:r w:rsidRPr="00562015">
                <w:t>ECSS-E-ST-10-03</w:t>
              </w:r>
              <w:r>
                <w:t xml:space="preserve"> : to be specified by the user or the manufacturer </w:t>
              </w:r>
            </w:ins>
          </w:p>
          <w:p w:rsidR="00E2461F" w:rsidRPr="00562015" w:rsidRDefault="00E2461F" w:rsidP="00E2461F">
            <w:pPr>
              <w:pStyle w:val="TablecellLEFT"/>
            </w:pPr>
            <w:r w:rsidRPr="00562015">
              <w:t xml:space="preserve">R : Required     O : Optional     </w:t>
            </w:r>
            <w:r w:rsidR="00D20C3B" w:rsidRPr="00562015">
              <w:t>N/A</w:t>
            </w:r>
            <w:r w:rsidRPr="00562015">
              <w:t xml:space="preserve"> : Not Applicable</w:t>
            </w:r>
          </w:p>
        </w:tc>
      </w:tr>
      <w:tr w:rsidR="00E2461F" w:rsidRPr="00562015" w:rsidTr="00E34CFD">
        <w:trPr>
          <w:trHeight w:val="255"/>
        </w:trPr>
        <w:tc>
          <w:tcPr>
            <w:tcW w:w="9214" w:type="dxa"/>
            <w:gridSpan w:val="5"/>
            <w:shd w:val="clear" w:color="auto" w:fill="auto"/>
            <w:vAlign w:val="bottom"/>
          </w:tcPr>
          <w:p w:rsidR="00E2461F" w:rsidRPr="00562015" w:rsidRDefault="00E2461F" w:rsidP="00E2461F">
            <w:pPr>
              <w:pStyle w:val="TablecellLEFT"/>
            </w:pPr>
            <w:r w:rsidRPr="00562015">
              <w:t>Note 1: Only possible at the end of the qualification sequence.</w:t>
            </w:r>
          </w:p>
          <w:p w:rsidR="00E2461F" w:rsidRPr="00562015" w:rsidRDefault="00E2461F" w:rsidP="00E2461F">
            <w:pPr>
              <w:pStyle w:val="TablecellLEFT"/>
            </w:pPr>
            <w:bookmarkStart w:id="4093" w:name="OLE_LINK1"/>
            <w:r w:rsidRPr="00562015">
              <w:t xml:space="preserve">Note 2: See </w:t>
            </w:r>
            <w:r w:rsidR="006F74EC" w:rsidRPr="00562015">
              <w:fldChar w:fldCharType="begin"/>
            </w:r>
            <w:r w:rsidR="006F74EC" w:rsidRPr="00562015">
              <w:instrText xml:space="preserve"> REF _Ref170817505 \w \h </w:instrText>
            </w:r>
            <w:r w:rsidR="006F74EC" w:rsidRPr="00562015">
              <w:fldChar w:fldCharType="separate"/>
            </w:r>
            <w:r w:rsidR="00C37452">
              <w:t>4.14.4.1e</w:t>
            </w:r>
            <w:r w:rsidR="006F74EC" w:rsidRPr="00562015">
              <w:fldChar w:fldCharType="end"/>
            </w:r>
            <w:bookmarkEnd w:id="4093"/>
            <w:r w:rsidR="006F74EC" w:rsidRPr="00562015">
              <w:t xml:space="preserve">. </w:t>
            </w:r>
          </w:p>
          <w:p w:rsidR="00690B3E" w:rsidRPr="00562015" w:rsidRDefault="00690B3E" w:rsidP="00E2461F">
            <w:pPr>
              <w:pStyle w:val="TablecellLEFT"/>
            </w:pPr>
            <w:r w:rsidRPr="00562015">
              <w:t>Note 3: See Table for ‘Qualification test’ in ECSS-E-ST-10-03.</w:t>
            </w:r>
          </w:p>
        </w:tc>
      </w:tr>
    </w:tbl>
    <w:p w:rsidR="00E2461F" w:rsidRPr="00562015" w:rsidRDefault="00E2461F" w:rsidP="00E2461F">
      <w:pPr>
        <w:pStyle w:val="paragraph"/>
      </w:pPr>
    </w:p>
    <w:p w:rsidR="00E2461F" w:rsidRPr="00562015" w:rsidRDefault="00E2461F" w:rsidP="00E2461F">
      <w:pPr>
        <w:pStyle w:val="Heading4"/>
        <w:spacing w:after="60"/>
      </w:pPr>
      <w:r w:rsidRPr="00562015">
        <w:t>Acceptance tests</w:t>
      </w:r>
    </w:p>
    <w:p w:rsidR="00E2461F" w:rsidRPr="00562015" w:rsidRDefault="00E2461F" w:rsidP="00517C40">
      <w:pPr>
        <w:pStyle w:val="requirelevel1"/>
      </w:pPr>
      <w:smartTag w:uri="urn:schemas-microsoft-com:office:smarttags" w:element="place">
        <w:r w:rsidRPr="00562015">
          <w:t>Lot</w:t>
        </w:r>
      </w:smartTag>
      <w:r w:rsidRPr="00562015">
        <w:t xml:space="preserve"> acceptance tests shall be performed.</w:t>
      </w:r>
    </w:p>
    <w:p w:rsidR="00E2461F" w:rsidRPr="00562015" w:rsidRDefault="00E2461F" w:rsidP="00517C40">
      <w:pPr>
        <w:pStyle w:val="requirelevel1"/>
      </w:pPr>
      <w:r w:rsidRPr="00562015">
        <w:t xml:space="preserve">Acceptance tests shall be in </w:t>
      </w:r>
      <w:r w:rsidR="0024506D" w:rsidRPr="00562015">
        <w:t>conformance</w:t>
      </w:r>
      <w:r w:rsidRPr="00562015">
        <w:t xml:space="preserve"> with </w:t>
      </w:r>
      <w:r w:rsidRPr="00562015">
        <w:fldChar w:fldCharType="begin"/>
      </w:r>
      <w:r w:rsidRPr="00562015">
        <w:instrText xml:space="preserve"> REF _Ref171327905 \h </w:instrText>
      </w:r>
      <w:r w:rsidRPr="00562015">
        <w:fldChar w:fldCharType="separate"/>
      </w:r>
      <w:r w:rsidR="00C37452" w:rsidRPr="00562015">
        <w:t xml:space="preserve">Table </w:t>
      </w:r>
      <w:r w:rsidR="00C37452">
        <w:rPr>
          <w:noProof/>
        </w:rPr>
        <w:t>4</w:t>
      </w:r>
      <w:ins w:id="4094" w:author="Klaus Ehrlich" w:date="2016-09-02T13:18:00Z">
        <w:r w:rsidR="00C37452">
          <w:noBreakHyphen/>
        </w:r>
      </w:ins>
      <w:r w:rsidR="00C37452">
        <w:rPr>
          <w:noProof/>
        </w:rPr>
        <w:t>25</w:t>
      </w:r>
      <w:r w:rsidRPr="00562015">
        <w:fldChar w:fldCharType="end"/>
      </w:r>
      <w:r w:rsidRPr="00562015">
        <w:t>.</w:t>
      </w:r>
    </w:p>
    <w:p w:rsidR="00E2461F" w:rsidRPr="00562015" w:rsidRDefault="00E2461F" w:rsidP="00517C40">
      <w:pPr>
        <w:pStyle w:val="requirelevel1"/>
      </w:pPr>
      <w:smartTag w:uri="urn:schemas-microsoft-com:office:smarttags" w:element="place">
        <w:r w:rsidRPr="00562015">
          <w:t>Lot</w:t>
        </w:r>
      </w:smartTag>
      <w:r w:rsidRPr="00562015">
        <w:t xml:space="preserve"> acceptance tests results shall confirm that the hardware conforms to the qualified product. </w:t>
      </w:r>
    </w:p>
    <w:p w:rsidR="00E2461F" w:rsidRPr="00562015" w:rsidRDefault="00E2461F" w:rsidP="00707EDB">
      <w:pPr>
        <w:pStyle w:val="CaptionTable"/>
        <w:ind w:left="0"/>
      </w:pPr>
      <w:bookmarkStart w:id="4095" w:name="_Ref171327905"/>
      <w:bookmarkStart w:id="4096" w:name="_Toc190484802"/>
      <w:bookmarkStart w:id="4097" w:name="_Toc190492557"/>
      <w:bookmarkStart w:id="4098" w:name="_Toc200362735"/>
      <w:bookmarkStart w:id="4099" w:name="_Toc461715994"/>
      <w:r w:rsidRPr="00562015">
        <w:t xml:space="preserve">Table </w:t>
      </w:r>
      <w:ins w:id="4100" w:author="Klaus Ehrlich" w:date="2016-09-02T13:18:00Z">
        <w:r w:rsidR="00E151B1">
          <w:fldChar w:fldCharType="begin"/>
        </w:r>
        <w:r w:rsidR="00E151B1">
          <w:instrText xml:space="preserve"> STYLEREF 1 \s </w:instrText>
        </w:r>
      </w:ins>
      <w:r w:rsidR="00E151B1">
        <w:fldChar w:fldCharType="separate"/>
      </w:r>
      <w:r w:rsidR="00C37452">
        <w:rPr>
          <w:noProof/>
        </w:rPr>
        <w:t>4</w:t>
      </w:r>
      <w:ins w:id="4101" w:author="Klaus Ehrlich" w:date="2016-09-02T13:18:00Z">
        <w:r w:rsidR="00E151B1">
          <w:fldChar w:fldCharType="end"/>
        </w:r>
        <w:r w:rsidR="00E151B1">
          <w:noBreakHyphen/>
        </w:r>
        <w:r w:rsidR="00E151B1">
          <w:fldChar w:fldCharType="begin"/>
        </w:r>
        <w:r w:rsidR="00E151B1">
          <w:instrText xml:space="preserve"> SEQ Table \* ARABIC \s 1 </w:instrText>
        </w:r>
      </w:ins>
      <w:r w:rsidR="00E151B1">
        <w:fldChar w:fldCharType="separate"/>
      </w:r>
      <w:r w:rsidR="00C37452">
        <w:rPr>
          <w:noProof/>
        </w:rPr>
        <w:t>25</w:t>
      </w:r>
      <w:ins w:id="4102" w:author="Klaus Ehrlich" w:date="2016-09-02T13:18:00Z">
        <w:r w:rsidR="00E151B1">
          <w:fldChar w:fldCharType="end"/>
        </w:r>
      </w:ins>
      <w:del w:id="4103" w:author="Klaus Ehrlich" w:date="2016-09-02T13:13:00Z">
        <w:r w:rsidR="002D2B3C" w:rsidDel="003A1B7B">
          <w:fldChar w:fldCharType="begin"/>
        </w:r>
        <w:r w:rsidR="002D2B3C" w:rsidDel="003A1B7B">
          <w:delInstrText xml:space="preserve"> STYLEREF 1 \s </w:delInstrText>
        </w:r>
        <w:r w:rsidR="002D2B3C" w:rsidDel="003A1B7B">
          <w:fldChar w:fldCharType="separate"/>
        </w:r>
        <w:r w:rsidR="00D25423" w:rsidDel="003A1B7B">
          <w:rPr>
            <w:noProof/>
          </w:rPr>
          <w:delText>4</w:delText>
        </w:r>
        <w:r w:rsidR="002D2B3C" w:rsidDel="003A1B7B">
          <w:rPr>
            <w:noProof/>
          </w:rPr>
          <w:fldChar w:fldCharType="end"/>
        </w:r>
        <w:r w:rsidRPr="00562015" w:rsidDel="003A1B7B">
          <w:noBreakHyphen/>
        </w:r>
        <w:r w:rsidR="002D2B3C" w:rsidDel="003A1B7B">
          <w:fldChar w:fldCharType="begin"/>
        </w:r>
        <w:r w:rsidR="002D2B3C" w:rsidDel="003A1B7B">
          <w:delInstrText xml:space="preserve"> SEQ Table \* ARABIC \s 1 </w:delInstrText>
        </w:r>
        <w:r w:rsidR="002D2B3C" w:rsidDel="003A1B7B">
          <w:fldChar w:fldCharType="separate"/>
        </w:r>
        <w:r w:rsidR="00D25423" w:rsidDel="003A1B7B">
          <w:rPr>
            <w:noProof/>
          </w:rPr>
          <w:delText>26</w:delText>
        </w:r>
        <w:r w:rsidR="002D2B3C" w:rsidDel="003A1B7B">
          <w:rPr>
            <w:noProof/>
          </w:rPr>
          <w:fldChar w:fldCharType="end"/>
        </w:r>
      </w:del>
      <w:bookmarkEnd w:id="4095"/>
      <w:r w:rsidRPr="00562015">
        <w:t xml:space="preserve"> Acceptance tests</w:t>
      </w:r>
      <w:bookmarkEnd w:id="4096"/>
      <w:bookmarkEnd w:id="4097"/>
      <w:bookmarkEnd w:id="4098"/>
      <w:bookmarkEnd w:id="4099"/>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1842"/>
        <w:gridCol w:w="1701"/>
        <w:gridCol w:w="1418"/>
        <w:gridCol w:w="1417"/>
      </w:tblGrid>
      <w:tr w:rsidR="00E2461F" w:rsidRPr="00562015" w:rsidTr="00B12229">
        <w:trPr>
          <w:trHeight w:val="826"/>
          <w:tblHeader/>
        </w:trPr>
        <w:tc>
          <w:tcPr>
            <w:tcW w:w="2694" w:type="dxa"/>
            <w:tcBorders>
              <w:top w:val="single" w:sz="4" w:space="0" w:color="auto"/>
            </w:tcBorders>
            <w:shd w:val="clear" w:color="auto" w:fill="auto"/>
            <w:vAlign w:val="bottom"/>
          </w:tcPr>
          <w:p w:rsidR="00E2461F" w:rsidRPr="00562015" w:rsidRDefault="00E2461F" w:rsidP="00E2461F">
            <w:pPr>
              <w:pStyle w:val="TableHeaderCENTER"/>
              <w:rPr>
                <w:sz w:val="20"/>
              </w:rPr>
            </w:pPr>
            <w:r w:rsidRPr="00562015">
              <w:rPr>
                <w:sz w:val="20"/>
              </w:rPr>
              <w:t>Acceptance test</w:t>
            </w:r>
          </w:p>
          <w:p w:rsidR="00690B3E" w:rsidRPr="00562015" w:rsidRDefault="00690B3E" w:rsidP="00E2461F">
            <w:pPr>
              <w:pStyle w:val="TableHeaderCENTER"/>
              <w:rPr>
                <w:b w:val="0"/>
                <w:sz w:val="20"/>
              </w:rPr>
            </w:pPr>
            <w:r w:rsidRPr="00562015">
              <w:rPr>
                <w:b w:val="0"/>
                <w:sz w:val="20"/>
              </w:rPr>
              <w:t>(see Note 3)</w:t>
            </w:r>
          </w:p>
        </w:tc>
        <w:tc>
          <w:tcPr>
            <w:tcW w:w="1842" w:type="dxa"/>
            <w:tcBorders>
              <w:top w:val="single" w:sz="4" w:space="0" w:color="auto"/>
            </w:tcBorders>
            <w:shd w:val="clear" w:color="auto" w:fill="auto"/>
            <w:noWrap/>
            <w:vAlign w:val="bottom"/>
          </w:tcPr>
          <w:p w:rsidR="00E2461F" w:rsidRPr="00562015" w:rsidRDefault="00E34CFD" w:rsidP="00E2461F">
            <w:pPr>
              <w:pStyle w:val="TableHeaderCENTER"/>
              <w:rPr>
                <w:sz w:val="20"/>
              </w:rPr>
            </w:pPr>
            <w:r w:rsidRPr="00562015">
              <w:rPr>
                <w:sz w:val="20"/>
              </w:rPr>
              <w:t>ECSS-</w:t>
            </w:r>
            <w:r w:rsidR="008565AC" w:rsidRPr="00562015">
              <w:rPr>
                <w:sz w:val="20"/>
              </w:rPr>
              <w:t>E-ST-10</w:t>
            </w:r>
            <w:r w:rsidR="00E2461F" w:rsidRPr="00562015">
              <w:rPr>
                <w:sz w:val="20"/>
              </w:rPr>
              <w:t>-03</w:t>
            </w:r>
          </w:p>
          <w:p w:rsidR="00E2461F" w:rsidRPr="00562015" w:rsidRDefault="00E2461F" w:rsidP="00E2461F">
            <w:pPr>
              <w:pStyle w:val="TableHeaderCENTER"/>
              <w:rPr>
                <w:sz w:val="20"/>
              </w:rPr>
            </w:pPr>
            <w:r w:rsidRPr="00562015">
              <w:rPr>
                <w:sz w:val="20"/>
              </w:rPr>
              <w:t>reference</w:t>
            </w:r>
          </w:p>
        </w:tc>
        <w:tc>
          <w:tcPr>
            <w:tcW w:w="1701" w:type="dxa"/>
            <w:tcBorders>
              <w:top w:val="single" w:sz="4" w:space="0" w:color="auto"/>
            </w:tcBorders>
            <w:shd w:val="clear" w:color="auto" w:fill="auto"/>
            <w:noWrap/>
            <w:vAlign w:val="bottom"/>
          </w:tcPr>
          <w:p w:rsidR="00E2461F" w:rsidRPr="00562015" w:rsidRDefault="00E34CFD" w:rsidP="00E2461F">
            <w:pPr>
              <w:pStyle w:val="TableHeaderCENTER"/>
              <w:rPr>
                <w:sz w:val="20"/>
              </w:rPr>
            </w:pPr>
            <w:r w:rsidRPr="00562015">
              <w:rPr>
                <w:sz w:val="20"/>
              </w:rPr>
              <w:t>ECSS-</w:t>
            </w:r>
            <w:r w:rsidR="008565AC" w:rsidRPr="00562015">
              <w:rPr>
                <w:sz w:val="20"/>
              </w:rPr>
              <w:t>E-ST-10</w:t>
            </w:r>
            <w:r w:rsidR="00E2461F" w:rsidRPr="00562015">
              <w:rPr>
                <w:sz w:val="20"/>
              </w:rPr>
              <w:t>-03</w:t>
            </w:r>
          </w:p>
          <w:p w:rsidR="00E2461F" w:rsidRPr="00562015" w:rsidRDefault="00E2461F" w:rsidP="00E2461F">
            <w:pPr>
              <w:pStyle w:val="TableHeaderCENTER"/>
              <w:rPr>
                <w:sz w:val="20"/>
              </w:rPr>
            </w:pPr>
            <w:r w:rsidRPr="00562015">
              <w:rPr>
                <w:sz w:val="20"/>
              </w:rPr>
              <w:t>sequence</w:t>
            </w:r>
          </w:p>
        </w:tc>
        <w:tc>
          <w:tcPr>
            <w:tcW w:w="1418" w:type="dxa"/>
            <w:tcBorders>
              <w:top w:val="single" w:sz="4" w:space="0" w:color="auto"/>
            </w:tcBorders>
            <w:shd w:val="clear" w:color="auto" w:fill="auto"/>
            <w:noWrap/>
            <w:vAlign w:val="bottom"/>
          </w:tcPr>
          <w:p w:rsidR="00E2461F" w:rsidRPr="00562015" w:rsidRDefault="00E2461F" w:rsidP="00E2461F">
            <w:pPr>
              <w:pStyle w:val="TableHeaderCENTER"/>
              <w:rPr>
                <w:sz w:val="20"/>
              </w:rPr>
            </w:pPr>
            <w:r w:rsidRPr="00562015">
              <w:rPr>
                <w:sz w:val="20"/>
              </w:rPr>
              <w:t>Spacecraft</w:t>
            </w:r>
          </w:p>
          <w:p w:rsidR="00E2461F" w:rsidRPr="00562015" w:rsidRDefault="00E2461F" w:rsidP="00E2461F">
            <w:pPr>
              <w:pStyle w:val="TableHeaderCENTER"/>
              <w:rPr>
                <w:sz w:val="20"/>
              </w:rPr>
            </w:pPr>
            <w:r w:rsidRPr="00562015">
              <w:rPr>
                <w:sz w:val="20"/>
              </w:rPr>
              <w:t>component</w:t>
            </w:r>
          </w:p>
        </w:tc>
        <w:tc>
          <w:tcPr>
            <w:tcW w:w="1417" w:type="dxa"/>
            <w:tcBorders>
              <w:top w:val="single" w:sz="4" w:space="0" w:color="auto"/>
            </w:tcBorders>
            <w:shd w:val="clear" w:color="auto" w:fill="auto"/>
            <w:noWrap/>
            <w:vAlign w:val="bottom"/>
          </w:tcPr>
          <w:p w:rsidR="00E2461F" w:rsidRPr="00562015" w:rsidRDefault="00E2461F" w:rsidP="00E2461F">
            <w:pPr>
              <w:pStyle w:val="TableHeaderCENTER"/>
              <w:rPr>
                <w:sz w:val="20"/>
              </w:rPr>
            </w:pPr>
            <w:r w:rsidRPr="00562015">
              <w:rPr>
                <w:sz w:val="20"/>
              </w:rPr>
              <w:t xml:space="preserve">Launcher </w:t>
            </w:r>
          </w:p>
          <w:p w:rsidR="00E2461F" w:rsidRPr="00562015" w:rsidRDefault="00E2461F" w:rsidP="00E2461F">
            <w:pPr>
              <w:pStyle w:val="TableHeaderCENTER"/>
              <w:rPr>
                <w:sz w:val="20"/>
              </w:rPr>
            </w:pPr>
            <w:r w:rsidRPr="00562015">
              <w:rPr>
                <w:sz w:val="20"/>
              </w:rPr>
              <w:t>component</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physical properties</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E2461F" w:rsidP="00E34CFD">
            <w:pPr>
              <w:pStyle w:val="TablecellCENTER"/>
            </w:pPr>
            <w:r w:rsidRPr="00562015">
              <w:t>1</w:t>
            </w:r>
          </w:p>
        </w:tc>
        <w:tc>
          <w:tcPr>
            <w:tcW w:w="1418"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B12229">
        <w:trPr>
          <w:trHeight w:val="316"/>
        </w:trPr>
        <w:tc>
          <w:tcPr>
            <w:tcW w:w="2694" w:type="dxa"/>
            <w:shd w:val="clear" w:color="auto" w:fill="auto"/>
            <w:vAlign w:val="bottom"/>
          </w:tcPr>
          <w:p w:rsidR="00E2461F" w:rsidRPr="00562015" w:rsidRDefault="00E2461F" w:rsidP="00E2461F">
            <w:pPr>
              <w:pStyle w:val="TablecellLEFT"/>
            </w:pPr>
            <w:r w:rsidRPr="00562015">
              <w:t>Secondary characteristics</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E2461F" w:rsidP="00E34CFD">
            <w:pPr>
              <w:pStyle w:val="TablecellCENTER"/>
            </w:pPr>
            <w:r w:rsidRPr="00562015">
              <w:t>additional</w:t>
            </w:r>
          </w:p>
        </w:tc>
        <w:tc>
          <w:tcPr>
            <w:tcW w:w="1418"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B12229">
        <w:trPr>
          <w:trHeight w:val="313"/>
        </w:trPr>
        <w:tc>
          <w:tcPr>
            <w:tcW w:w="2694" w:type="dxa"/>
            <w:shd w:val="clear" w:color="auto" w:fill="auto"/>
            <w:vAlign w:val="bottom"/>
          </w:tcPr>
          <w:p w:rsidR="00E2461F" w:rsidRPr="00562015" w:rsidRDefault="00E2461F" w:rsidP="00E2461F">
            <w:pPr>
              <w:pStyle w:val="TablecellLEFT"/>
            </w:pPr>
            <w:r w:rsidRPr="00562015">
              <w:t>functional and performance</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E2461F" w:rsidP="00E34CFD">
            <w:pPr>
              <w:pStyle w:val="TablecellCENTER"/>
            </w:pPr>
            <w:r w:rsidRPr="00562015">
              <w:t>See Note 1</w:t>
            </w:r>
          </w:p>
        </w:tc>
        <w:tc>
          <w:tcPr>
            <w:tcW w:w="1418"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leak</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2</w:t>
            </w:r>
            <w:r w:rsidR="00E2461F" w:rsidRPr="00562015">
              <w:t>,</w:t>
            </w:r>
            <w:r w:rsidRPr="00562015">
              <w:t>4</w:t>
            </w:r>
            <w:r w:rsidR="00E2461F" w:rsidRPr="00562015">
              <w:t>,</w:t>
            </w:r>
            <w:r w:rsidRPr="00562015">
              <w:t>7</w:t>
            </w:r>
            <w:r w:rsidR="00E2461F" w:rsidRPr="00562015">
              <w:t>,1</w:t>
            </w:r>
            <w:r w:rsidRPr="00562015">
              <w:t>0</w:t>
            </w:r>
          </w:p>
        </w:tc>
        <w:tc>
          <w:tcPr>
            <w:tcW w:w="1418" w:type="dxa"/>
            <w:shd w:val="clear" w:color="auto" w:fill="auto"/>
            <w:noWrap/>
            <w:vAlign w:val="bottom"/>
          </w:tcPr>
          <w:p w:rsidR="00E2461F" w:rsidRPr="00562015" w:rsidRDefault="00E2461F" w:rsidP="00E2461F">
            <w:pPr>
              <w:pStyle w:val="TablecellCENTER"/>
            </w:pPr>
            <w:r w:rsidRPr="00562015">
              <w:t>R</w:t>
            </w:r>
          </w:p>
        </w:tc>
        <w:tc>
          <w:tcPr>
            <w:tcW w:w="1417" w:type="dxa"/>
            <w:shd w:val="clear" w:color="auto" w:fill="auto"/>
            <w:noWrap/>
            <w:vAlign w:val="bottom"/>
          </w:tcPr>
          <w:p w:rsidR="00E2461F" w:rsidRPr="00562015" w:rsidRDefault="00E2461F" w:rsidP="00E2461F">
            <w:pPr>
              <w:pStyle w:val="TablecellCENTER"/>
            </w:pPr>
            <w:r w:rsidRPr="00562015">
              <w:t>R</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pressure</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3</w:t>
            </w:r>
          </w:p>
        </w:tc>
        <w:tc>
          <w:tcPr>
            <w:tcW w:w="1418"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random vibration</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5</w:t>
            </w:r>
          </w:p>
        </w:tc>
        <w:tc>
          <w:tcPr>
            <w:tcW w:w="1418"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E2461F" w:rsidP="00E2461F">
            <w:pPr>
              <w:pStyle w:val="TablecellCENTER"/>
            </w:pPr>
            <w:r w:rsidRPr="00562015">
              <w:t>O</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acoustic</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5</w:t>
            </w:r>
          </w:p>
        </w:tc>
        <w:tc>
          <w:tcPr>
            <w:tcW w:w="1418"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generated shock</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6</w:t>
            </w:r>
          </w:p>
        </w:tc>
        <w:tc>
          <w:tcPr>
            <w:tcW w:w="1418"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thermal vacuum</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8</w:t>
            </w:r>
          </w:p>
        </w:tc>
        <w:tc>
          <w:tcPr>
            <w:tcW w:w="1418"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lastRenderedPageBreak/>
              <w:t>thermal cycling</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8</w:t>
            </w:r>
          </w:p>
        </w:tc>
        <w:tc>
          <w:tcPr>
            <w:tcW w:w="1418"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burn-in</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9</w:t>
            </w:r>
          </w:p>
        </w:tc>
        <w:tc>
          <w:tcPr>
            <w:tcW w:w="1418"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microgravity</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E2461F" w:rsidP="00E34CFD">
            <w:pPr>
              <w:pStyle w:val="TablecellCENTER"/>
            </w:pPr>
            <w:r w:rsidRPr="00562015">
              <w:t>1</w:t>
            </w:r>
            <w:r w:rsidR="000D1A5B" w:rsidRPr="00562015">
              <w:t>1</w:t>
            </w:r>
          </w:p>
        </w:tc>
        <w:tc>
          <w:tcPr>
            <w:tcW w:w="1418"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B12229">
        <w:trPr>
          <w:trHeight w:val="255"/>
        </w:trPr>
        <w:tc>
          <w:tcPr>
            <w:tcW w:w="2694" w:type="dxa"/>
            <w:shd w:val="clear" w:color="auto" w:fill="auto"/>
            <w:vAlign w:val="bottom"/>
          </w:tcPr>
          <w:p w:rsidR="00E2461F" w:rsidRPr="00562015" w:rsidRDefault="00E2461F" w:rsidP="00E2461F">
            <w:pPr>
              <w:pStyle w:val="TablecellLEFT"/>
            </w:pPr>
            <w:r w:rsidRPr="00562015">
              <w:t>audible noise</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0D1A5B" w:rsidP="00E34CFD">
            <w:pPr>
              <w:pStyle w:val="TablecellCENTER"/>
            </w:pPr>
            <w:r w:rsidRPr="00562015">
              <w:t>12</w:t>
            </w:r>
          </w:p>
        </w:tc>
        <w:tc>
          <w:tcPr>
            <w:tcW w:w="1418" w:type="dxa"/>
            <w:shd w:val="clear" w:color="auto" w:fill="auto"/>
            <w:noWrap/>
            <w:vAlign w:val="bottom"/>
          </w:tcPr>
          <w:p w:rsidR="00E2461F" w:rsidRPr="00562015" w:rsidRDefault="00D20C3B" w:rsidP="00E2461F">
            <w:pPr>
              <w:pStyle w:val="TablecellCENTER"/>
            </w:pPr>
            <w:r w:rsidRPr="00562015">
              <w:t>N/A</w:t>
            </w:r>
          </w:p>
        </w:tc>
        <w:tc>
          <w:tcPr>
            <w:tcW w:w="1417" w:type="dxa"/>
            <w:shd w:val="clear" w:color="auto" w:fill="auto"/>
            <w:noWrap/>
            <w:vAlign w:val="bottom"/>
          </w:tcPr>
          <w:p w:rsidR="00E2461F" w:rsidRPr="00562015" w:rsidRDefault="00D20C3B" w:rsidP="00E2461F">
            <w:pPr>
              <w:pStyle w:val="TablecellCENTER"/>
            </w:pPr>
            <w:r w:rsidRPr="00562015">
              <w:t>N/A</w:t>
            </w:r>
          </w:p>
        </w:tc>
      </w:tr>
      <w:tr w:rsidR="00E2461F" w:rsidRPr="00562015" w:rsidTr="00B12229">
        <w:trPr>
          <w:trHeight w:val="349"/>
        </w:trPr>
        <w:tc>
          <w:tcPr>
            <w:tcW w:w="2694" w:type="dxa"/>
            <w:shd w:val="clear" w:color="auto" w:fill="auto"/>
            <w:vAlign w:val="bottom"/>
          </w:tcPr>
          <w:p w:rsidR="00E2461F" w:rsidRPr="00562015" w:rsidRDefault="00E2461F" w:rsidP="00E2461F">
            <w:pPr>
              <w:pStyle w:val="TablecellLEFT"/>
            </w:pPr>
            <w:r w:rsidRPr="00562015">
              <w:t>functional and performance</w:t>
            </w:r>
          </w:p>
        </w:tc>
        <w:tc>
          <w:tcPr>
            <w:tcW w:w="1842" w:type="dxa"/>
            <w:shd w:val="clear" w:color="auto" w:fill="auto"/>
            <w:noWrap/>
            <w:vAlign w:val="bottom"/>
          </w:tcPr>
          <w:p w:rsidR="00E2461F" w:rsidRPr="00562015" w:rsidRDefault="00690B3E" w:rsidP="00E34CFD">
            <w:pPr>
              <w:pStyle w:val="TablecellCENTER"/>
            </w:pPr>
            <w:r w:rsidRPr="00562015">
              <w:t>YES</w:t>
            </w:r>
          </w:p>
        </w:tc>
        <w:tc>
          <w:tcPr>
            <w:tcW w:w="1701" w:type="dxa"/>
            <w:shd w:val="clear" w:color="auto" w:fill="auto"/>
            <w:noWrap/>
            <w:vAlign w:val="bottom"/>
          </w:tcPr>
          <w:p w:rsidR="00E2461F" w:rsidRPr="00562015" w:rsidRDefault="00E2461F" w:rsidP="00E34CFD">
            <w:pPr>
              <w:pStyle w:val="TablecellCENTER"/>
            </w:pPr>
            <w:r w:rsidRPr="00562015">
              <w:t>See Note 2</w:t>
            </w:r>
          </w:p>
        </w:tc>
        <w:tc>
          <w:tcPr>
            <w:tcW w:w="1418"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E2461F" w:rsidP="00E2461F">
            <w:pPr>
              <w:pStyle w:val="TablecellCENTER"/>
            </w:pPr>
            <w:r w:rsidRPr="00562015">
              <w:t>O</w:t>
            </w:r>
          </w:p>
        </w:tc>
      </w:tr>
      <w:tr w:rsidR="00E2461F" w:rsidRPr="00562015" w:rsidTr="00B12229">
        <w:trPr>
          <w:trHeight w:val="370"/>
        </w:trPr>
        <w:tc>
          <w:tcPr>
            <w:tcW w:w="2694" w:type="dxa"/>
            <w:shd w:val="clear" w:color="auto" w:fill="auto"/>
            <w:vAlign w:val="bottom"/>
          </w:tcPr>
          <w:p w:rsidR="00E2461F" w:rsidRPr="00562015" w:rsidRDefault="00E2461F" w:rsidP="00E2461F">
            <w:pPr>
              <w:pStyle w:val="TablecellLEFT"/>
            </w:pPr>
            <w:r w:rsidRPr="00562015">
              <w:t>destructive physical analysis</w:t>
            </w:r>
          </w:p>
        </w:tc>
        <w:tc>
          <w:tcPr>
            <w:tcW w:w="1842" w:type="dxa"/>
            <w:shd w:val="clear" w:color="auto" w:fill="auto"/>
            <w:noWrap/>
            <w:vAlign w:val="bottom"/>
          </w:tcPr>
          <w:p w:rsidR="00E2461F" w:rsidRPr="00562015" w:rsidRDefault="00690B3E" w:rsidP="00E34CFD">
            <w:pPr>
              <w:pStyle w:val="TablecellCENTER"/>
            </w:pPr>
            <w:r w:rsidRPr="00562015">
              <w:t>NO</w:t>
            </w:r>
          </w:p>
        </w:tc>
        <w:tc>
          <w:tcPr>
            <w:tcW w:w="1701" w:type="dxa"/>
            <w:shd w:val="clear" w:color="auto" w:fill="auto"/>
            <w:noWrap/>
            <w:vAlign w:val="bottom"/>
          </w:tcPr>
          <w:p w:rsidR="00E2461F" w:rsidRPr="00562015" w:rsidRDefault="00E2461F" w:rsidP="00E34CFD">
            <w:pPr>
              <w:pStyle w:val="TablecellCENTER"/>
            </w:pPr>
            <w:r w:rsidRPr="00562015">
              <w:t>additional</w:t>
            </w:r>
          </w:p>
        </w:tc>
        <w:tc>
          <w:tcPr>
            <w:tcW w:w="1418" w:type="dxa"/>
            <w:shd w:val="clear" w:color="auto" w:fill="auto"/>
            <w:noWrap/>
            <w:vAlign w:val="bottom"/>
          </w:tcPr>
          <w:p w:rsidR="00E2461F" w:rsidRPr="00562015" w:rsidRDefault="00E2461F" w:rsidP="00E2461F">
            <w:pPr>
              <w:pStyle w:val="TablecellCENTER"/>
            </w:pPr>
            <w:r w:rsidRPr="00562015">
              <w:t>O</w:t>
            </w:r>
          </w:p>
        </w:tc>
        <w:tc>
          <w:tcPr>
            <w:tcW w:w="1417" w:type="dxa"/>
            <w:shd w:val="clear" w:color="auto" w:fill="auto"/>
            <w:noWrap/>
            <w:vAlign w:val="bottom"/>
          </w:tcPr>
          <w:p w:rsidR="00E2461F" w:rsidRPr="00562015" w:rsidRDefault="00E2461F" w:rsidP="00E2461F">
            <w:pPr>
              <w:pStyle w:val="TablecellCENTER"/>
            </w:pPr>
            <w:r w:rsidRPr="00562015">
              <w:t>O</w:t>
            </w:r>
          </w:p>
        </w:tc>
      </w:tr>
      <w:tr w:rsidR="00E2461F" w:rsidRPr="00562015" w:rsidTr="00B12229">
        <w:trPr>
          <w:trHeight w:val="213"/>
        </w:trPr>
        <w:tc>
          <w:tcPr>
            <w:tcW w:w="9072" w:type="dxa"/>
            <w:gridSpan w:val="5"/>
            <w:shd w:val="clear" w:color="auto" w:fill="auto"/>
            <w:vAlign w:val="bottom"/>
          </w:tcPr>
          <w:p w:rsidR="00E2461F" w:rsidRPr="00562015" w:rsidRDefault="00E2461F" w:rsidP="00E2461F">
            <w:pPr>
              <w:pStyle w:val="TablecellLEFT"/>
            </w:pPr>
            <w:r w:rsidRPr="00562015">
              <w:t xml:space="preserve">R : Required     O : Optional     </w:t>
            </w:r>
            <w:r w:rsidR="00D20C3B" w:rsidRPr="00562015">
              <w:t>N/A</w:t>
            </w:r>
            <w:r w:rsidRPr="00562015">
              <w:t xml:space="preserve"> : Not Applicable</w:t>
            </w:r>
          </w:p>
        </w:tc>
      </w:tr>
      <w:tr w:rsidR="00E2461F" w:rsidRPr="00562015" w:rsidTr="00B12229">
        <w:trPr>
          <w:trHeight w:val="510"/>
        </w:trPr>
        <w:tc>
          <w:tcPr>
            <w:tcW w:w="9072" w:type="dxa"/>
            <w:gridSpan w:val="5"/>
            <w:shd w:val="clear" w:color="auto" w:fill="auto"/>
            <w:vAlign w:val="bottom"/>
          </w:tcPr>
          <w:p w:rsidR="00E2461F" w:rsidRPr="00562015" w:rsidRDefault="00690B3E" w:rsidP="00E2461F">
            <w:pPr>
              <w:pStyle w:val="TablecellLEFT"/>
            </w:pPr>
            <w:r w:rsidRPr="00562015">
              <w:t>Note 1</w:t>
            </w:r>
            <w:r w:rsidR="00E2461F" w:rsidRPr="00562015">
              <w:t xml:space="preserve">: Only possible at the end of the acceptance sequence. </w:t>
            </w:r>
          </w:p>
          <w:p w:rsidR="00E2461F" w:rsidRPr="00562015" w:rsidRDefault="00E2461F" w:rsidP="00E2461F">
            <w:pPr>
              <w:pStyle w:val="TablecellLEFT"/>
            </w:pPr>
            <w:r w:rsidRPr="00562015">
              <w:t xml:space="preserve">Note 2: See </w:t>
            </w:r>
            <w:r w:rsidRPr="00562015">
              <w:fldChar w:fldCharType="begin"/>
            </w:r>
            <w:r w:rsidRPr="00562015">
              <w:instrText xml:space="preserve"> REF _Ref170817468 \n \h  \* MERGEFORMAT </w:instrText>
            </w:r>
            <w:r w:rsidRPr="00562015">
              <w:fldChar w:fldCharType="separate"/>
            </w:r>
            <w:r w:rsidR="00C37452">
              <w:t>4.14.4.1</w:t>
            </w:r>
            <w:r w:rsidRPr="00562015">
              <w:fldChar w:fldCharType="end"/>
            </w:r>
            <w:r w:rsidRPr="00562015">
              <w:t> </w:t>
            </w:r>
            <w:r w:rsidRPr="00562015">
              <w:fldChar w:fldCharType="begin"/>
            </w:r>
            <w:r w:rsidRPr="00562015">
              <w:instrText xml:space="preserve"> REF _Ref170817505 \n \h  \* MERGEFORMAT </w:instrText>
            </w:r>
            <w:r w:rsidRPr="00562015">
              <w:fldChar w:fldCharType="separate"/>
            </w:r>
            <w:r w:rsidR="00C37452">
              <w:t>e</w:t>
            </w:r>
            <w:r w:rsidRPr="00562015">
              <w:fldChar w:fldCharType="end"/>
            </w:r>
            <w:r w:rsidRPr="00562015">
              <w:t>.</w:t>
            </w:r>
          </w:p>
          <w:p w:rsidR="00690B3E" w:rsidRPr="00562015" w:rsidRDefault="00690B3E" w:rsidP="00E2461F">
            <w:pPr>
              <w:pStyle w:val="TablecellLEFT"/>
            </w:pPr>
            <w:r w:rsidRPr="00562015">
              <w:t>Note 3: See Table for ‘Acceptance test’ in ECSS-E-ST-10-03.</w:t>
            </w:r>
          </w:p>
        </w:tc>
      </w:tr>
    </w:tbl>
    <w:p w:rsidR="00E2461F" w:rsidRPr="00562015" w:rsidRDefault="00E2461F" w:rsidP="00E2461F">
      <w:pPr>
        <w:pStyle w:val="Heading2"/>
        <w:spacing w:after="120"/>
      </w:pPr>
      <w:bookmarkStart w:id="4104" w:name="_Toc178412817"/>
      <w:bookmarkStart w:id="4105" w:name="_Toc190505648"/>
      <w:bookmarkStart w:id="4106" w:name="_Toc200362694"/>
      <w:bookmarkStart w:id="4107" w:name="_Toc461715954"/>
      <w:r w:rsidRPr="00562015">
        <w:t>Transport, facilities, handling and storage</w:t>
      </w:r>
      <w:bookmarkEnd w:id="4104"/>
      <w:bookmarkEnd w:id="4105"/>
      <w:bookmarkEnd w:id="4106"/>
      <w:bookmarkEnd w:id="4107"/>
    </w:p>
    <w:p w:rsidR="00E2461F" w:rsidRPr="00562015" w:rsidRDefault="00E2461F" w:rsidP="00E2461F">
      <w:pPr>
        <w:pStyle w:val="Heading3"/>
        <w:spacing w:after="60"/>
      </w:pPr>
      <w:bookmarkStart w:id="4108" w:name="_Toc190505649"/>
      <w:bookmarkStart w:id="4109" w:name="_Toc200362695"/>
      <w:bookmarkStart w:id="4110" w:name="_Toc461715955"/>
      <w:r w:rsidRPr="00562015">
        <w:t>General</w:t>
      </w:r>
      <w:bookmarkEnd w:id="4108"/>
      <w:bookmarkEnd w:id="4109"/>
      <w:bookmarkEnd w:id="4110"/>
    </w:p>
    <w:p w:rsidR="00E2461F" w:rsidRPr="00562015" w:rsidRDefault="00E2461F" w:rsidP="00517C40">
      <w:pPr>
        <w:pStyle w:val="requirelevel1"/>
      </w:pPr>
      <w:r w:rsidRPr="00562015">
        <w:t>Specified transport, handling, and facilities for explosive subsystems and devices shall be provided.</w:t>
      </w:r>
    </w:p>
    <w:p w:rsidR="00E2461F" w:rsidRPr="00562015" w:rsidRDefault="00E2461F" w:rsidP="00E2461F">
      <w:pPr>
        <w:pStyle w:val="Heading3"/>
        <w:spacing w:after="60"/>
      </w:pPr>
      <w:bookmarkStart w:id="4111" w:name="_Toc190505650"/>
      <w:bookmarkStart w:id="4112" w:name="_Toc200362696"/>
      <w:bookmarkStart w:id="4113" w:name="_Toc461715956"/>
      <w:r w:rsidRPr="00562015">
        <w:t>Transport</w:t>
      </w:r>
      <w:bookmarkEnd w:id="4111"/>
      <w:bookmarkEnd w:id="4112"/>
      <w:bookmarkEnd w:id="4113"/>
    </w:p>
    <w:p w:rsidR="00E2461F" w:rsidRPr="00562015" w:rsidRDefault="00E2461F" w:rsidP="00D421F6">
      <w:pPr>
        <w:pStyle w:val="requirelevel1"/>
      </w:pPr>
      <w:del w:id="4114" w:author="Klaus Ehrlich" w:date="2016-08-30T13:53:00Z">
        <w:r w:rsidRPr="00562015">
          <w:delText>Devices containing explosives</w:delText>
        </w:r>
      </w:del>
      <w:ins w:id="4115" w:author="Klaus Ehrlich" w:date="2016-08-30T13:53:00Z">
        <w:r w:rsidR="00D421F6" w:rsidRPr="00D421F6">
          <w:t xml:space="preserve">Explosives </w:t>
        </w:r>
        <w:r w:rsidR="004404AE">
          <w:t>d</w:t>
        </w:r>
        <w:r w:rsidR="00D421F6" w:rsidRPr="00D421F6">
          <w:t>evices</w:t>
        </w:r>
      </w:ins>
      <w:r w:rsidR="00D421F6" w:rsidRPr="00D421F6">
        <w:t xml:space="preserve"> shall be transported in confo</w:t>
      </w:r>
      <w:r w:rsidR="00D421F6">
        <w:t xml:space="preserve">rmance with </w:t>
      </w:r>
      <w:ins w:id="4116" w:author="Klaus Ehrlich" w:date="2016-08-30T13:53:00Z">
        <w:r w:rsidR="00402AB7">
          <w:t>the la</w:t>
        </w:r>
      </w:ins>
      <w:ins w:id="4117" w:author="Klaus Ehrlich" w:date="2016-08-31T16:29:00Z">
        <w:r w:rsidR="00E93DE4">
          <w:t>test</w:t>
        </w:r>
      </w:ins>
      <w:ins w:id="4118" w:author="Klaus Ehrlich" w:date="2016-08-30T13:53:00Z">
        <w:r w:rsidR="00402AB7">
          <w:t xml:space="preserve"> version of </w:t>
        </w:r>
      </w:ins>
      <w:r w:rsidR="00D421F6">
        <w:t>ST/SG/AC.10/1</w:t>
      </w:r>
      <w:del w:id="4119" w:author="Klaus Ehrlich" w:date="2016-08-30T13:53:00Z">
        <w:r w:rsidRPr="00562015">
          <w:delText xml:space="preserve"> Rev.14</w:delText>
        </w:r>
      </w:del>
      <w:r w:rsidRPr="00562015">
        <w:t xml:space="preserve">. </w:t>
      </w:r>
    </w:p>
    <w:p w:rsidR="00D421F6" w:rsidRDefault="00E2461F" w:rsidP="00BF0C8E">
      <w:pPr>
        <w:pStyle w:val="requirelevel1"/>
      </w:pPr>
      <w:del w:id="4120" w:author="Klaus Ehrlich" w:date="2016-08-30T13:53:00Z">
        <w:r w:rsidRPr="00562015">
          <w:delText xml:space="preserve">The </w:delText>
        </w:r>
      </w:del>
      <w:ins w:id="4121" w:author="Klaus Ehrlich" w:date="2016-08-31T16:24:00Z">
        <w:r w:rsidR="00BF0C8E">
          <w:t>If it is not possible to exclude explosive devices of class 1, a</w:t>
        </w:r>
      </w:ins>
      <w:ins w:id="4122" w:author="Klaus Ehrlich" w:date="2016-08-31T16:21:00Z">
        <w:r w:rsidR="00BF0C8E" w:rsidRPr="00BF0C8E">
          <w:t xml:space="preserve">ccording to </w:t>
        </w:r>
      </w:ins>
      <w:ins w:id="4123" w:author="Klaus Ehrlich" w:date="2016-08-31T16:22:00Z">
        <w:r w:rsidR="00BF0C8E" w:rsidRPr="00BF0C8E">
          <w:t>ST/SG/AC.10/1, Chapter 2.1 par. 2.1.3.6</w:t>
        </w:r>
        <w:r w:rsidR="00BF0C8E">
          <w:t xml:space="preserve"> of </w:t>
        </w:r>
      </w:ins>
      <w:ins w:id="4124" w:author="Klaus Ehrlich" w:date="2016-08-31T16:21:00Z">
        <w:r w:rsidR="00BF0C8E" w:rsidRPr="00BF0C8E">
          <w:t xml:space="preserve">UNECE, </w:t>
        </w:r>
      </w:ins>
      <w:ins w:id="4125" w:author="Klaus Ehrlich" w:date="2016-08-31T16:25:00Z">
        <w:r w:rsidR="00BF0C8E">
          <w:t xml:space="preserve">the </w:t>
        </w:r>
      </w:ins>
      <w:ins w:id="4126" w:author="Klaus Ehrlich" w:date="2016-08-30T13:53:00Z">
        <w:r w:rsidR="00D421F6">
          <w:t>explosive devices</w:t>
        </w:r>
      </w:ins>
      <w:ins w:id="4127" w:author="Klaus Ehrlich" w:date="2016-08-31T16:25:00Z">
        <w:r w:rsidR="00BF0C8E">
          <w:t xml:space="preserve"> are</w:t>
        </w:r>
      </w:ins>
      <w:ins w:id="4128" w:author="Klaus Ehrlich" w:date="2016-08-30T13:53:00Z">
        <w:r w:rsidR="00D421F6">
          <w:t xml:space="preserve"> assigned to Class 1</w:t>
        </w:r>
      </w:ins>
      <w:ins w:id="4129" w:author="Klaus Ehrlich" w:date="2016-08-31T16:25:00Z">
        <w:r w:rsidR="00BF0C8E">
          <w:t xml:space="preserve"> and</w:t>
        </w:r>
      </w:ins>
      <w:ins w:id="4130" w:author="Klaus Ehrlich" w:date="2016-08-30T13:53:00Z">
        <w:r w:rsidR="00D421F6">
          <w:t xml:space="preserve"> the</w:t>
        </w:r>
      </w:ins>
      <w:ins w:id="4131" w:author="Klaus Ehrlich" w:date="2016-08-31T16:28:00Z">
        <w:r w:rsidR="00BF0C8E">
          <w:t xml:space="preserve"> required</w:t>
        </w:r>
      </w:ins>
      <w:ins w:id="4132" w:author="Klaus Ehrlich" w:date="2016-08-30T13:53:00Z">
        <w:r w:rsidR="00D421F6">
          <w:t xml:space="preserve"> </w:t>
        </w:r>
      </w:ins>
      <w:r w:rsidR="00D421F6">
        <w:t>transport classification should be 1.4 S.</w:t>
      </w:r>
    </w:p>
    <w:p w:rsidR="00E2461F" w:rsidRPr="00562015" w:rsidRDefault="00E2461F" w:rsidP="00517C40">
      <w:pPr>
        <w:pStyle w:val="requirelevel1"/>
      </w:pPr>
      <w:r w:rsidRPr="00562015">
        <w:t xml:space="preserve">The containers shall protect the component from the </w:t>
      </w:r>
      <w:ins w:id="4133" w:author="Klaus Ehrlich" w:date="2016-08-30T13:53:00Z">
        <w:r w:rsidR="00CD7660">
          <w:t xml:space="preserve">transport and storage </w:t>
        </w:r>
      </w:ins>
      <w:r w:rsidRPr="00562015">
        <w:t>mission</w:t>
      </w:r>
      <w:ins w:id="4134" w:author="Klaus Ehrlich" w:date="2016-08-30T13:53:00Z">
        <w:r w:rsidR="00CD7660">
          <w:t xml:space="preserve"> profile</w:t>
        </w:r>
      </w:ins>
      <w:r w:rsidRPr="00562015">
        <w:t>.</w:t>
      </w:r>
    </w:p>
    <w:p w:rsidR="00E2461F" w:rsidRPr="00562015" w:rsidRDefault="008F0B47" w:rsidP="008F0B47">
      <w:pPr>
        <w:pStyle w:val="requirelevel1"/>
      </w:pPr>
      <w:r w:rsidRPr="008F0B47">
        <w:t xml:space="preserve">Definition of containers shall be in conformance with </w:t>
      </w:r>
      <w:del w:id="4135" w:author="Klaus Ehrlich" w:date="2016-08-30T13:53:00Z">
        <w:r w:rsidR="00E2461F" w:rsidRPr="00562015">
          <w:delText>UNO</w:delText>
        </w:r>
      </w:del>
      <w:ins w:id="4136" w:author="Klaus Ehrlich" w:date="2016-08-30T13:53:00Z">
        <w:r w:rsidRPr="008F0B47">
          <w:t>UNECE</w:t>
        </w:r>
      </w:ins>
      <w:r w:rsidRPr="008F0B47">
        <w:t xml:space="preserve"> regulations (ST/SG/AC.10/1 </w:t>
      </w:r>
      <w:del w:id="4137" w:author="Klaus Ehrlich" w:date="2016-08-30T13:53:00Z">
        <w:r w:rsidR="00E2461F" w:rsidRPr="00562015">
          <w:delText>Rev. 14</w:delText>
        </w:r>
      </w:del>
      <w:ins w:id="4138" w:author="Klaus Ehrlich" w:date="2016-08-30T13:53:00Z">
        <w:r w:rsidR="000F49BE">
          <w:t>la</w:t>
        </w:r>
      </w:ins>
      <w:ins w:id="4139" w:author="Klaus Ehrlich" w:date="2016-08-31T16:30:00Z">
        <w:r w:rsidR="00E93DE4">
          <w:t>test</w:t>
        </w:r>
      </w:ins>
      <w:ins w:id="4140" w:author="Klaus Ehrlich" w:date="2016-08-30T13:53:00Z">
        <w:r w:rsidR="000F49BE">
          <w:t xml:space="preserve"> version</w:t>
        </w:r>
      </w:ins>
      <w:r w:rsidRPr="008F0B47">
        <w:t xml:space="preserve"> </w:t>
      </w:r>
      <w:r>
        <w:t>- Manual of Tests and criteria</w:t>
      </w:r>
      <w:r w:rsidR="00E2461F" w:rsidRPr="00562015">
        <w:t>).</w:t>
      </w:r>
    </w:p>
    <w:p w:rsidR="00E2461F" w:rsidRPr="00562015" w:rsidRDefault="00E2461F" w:rsidP="00B12229">
      <w:pPr>
        <w:pStyle w:val="NOTE"/>
        <w:spacing w:before="60"/>
        <w:rPr>
          <w:lang w:val="en-GB"/>
        </w:rPr>
      </w:pPr>
      <w:r w:rsidRPr="00562015">
        <w:rPr>
          <w:lang w:val="en-GB"/>
        </w:rPr>
        <w:t>It is good practice to pack explosive components individually to prevent changes in humidity and electrostatic charge.</w:t>
      </w:r>
    </w:p>
    <w:p w:rsidR="00E2461F" w:rsidRPr="00562015" w:rsidRDefault="00E2461F" w:rsidP="00517C40">
      <w:pPr>
        <w:pStyle w:val="requirelevel1"/>
      </w:pPr>
      <w:r w:rsidRPr="00562015">
        <w:t xml:space="preserve">Containers shall not be exposed to environments exceeding those specified. </w:t>
      </w:r>
    </w:p>
    <w:p w:rsidR="00E2461F" w:rsidRPr="00562015" w:rsidRDefault="00E2461F" w:rsidP="00B12229">
      <w:pPr>
        <w:pStyle w:val="NOTE"/>
        <w:spacing w:before="60"/>
        <w:rPr>
          <w:lang w:val="en-GB"/>
        </w:rPr>
      </w:pPr>
      <w:r w:rsidRPr="00562015">
        <w:rPr>
          <w:lang w:val="en-GB"/>
        </w:rPr>
        <w:t>It is good practice to use thermal and shock sensors.</w:t>
      </w:r>
    </w:p>
    <w:p w:rsidR="00E2461F" w:rsidRPr="00562015" w:rsidRDefault="00E2461F" w:rsidP="00517C40">
      <w:pPr>
        <w:pStyle w:val="requirelevel1"/>
      </w:pPr>
      <w:r w:rsidRPr="00562015">
        <w:t>Identification label shall be marked before delivery in a permanent way on each deliverable.</w:t>
      </w:r>
    </w:p>
    <w:p w:rsidR="00E2461F" w:rsidRPr="00562015" w:rsidRDefault="00E2461F" w:rsidP="00517C40">
      <w:pPr>
        <w:pStyle w:val="requirelevel1"/>
      </w:pPr>
      <w:r w:rsidRPr="00562015">
        <w:t>Containers shall be marked with the following information:</w:t>
      </w:r>
    </w:p>
    <w:p w:rsidR="00E2461F" w:rsidRPr="00562015" w:rsidRDefault="00E2461F" w:rsidP="00517C40">
      <w:pPr>
        <w:pStyle w:val="requirelevel2"/>
      </w:pPr>
      <w:r w:rsidRPr="00562015">
        <w:t>Equipment name and part number</w:t>
      </w:r>
    </w:p>
    <w:p w:rsidR="00E2461F" w:rsidRPr="00562015" w:rsidRDefault="00E2461F" w:rsidP="00517C40">
      <w:pPr>
        <w:pStyle w:val="requirelevel2"/>
      </w:pPr>
      <w:r w:rsidRPr="00562015">
        <w:t>Contents and quantity</w:t>
      </w:r>
    </w:p>
    <w:p w:rsidR="00E2461F" w:rsidRPr="00562015" w:rsidRDefault="00E2461F" w:rsidP="00517C40">
      <w:pPr>
        <w:pStyle w:val="requirelevel2"/>
      </w:pPr>
      <w:r w:rsidRPr="00562015">
        <w:lastRenderedPageBreak/>
        <w:t>Mass (gross and net) in kilograms</w:t>
      </w:r>
    </w:p>
    <w:p w:rsidR="00E2461F" w:rsidRPr="00562015" w:rsidRDefault="00E2461F" w:rsidP="00517C40">
      <w:pPr>
        <w:pStyle w:val="requirelevel2"/>
      </w:pPr>
      <w:r w:rsidRPr="00562015">
        <w:t>Contract number</w:t>
      </w:r>
    </w:p>
    <w:p w:rsidR="00E2461F" w:rsidRPr="00562015" w:rsidRDefault="00E2461F" w:rsidP="00517C40">
      <w:pPr>
        <w:pStyle w:val="requirelevel2"/>
      </w:pPr>
      <w:r w:rsidRPr="00562015">
        <w:t>Supplier name and address</w:t>
      </w:r>
    </w:p>
    <w:p w:rsidR="00E2461F" w:rsidRPr="00562015" w:rsidRDefault="00E2461F" w:rsidP="00517C40">
      <w:pPr>
        <w:pStyle w:val="requirelevel2"/>
      </w:pPr>
      <w:r w:rsidRPr="00562015">
        <w:t xml:space="preserve">EXPLOSIVE label with Hazard and compatibility classifications </w:t>
      </w:r>
    </w:p>
    <w:p w:rsidR="00E2461F" w:rsidRPr="00562015" w:rsidRDefault="00E2461F" w:rsidP="00517C40">
      <w:pPr>
        <w:pStyle w:val="requirelevel2"/>
      </w:pPr>
      <w:r w:rsidRPr="00562015">
        <w:t>Following label : “Open only in clean-room area by qualified operators” if necessary</w:t>
      </w:r>
    </w:p>
    <w:p w:rsidR="00E2461F" w:rsidRDefault="00E2461F" w:rsidP="00517C40">
      <w:pPr>
        <w:pStyle w:val="requirelevel1"/>
      </w:pPr>
      <w:r w:rsidRPr="00562015">
        <w:t>Container shall indicate the orientation to be kept maintained.</w:t>
      </w:r>
    </w:p>
    <w:p w:rsidR="008F0B47" w:rsidRDefault="008F0B47" w:rsidP="008F0B47">
      <w:pPr>
        <w:pStyle w:val="requirelevel1"/>
        <w:rPr>
          <w:ins w:id="4141" w:author="Klaus Ehrlich" w:date="2016-08-30T13:53:00Z"/>
        </w:rPr>
      </w:pPr>
      <w:ins w:id="4142" w:author="Klaus Ehrlich" w:date="2016-08-30T13:53:00Z">
        <w:r w:rsidRPr="008F0B47">
          <w:t>Application of the directives CE93/15/EEC ; 2008/43/EG and 2012/4/EU shall be analysed</w:t>
        </w:r>
      </w:ins>
      <w:ins w:id="4143" w:author="Klaus Ehrlich" w:date="2016-08-31T16:32:00Z">
        <w:r w:rsidR="00E93DE4">
          <w:t xml:space="preserve"> by the manufacturer and applied if relevant</w:t>
        </w:r>
      </w:ins>
      <w:ins w:id="4144" w:author="Klaus Ehrlich" w:date="2016-08-30T13:53:00Z">
        <w:r w:rsidRPr="008F0B47">
          <w:t>.</w:t>
        </w:r>
      </w:ins>
    </w:p>
    <w:p w:rsidR="008F0B47" w:rsidRDefault="008F0B47" w:rsidP="008F0B47">
      <w:pPr>
        <w:pStyle w:val="requirelevel1"/>
        <w:rPr>
          <w:ins w:id="4145" w:author="Klaus Ehrlich" w:date="2016-08-30T13:53:00Z"/>
        </w:rPr>
      </w:pPr>
      <w:ins w:id="4146" w:author="Klaus Ehrlich" w:date="2016-08-30T13:53:00Z">
        <w:r>
          <w:t>A Safety Data Sheet (SDS) of the explosive devi</w:t>
        </w:r>
        <w:r w:rsidR="005C1D30">
          <w:t>c</w:t>
        </w:r>
        <w:r>
          <w:t>e shall be provided in English and French languages.</w:t>
        </w:r>
      </w:ins>
    </w:p>
    <w:p w:rsidR="008F0B47" w:rsidRPr="00F9137F" w:rsidRDefault="000F49BE" w:rsidP="002E2B0F">
      <w:pPr>
        <w:pStyle w:val="NOTE"/>
        <w:rPr>
          <w:ins w:id="4147" w:author="Klaus Ehrlich" w:date="2016-08-30T13:53:00Z"/>
          <w:spacing w:val="-2"/>
        </w:rPr>
      </w:pPr>
      <w:ins w:id="4148" w:author="Klaus Ehrlich" w:date="2016-08-30T13:53:00Z">
        <w:r w:rsidRPr="00F9137F">
          <w:rPr>
            <w:spacing w:val="-2"/>
          </w:rPr>
          <w:t>A</w:t>
        </w:r>
        <w:r w:rsidR="008F0B47" w:rsidRPr="00F9137F">
          <w:rPr>
            <w:spacing w:val="-2"/>
          </w:rPr>
          <w:t xml:space="preserve"> template of SDS is provided in informative </w:t>
        </w:r>
      </w:ins>
      <w:ins w:id="4149" w:author="Klaus Ehrlich" w:date="2016-08-31T15:54:00Z">
        <w:r w:rsidR="001A0683" w:rsidRPr="00F9137F">
          <w:rPr>
            <w:spacing w:val="-2"/>
          </w:rPr>
          <w:fldChar w:fldCharType="begin"/>
        </w:r>
        <w:r w:rsidR="001A0683" w:rsidRPr="00F9137F">
          <w:rPr>
            <w:spacing w:val="-2"/>
          </w:rPr>
          <w:instrText xml:space="preserve"> REF _Ref460422199 \w \h </w:instrText>
        </w:r>
      </w:ins>
      <w:r w:rsidR="00F9137F">
        <w:rPr>
          <w:spacing w:val="-2"/>
        </w:rPr>
        <w:instrText xml:space="preserve"> \* MERGEFORMAT </w:instrText>
      </w:r>
      <w:r w:rsidR="001A0683" w:rsidRPr="00F9137F">
        <w:rPr>
          <w:spacing w:val="-2"/>
        </w:rPr>
      </w:r>
      <w:r w:rsidR="001A0683" w:rsidRPr="00F9137F">
        <w:rPr>
          <w:spacing w:val="-2"/>
        </w:rPr>
        <w:fldChar w:fldCharType="separate"/>
      </w:r>
      <w:r w:rsidR="00C37452">
        <w:rPr>
          <w:spacing w:val="-2"/>
        </w:rPr>
        <w:t>Annex C</w:t>
      </w:r>
      <w:ins w:id="4150" w:author="Klaus Ehrlich" w:date="2016-08-31T15:54:00Z">
        <w:r w:rsidR="001A0683" w:rsidRPr="00F9137F">
          <w:rPr>
            <w:spacing w:val="-2"/>
          </w:rPr>
          <w:fldChar w:fldCharType="end"/>
        </w:r>
        <w:r w:rsidR="001A0683" w:rsidRPr="00F9137F">
          <w:rPr>
            <w:spacing w:val="-2"/>
          </w:rPr>
          <w:t>.</w:t>
        </w:r>
      </w:ins>
    </w:p>
    <w:p w:rsidR="00E2461F" w:rsidRPr="00562015" w:rsidRDefault="00E2461F" w:rsidP="00E2461F">
      <w:pPr>
        <w:pStyle w:val="Heading3"/>
        <w:spacing w:after="60"/>
      </w:pPr>
      <w:bookmarkStart w:id="4151" w:name="_Toc190505651"/>
      <w:bookmarkStart w:id="4152" w:name="_Toc200362697"/>
      <w:bookmarkStart w:id="4153" w:name="_Toc461715957"/>
      <w:r w:rsidRPr="00562015">
        <w:t>Facilities</w:t>
      </w:r>
      <w:bookmarkEnd w:id="4151"/>
      <w:bookmarkEnd w:id="4152"/>
      <w:bookmarkEnd w:id="4153"/>
    </w:p>
    <w:p w:rsidR="00E2461F" w:rsidRPr="00562015" w:rsidRDefault="00E2461F" w:rsidP="008F0B47">
      <w:pPr>
        <w:pStyle w:val="requirelevel1"/>
      </w:pPr>
      <w:del w:id="4154" w:author="Klaus Ehrlich" w:date="2016-08-30T13:53:00Z">
        <w:r w:rsidRPr="00562015">
          <w:delText>No explosive component</w:delText>
        </w:r>
      </w:del>
      <w:ins w:id="4155" w:author="Klaus Ehrlich" w:date="2016-08-30T13:53:00Z">
        <w:r w:rsidR="008F0B47" w:rsidRPr="008F0B47">
          <w:t>Explosive devices</w:t>
        </w:r>
      </w:ins>
      <w:r w:rsidR="008F0B47" w:rsidRPr="008F0B47">
        <w:t xml:space="preserve"> shall be stored </w:t>
      </w:r>
      <w:del w:id="4156" w:author="Klaus Ehrlich" w:date="2016-08-30T13:53:00Z">
        <w:r w:rsidRPr="00562015">
          <w:delText>with other types of equipment</w:delText>
        </w:r>
      </w:del>
      <w:ins w:id="4157" w:author="Klaus Ehrlich" w:date="2016-08-30T13:53:00Z">
        <w:r w:rsidR="008F0B47" w:rsidRPr="008F0B47">
          <w:t>in dedicated storages according to the national regulations app</w:t>
        </w:r>
        <w:r w:rsidR="008F0B47">
          <w:t>licable for safety and security</w:t>
        </w:r>
      </w:ins>
      <w:r w:rsidRPr="00562015">
        <w:t>.</w:t>
      </w:r>
    </w:p>
    <w:p w:rsidR="00E2461F" w:rsidRPr="00562015" w:rsidRDefault="008F0B47" w:rsidP="008F0B47">
      <w:pPr>
        <w:pStyle w:val="requirelevel1"/>
      </w:pPr>
      <w:r w:rsidRPr="008F0B47">
        <w:t xml:space="preserve">The nature of and precautions required for all explosive </w:t>
      </w:r>
      <w:del w:id="4158" w:author="Klaus Ehrlich" w:date="2016-08-30T13:53:00Z">
        <w:r w:rsidR="00E2461F" w:rsidRPr="00562015">
          <w:delText>components</w:delText>
        </w:r>
      </w:del>
      <w:ins w:id="4159" w:author="Klaus Ehrlich" w:date="2016-08-30T13:53:00Z">
        <w:r w:rsidRPr="008F0B47">
          <w:t>devices</w:t>
        </w:r>
      </w:ins>
      <w:r w:rsidRPr="008F0B47">
        <w:t xml:space="preserve"> and </w:t>
      </w:r>
      <w:ins w:id="4160" w:author="Klaus Ehrlich" w:date="2016-08-30T13:53:00Z">
        <w:r w:rsidRPr="008F0B47">
          <w:t>sub</w:t>
        </w:r>
      </w:ins>
      <w:r w:rsidRPr="008F0B47">
        <w:t xml:space="preserve">systems shall be communicated to </w:t>
      </w:r>
      <w:ins w:id="4161" w:author="Klaus Ehrlich" w:date="2016-08-30T13:53:00Z">
        <w:r w:rsidRPr="008F0B47">
          <w:t xml:space="preserve">the </w:t>
        </w:r>
      </w:ins>
      <w:r w:rsidRPr="008F0B47">
        <w:t xml:space="preserve">facility </w:t>
      </w:r>
      <w:del w:id="4162" w:author="Klaus Ehrlich" w:date="2016-08-30T13:53:00Z">
        <w:r w:rsidR="00E2461F" w:rsidRPr="00562015">
          <w:delText>providers and authorities</w:delText>
        </w:r>
      </w:del>
      <w:ins w:id="4163" w:author="Klaus Ehrlich" w:date="2016-08-30T13:53:00Z">
        <w:r w:rsidRPr="008F0B47">
          <w:t>designer</w:t>
        </w:r>
      </w:ins>
      <w:r w:rsidR="00E2461F" w:rsidRPr="00562015">
        <w:t>.</w:t>
      </w:r>
    </w:p>
    <w:p w:rsidR="00E2461F" w:rsidRPr="00562015" w:rsidRDefault="00547EE7" w:rsidP="00CE0690">
      <w:pPr>
        <w:pStyle w:val="requirelevel1"/>
      </w:pPr>
      <w:r w:rsidRPr="00562015">
        <w:t>Storage</w:t>
      </w:r>
      <w:r w:rsidR="00E2461F" w:rsidRPr="00562015">
        <w:t xml:space="preserve"> of explosive devices</w:t>
      </w:r>
      <w:r w:rsidRPr="00562015">
        <w:t xml:space="preserve"> shall be performed in conformance with ECSS-Q-ST-20</w:t>
      </w:r>
      <w:r w:rsidR="00E2461F" w:rsidRPr="00562015">
        <w:t>.</w:t>
      </w:r>
    </w:p>
    <w:p w:rsidR="00E2461F" w:rsidRPr="00562015" w:rsidRDefault="00E2461F" w:rsidP="00517C40">
      <w:pPr>
        <w:pStyle w:val="requirelevel1"/>
      </w:pPr>
      <w:r w:rsidRPr="00562015">
        <w:t>All explosive devices shall be stored in temperature and humidity controlled secure storage areas except when required for controlled spacecraft activities.</w:t>
      </w:r>
    </w:p>
    <w:p w:rsidR="00E2461F" w:rsidRPr="00562015" w:rsidRDefault="00E2461F" w:rsidP="00517C40">
      <w:pPr>
        <w:pStyle w:val="requirelevel1"/>
      </w:pPr>
      <w:r w:rsidRPr="00562015">
        <w:t xml:space="preserve">Records of all environmental conditions in locations where explosive components or </w:t>
      </w:r>
      <w:del w:id="4164" w:author="Klaus Ehrlich" w:date="2016-08-31T10:33:00Z">
        <w:r w:rsidRPr="00562015" w:rsidDel="00966597">
          <w:delText>system</w:delText>
        </w:r>
      </w:del>
      <w:ins w:id="4165" w:author="Klaus Ehrlich" w:date="2016-08-31T10:33:00Z">
        <w:r w:rsidR="00966597">
          <w:t>subsystem</w:t>
        </w:r>
      </w:ins>
      <w:r w:rsidRPr="00562015">
        <w:t>s are stored or handled shall be maintained and be available for review.</w:t>
      </w:r>
    </w:p>
    <w:p w:rsidR="00E2461F" w:rsidRPr="00562015" w:rsidRDefault="00E2461F" w:rsidP="00B12229">
      <w:pPr>
        <w:pStyle w:val="NOTE"/>
        <w:spacing w:before="60"/>
        <w:rPr>
          <w:lang w:val="en-GB"/>
        </w:rPr>
      </w:pPr>
      <w:r w:rsidRPr="00562015">
        <w:rPr>
          <w:lang w:val="en-GB"/>
        </w:rPr>
        <w:t>E.g. environmental conditions such as thermal, humidity.</w:t>
      </w:r>
    </w:p>
    <w:p w:rsidR="00E2461F" w:rsidRPr="00562015" w:rsidRDefault="00E2461F" w:rsidP="00517C40">
      <w:pPr>
        <w:pStyle w:val="requirelevel1"/>
      </w:pPr>
      <w:r w:rsidRPr="00562015">
        <w:t>The location of every live or fired explosive component or subsystem shall be known and identifiable at any time.</w:t>
      </w:r>
    </w:p>
    <w:p w:rsidR="00E2461F" w:rsidRPr="00562015" w:rsidRDefault="00E2461F" w:rsidP="00E2461F">
      <w:pPr>
        <w:pStyle w:val="Heading3"/>
        <w:spacing w:after="60"/>
      </w:pPr>
      <w:bookmarkStart w:id="4166" w:name="_Toc190505652"/>
      <w:bookmarkStart w:id="4167" w:name="_Toc200362698"/>
      <w:bookmarkStart w:id="4168" w:name="_Toc461715958"/>
      <w:r w:rsidRPr="00562015">
        <w:t>Handling</w:t>
      </w:r>
      <w:bookmarkEnd w:id="4166"/>
      <w:bookmarkEnd w:id="4167"/>
      <w:bookmarkEnd w:id="4168"/>
    </w:p>
    <w:p w:rsidR="00E2461F" w:rsidRPr="00562015" w:rsidRDefault="008F0B47" w:rsidP="008F0B47">
      <w:pPr>
        <w:pStyle w:val="requirelevel1"/>
      </w:pPr>
      <w:r w:rsidRPr="008F0B47">
        <w:t xml:space="preserve">All handling shall be done by certified personnel </w:t>
      </w:r>
      <w:ins w:id="4169" w:author="Klaus Ehrlich" w:date="2016-08-30T13:53:00Z">
        <w:r w:rsidRPr="008F0B47">
          <w:t xml:space="preserve">according to the national regulations and </w:t>
        </w:r>
      </w:ins>
      <w:r w:rsidRPr="008F0B47">
        <w:t>i</w:t>
      </w:r>
      <w:r>
        <w:t>n conformance with ECSS-Q-ST-20</w:t>
      </w:r>
      <w:r w:rsidR="00E2461F" w:rsidRPr="00562015">
        <w:t>.</w:t>
      </w:r>
    </w:p>
    <w:p w:rsidR="00E2461F" w:rsidRPr="00562015" w:rsidRDefault="00E2461F" w:rsidP="00517C40">
      <w:pPr>
        <w:pStyle w:val="NOTE"/>
        <w:rPr>
          <w:lang w:val="en-GB"/>
        </w:rPr>
      </w:pPr>
      <w:r w:rsidRPr="00562015">
        <w:rPr>
          <w:lang w:val="en-GB"/>
        </w:rPr>
        <w:t>Handling includes testing, measuring, installing.</w:t>
      </w:r>
    </w:p>
    <w:p w:rsidR="00E2461F" w:rsidRPr="00562015" w:rsidRDefault="008F0B47" w:rsidP="008F0B47">
      <w:pPr>
        <w:pStyle w:val="requirelevel1"/>
      </w:pPr>
      <w:r w:rsidRPr="008F0B47">
        <w:t>All handling shall be done in conformance with specified procedures</w:t>
      </w:r>
      <w:ins w:id="4170" w:author="Klaus Ehrlich" w:date="2016-08-30T13:53:00Z">
        <w:r w:rsidRPr="008F0B47">
          <w:t xml:space="preserve"> and the specified Personal Protective Equipment</w:t>
        </w:r>
      </w:ins>
      <w:r w:rsidR="00E2461F" w:rsidRPr="00562015">
        <w:t>.</w:t>
      </w:r>
    </w:p>
    <w:p w:rsidR="00E2461F" w:rsidRPr="00562015" w:rsidRDefault="00E2461F" w:rsidP="00517C40">
      <w:pPr>
        <w:pStyle w:val="requirelevel1"/>
      </w:pPr>
      <w:r w:rsidRPr="00562015">
        <w:t>Personnel and equipment shall be grounded to a common ground.</w:t>
      </w:r>
    </w:p>
    <w:p w:rsidR="00E2461F" w:rsidRPr="00562015" w:rsidRDefault="00E2461F" w:rsidP="00517C40">
      <w:pPr>
        <w:pStyle w:val="requirelevel1"/>
      </w:pPr>
      <w:r w:rsidRPr="00562015">
        <w:t xml:space="preserve">Only approved tools, aids and test equipment shall be used for explosive devices. </w:t>
      </w:r>
    </w:p>
    <w:p w:rsidR="00E2461F" w:rsidRPr="00562015" w:rsidRDefault="00E2461F" w:rsidP="00517C40">
      <w:pPr>
        <w:pStyle w:val="requirelevel1"/>
      </w:pPr>
      <w:r w:rsidRPr="00562015">
        <w:lastRenderedPageBreak/>
        <w:t xml:space="preserve">Consistent, coherent and complete records shall be maintained of components or </w:t>
      </w:r>
      <w:del w:id="4171" w:author="Klaus Ehrlich" w:date="2016-08-31T10:33:00Z">
        <w:r w:rsidRPr="00562015" w:rsidDel="00966597">
          <w:delText>system</w:delText>
        </w:r>
      </w:del>
      <w:ins w:id="4172" w:author="Klaus Ehrlich" w:date="2016-08-31T10:33:00Z">
        <w:r w:rsidR="00966597">
          <w:t>subsystem</w:t>
        </w:r>
      </w:ins>
      <w:r w:rsidRPr="00562015">
        <w:t xml:space="preserve">s which have a direct effect upon the </w:t>
      </w:r>
      <w:del w:id="4173" w:author="Klaus Ehrlich" w:date="2016-08-31T10:34:00Z">
        <w:r w:rsidRPr="00562015" w:rsidDel="00966597">
          <w:delText>system</w:delText>
        </w:r>
      </w:del>
      <w:ins w:id="4174" w:author="Klaus Ehrlich" w:date="2016-08-31T10:34:00Z">
        <w:r w:rsidR="00966597">
          <w:t>subsystem</w:t>
        </w:r>
      </w:ins>
      <w:r w:rsidRPr="00562015">
        <w:t>, including test activities and measurements during any upon the break-in activities.</w:t>
      </w:r>
    </w:p>
    <w:p w:rsidR="00E2461F" w:rsidRPr="00562015" w:rsidRDefault="00E2461F" w:rsidP="00517C40">
      <w:pPr>
        <w:pStyle w:val="requirelevel1"/>
      </w:pPr>
      <w:r w:rsidRPr="00562015">
        <w:t>Restoration of the original accepted condition shall be required.</w:t>
      </w:r>
    </w:p>
    <w:p w:rsidR="00E2461F" w:rsidRPr="00562015" w:rsidRDefault="00E2461F" w:rsidP="00517C40">
      <w:pPr>
        <w:pStyle w:val="requirelevel1"/>
      </w:pPr>
      <w:r w:rsidRPr="00562015">
        <w:t>The correctness of all connections shall be confirmed and a record of all connections shall be maintained.</w:t>
      </w:r>
    </w:p>
    <w:p w:rsidR="00E2461F" w:rsidRPr="00562015" w:rsidRDefault="00E2461F" w:rsidP="00517C40">
      <w:pPr>
        <w:pStyle w:val="requirelevel1"/>
      </w:pPr>
      <w:r w:rsidRPr="00562015">
        <w:t>Site safety regulations, provisions and procedures shall be checked for adequacy for explosive activities.</w:t>
      </w:r>
    </w:p>
    <w:p w:rsidR="00E2461F" w:rsidRPr="00562015" w:rsidRDefault="00E2461F" w:rsidP="00E2461F">
      <w:pPr>
        <w:pStyle w:val="Heading2"/>
        <w:spacing w:after="120"/>
      </w:pPr>
      <w:bookmarkStart w:id="4175" w:name="_Toc178412818"/>
      <w:bookmarkStart w:id="4176" w:name="_Toc190505653"/>
      <w:bookmarkStart w:id="4177" w:name="_Toc200362699"/>
      <w:bookmarkStart w:id="4178" w:name="_Toc461715959"/>
      <w:r w:rsidRPr="00562015">
        <w:t>In-service</w:t>
      </w:r>
      <w:bookmarkEnd w:id="4175"/>
      <w:bookmarkEnd w:id="4176"/>
      <w:bookmarkEnd w:id="4177"/>
      <w:bookmarkEnd w:id="4178"/>
    </w:p>
    <w:p w:rsidR="00E2461F" w:rsidRPr="00562015" w:rsidRDefault="00E2461F" w:rsidP="00E2461F">
      <w:pPr>
        <w:pStyle w:val="Heading3"/>
        <w:spacing w:after="60"/>
      </w:pPr>
      <w:bookmarkStart w:id="4179" w:name="_Toc190505654"/>
      <w:bookmarkStart w:id="4180" w:name="_Toc200362700"/>
      <w:bookmarkStart w:id="4181" w:name="_Toc461715960"/>
      <w:r w:rsidRPr="00562015">
        <w:t>Information feedback</w:t>
      </w:r>
      <w:bookmarkEnd w:id="4179"/>
      <w:bookmarkEnd w:id="4180"/>
      <w:bookmarkEnd w:id="4181"/>
    </w:p>
    <w:p w:rsidR="00E2461F" w:rsidRPr="00562015" w:rsidRDefault="00E2461F" w:rsidP="00517C40">
      <w:pPr>
        <w:pStyle w:val="requirelevel1"/>
      </w:pPr>
      <w:r w:rsidRPr="00562015">
        <w:t>Checks shall be made to assure the consistency of information between different equipment at different stages in the launch preparation.</w:t>
      </w:r>
    </w:p>
    <w:p w:rsidR="00E2461F" w:rsidRPr="00562015" w:rsidRDefault="00E2461F" w:rsidP="00517C40">
      <w:pPr>
        <w:pStyle w:val="requirelevel1"/>
      </w:pPr>
      <w:r w:rsidRPr="00562015">
        <w:t xml:space="preserve">Results of the checks specified in </w:t>
      </w:r>
      <w:r w:rsidR="00E34CFD" w:rsidRPr="00562015">
        <w:fldChar w:fldCharType="begin"/>
      </w:r>
      <w:r w:rsidR="00E34CFD" w:rsidRPr="00562015">
        <w:instrText xml:space="preserve"> REF _Ref205126008 \w \h </w:instrText>
      </w:r>
      <w:r w:rsidR="00E34CFD" w:rsidRPr="00562015">
        <w:fldChar w:fldCharType="separate"/>
      </w:r>
      <w:r w:rsidR="00C37452">
        <w:t>4.16.2a</w:t>
      </w:r>
      <w:r w:rsidR="00E34CFD" w:rsidRPr="00562015">
        <w:fldChar w:fldCharType="end"/>
      </w:r>
      <w:r w:rsidRPr="00562015">
        <w:t xml:space="preserve"> shall be recorded.</w:t>
      </w:r>
    </w:p>
    <w:p w:rsidR="00E2461F" w:rsidRPr="00562015" w:rsidRDefault="00E2461F" w:rsidP="00517C40">
      <w:pPr>
        <w:pStyle w:val="requirelevel1"/>
      </w:pPr>
      <w:r w:rsidRPr="00562015">
        <w:t>Information shall be provided of hardware and software provisions for the monitoring and command of explosive functions, and show changes from one stage to the next.</w:t>
      </w:r>
    </w:p>
    <w:p w:rsidR="00E2461F" w:rsidRPr="00562015" w:rsidRDefault="00E2461F" w:rsidP="00517C40">
      <w:pPr>
        <w:pStyle w:val="requirelevel1"/>
      </w:pPr>
      <w:r w:rsidRPr="00562015">
        <w:t xml:space="preserve">RF links, wiring, connectors and pin functions shall be specified to check the source and destination. </w:t>
      </w:r>
    </w:p>
    <w:p w:rsidR="00E2461F" w:rsidRPr="00562015" w:rsidRDefault="00E2461F" w:rsidP="00517C40">
      <w:pPr>
        <w:pStyle w:val="requirelevel1"/>
      </w:pPr>
      <w:r w:rsidRPr="00562015">
        <w:t xml:space="preserve">Diagrams or photographs of consoles and installations shall be provided. </w:t>
      </w:r>
    </w:p>
    <w:p w:rsidR="00E2461F" w:rsidRPr="00562015" w:rsidRDefault="00E2461F" w:rsidP="00517C40">
      <w:pPr>
        <w:pStyle w:val="requirelevel1"/>
      </w:pPr>
      <w:r w:rsidRPr="00562015">
        <w:t>Confirmation shall be provided that no unwanted responses or drifts have occurred.</w:t>
      </w:r>
    </w:p>
    <w:p w:rsidR="00E2461F" w:rsidRPr="00562015" w:rsidRDefault="00E2461F" w:rsidP="00E2461F">
      <w:pPr>
        <w:pStyle w:val="Heading3"/>
        <w:spacing w:after="60"/>
      </w:pPr>
      <w:bookmarkStart w:id="4182" w:name="_Toc190505655"/>
      <w:bookmarkStart w:id="4183" w:name="_Ref193530802"/>
      <w:bookmarkStart w:id="4184" w:name="_Ref193530861"/>
      <w:bookmarkStart w:id="4185" w:name="_Toc200362701"/>
      <w:bookmarkStart w:id="4186" w:name="_Toc461715961"/>
      <w:r w:rsidRPr="00562015">
        <w:t>Launch site procedures</w:t>
      </w:r>
      <w:bookmarkEnd w:id="4182"/>
      <w:bookmarkEnd w:id="4183"/>
      <w:bookmarkEnd w:id="4184"/>
      <w:bookmarkEnd w:id="4185"/>
      <w:bookmarkEnd w:id="4186"/>
      <w:r w:rsidRPr="00562015">
        <w:t xml:space="preserve"> </w:t>
      </w:r>
    </w:p>
    <w:p w:rsidR="00E2461F" w:rsidRPr="00562015" w:rsidRDefault="00E2461F" w:rsidP="00D61AF9">
      <w:pPr>
        <w:pStyle w:val="requirelevel1"/>
        <w:keepNext/>
      </w:pPr>
      <w:bookmarkStart w:id="4187" w:name="_Ref205126008"/>
      <w:r w:rsidRPr="00562015">
        <w:t>Only planned and approved activities which follow approved procedures shall be undertaken.</w:t>
      </w:r>
      <w:bookmarkEnd w:id="4187"/>
    </w:p>
    <w:p w:rsidR="00E2461F" w:rsidRPr="00562015" w:rsidRDefault="00E2461F" w:rsidP="00517C40">
      <w:pPr>
        <w:pStyle w:val="requirelevel1"/>
      </w:pPr>
      <w:r w:rsidRPr="00562015">
        <w:t xml:space="preserve">The activities specified in </w:t>
      </w:r>
      <w:r w:rsidR="00E34CFD" w:rsidRPr="00562015">
        <w:fldChar w:fldCharType="begin"/>
      </w:r>
      <w:r w:rsidR="00E34CFD" w:rsidRPr="00562015">
        <w:instrText xml:space="preserve"> REF _Ref205126008 \w \h </w:instrText>
      </w:r>
      <w:r w:rsidR="00E34CFD" w:rsidRPr="00562015">
        <w:fldChar w:fldCharType="separate"/>
      </w:r>
      <w:r w:rsidR="00C37452">
        <w:t>4.16.2a</w:t>
      </w:r>
      <w:r w:rsidR="00E34CFD" w:rsidRPr="00562015">
        <w:fldChar w:fldCharType="end"/>
      </w:r>
      <w:r w:rsidRPr="00562015">
        <w:t xml:space="preserve"> shall include contingency actions.</w:t>
      </w:r>
    </w:p>
    <w:p w:rsidR="00E2461F" w:rsidRPr="00562015" w:rsidRDefault="00E2461F" w:rsidP="00517C40">
      <w:pPr>
        <w:pStyle w:val="requirelevel1"/>
      </w:pPr>
      <w:r w:rsidRPr="00562015">
        <w:t>Rehearsals shall be performed.</w:t>
      </w:r>
    </w:p>
    <w:p w:rsidR="00E2461F" w:rsidRPr="00562015" w:rsidRDefault="00E2461F" w:rsidP="00E2461F">
      <w:pPr>
        <w:pStyle w:val="Heading3"/>
        <w:spacing w:after="60"/>
      </w:pPr>
      <w:bookmarkStart w:id="4188" w:name="_Toc190505656"/>
      <w:bookmarkStart w:id="4189" w:name="_Toc200362702"/>
      <w:bookmarkStart w:id="4190" w:name="_Toc461715962"/>
      <w:r w:rsidRPr="00562015">
        <w:t>Monitoring</w:t>
      </w:r>
      <w:bookmarkEnd w:id="4188"/>
      <w:bookmarkEnd w:id="4189"/>
      <w:bookmarkEnd w:id="4190"/>
    </w:p>
    <w:p w:rsidR="00E2461F" w:rsidRPr="00562015" w:rsidRDefault="00E2461F" w:rsidP="00517C40">
      <w:pPr>
        <w:pStyle w:val="requirelevel1"/>
      </w:pPr>
      <w:r w:rsidRPr="00562015">
        <w:t>Confirmation of operation shall be made available immediately.</w:t>
      </w:r>
    </w:p>
    <w:p w:rsidR="00E2461F" w:rsidRPr="00562015" w:rsidRDefault="00E2461F" w:rsidP="00E2461F">
      <w:pPr>
        <w:pStyle w:val="Heading2"/>
        <w:spacing w:after="120"/>
      </w:pPr>
      <w:bookmarkStart w:id="4191" w:name="_Toc178412819"/>
      <w:bookmarkStart w:id="4192" w:name="_Toc190505657"/>
      <w:bookmarkStart w:id="4193" w:name="_Toc200362703"/>
      <w:bookmarkStart w:id="4194" w:name="_Toc461715963"/>
      <w:r w:rsidRPr="00562015">
        <w:t>Product assurance</w:t>
      </w:r>
      <w:bookmarkEnd w:id="4191"/>
      <w:bookmarkEnd w:id="4192"/>
      <w:bookmarkEnd w:id="4193"/>
      <w:bookmarkEnd w:id="4194"/>
    </w:p>
    <w:p w:rsidR="00E2461F" w:rsidRPr="00562015" w:rsidRDefault="00E2461F" w:rsidP="00E2461F">
      <w:pPr>
        <w:pStyle w:val="Heading3"/>
        <w:spacing w:after="60"/>
      </w:pPr>
      <w:bookmarkStart w:id="4195" w:name="_Toc190505658"/>
      <w:bookmarkStart w:id="4196" w:name="_Toc200362704"/>
      <w:bookmarkStart w:id="4197" w:name="_Toc461715964"/>
      <w:r w:rsidRPr="00562015">
        <w:t>General</w:t>
      </w:r>
      <w:bookmarkEnd w:id="4195"/>
      <w:bookmarkEnd w:id="4196"/>
      <w:bookmarkEnd w:id="4197"/>
    </w:p>
    <w:p w:rsidR="00E2461F" w:rsidRPr="00562015" w:rsidRDefault="007C3FF5" w:rsidP="00517C40">
      <w:pPr>
        <w:pStyle w:val="requirelevel1"/>
      </w:pPr>
      <w:ins w:id="4198" w:author="Klaus Ehrlich" w:date="2016-09-20T10:20:00Z">
        <w:r>
          <w:t>&lt;&lt;deleted&gt;&gt;</w:t>
        </w:r>
      </w:ins>
      <w:del w:id="4199" w:author="Klaus Ehrlich" w:date="2016-09-20T10:20:00Z">
        <w:r w:rsidR="00E2461F" w:rsidRPr="00562015" w:rsidDel="007C3FF5">
          <w:delText xml:space="preserve">The explosive functions on a vehicle shall be treated together as a single subsystem. </w:delText>
        </w:r>
      </w:del>
    </w:p>
    <w:p w:rsidR="00E2461F" w:rsidRPr="00562015" w:rsidRDefault="00E2461F" w:rsidP="008F0B47">
      <w:pPr>
        <w:pStyle w:val="requirelevel1"/>
      </w:pPr>
      <w:del w:id="4200" w:author="Klaus Ehrlich" w:date="2016-08-30T13:53:00Z">
        <w:r w:rsidRPr="00562015">
          <w:delText>All</w:delText>
        </w:r>
      </w:del>
      <w:del w:id="4201" w:author="Klaus Ehrlich" w:date="2016-08-31T16:40:00Z">
        <w:r w:rsidR="008F0B47" w:rsidRPr="008F0B47" w:rsidDel="00F9137F">
          <w:delText xml:space="preserve"> </w:delText>
        </w:r>
      </w:del>
      <w:ins w:id="4202" w:author="Klaus Ehrlich" w:date="2016-08-31T16:41:00Z">
        <w:r w:rsidR="00887A6E">
          <w:t xml:space="preserve">ECSS-Q-ST-10-04 shall be applied for all </w:t>
        </w:r>
      </w:ins>
      <w:r w:rsidR="00887A6E">
        <w:t>e</w:t>
      </w:r>
      <w:r w:rsidR="008F0B47" w:rsidRPr="008F0B47">
        <w:t xml:space="preserve">xplosive devices </w:t>
      </w:r>
      <w:del w:id="4203" w:author="Klaus Ehrlich" w:date="2016-08-30T13:53:00Z">
        <w:r w:rsidRPr="00562015">
          <w:delText>shall be treated</w:delText>
        </w:r>
      </w:del>
      <w:ins w:id="4204" w:author="Klaus Ehrlich" w:date="2016-08-31T16:40:00Z">
        <w:r w:rsidR="00F9137F">
          <w:t>identified</w:t>
        </w:r>
      </w:ins>
      <w:r w:rsidR="008F0B47" w:rsidRPr="008F0B47">
        <w:t xml:space="preserve"> as critical </w:t>
      </w:r>
      <w:r w:rsidRPr="00562015">
        <w:t>items.</w:t>
      </w:r>
    </w:p>
    <w:p w:rsidR="00E2461F" w:rsidRPr="00562015" w:rsidRDefault="00E2461F" w:rsidP="00E2461F">
      <w:pPr>
        <w:pStyle w:val="Heading3"/>
        <w:spacing w:after="60"/>
      </w:pPr>
      <w:bookmarkStart w:id="4205" w:name="_Toc190505659"/>
      <w:bookmarkStart w:id="4206" w:name="_Toc200362705"/>
      <w:bookmarkStart w:id="4207" w:name="_Toc461715965"/>
      <w:r w:rsidRPr="00562015">
        <w:lastRenderedPageBreak/>
        <w:t>Dependability</w:t>
      </w:r>
      <w:bookmarkEnd w:id="4205"/>
      <w:bookmarkEnd w:id="4206"/>
      <w:bookmarkEnd w:id="4207"/>
    </w:p>
    <w:p w:rsidR="00E2461F" w:rsidRPr="00562015" w:rsidRDefault="00683E7C" w:rsidP="00683E7C">
      <w:pPr>
        <w:pStyle w:val="requirelevel1"/>
      </w:pPr>
      <w:r w:rsidRPr="00683E7C">
        <w:t xml:space="preserve">The explosive </w:t>
      </w:r>
      <w:ins w:id="4208" w:author="Klaus Ehrlich" w:date="2016-08-30T13:53:00Z">
        <w:r w:rsidRPr="00683E7C">
          <w:t>sub</w:t>
        </w:r>
      </w:ins>
      <w:r w:rsidRPr="00683E7C">
        <w:t>system shall be in conformance with all dependability requirements ECSS-Q-ST-30 Clauses 6, 7, 8 and 9.</w:t>
      </w:r>
    </w:p>
    <w:p w:rsidR="00E2461F" w:rsidRPr="00562015" w:rsidRDefault="00683E7C" w:rsidP="00683E7C">
      <w:pPr>
        <w:pStyle w:val="requirelevel1"/>
      </w:pPr>
      <w:r w:rsidRPr="00683E7C">
        <w:t>Age-sensitive parts an</w:t>
      </w:r>
      <w:r>
        <w:t>d materials shall be identified</w:t>
      </w:r>
      <w:r w:rsidR="00E2461F" w:rsidRPr="00562015">
        <w:t>.</w:t>
      </w:r>
    </w:p>
    <w:p w:rsidR="00E2461F" w:rsidRPr="00562015" w:rsidRDefault="00330A93" w:rsidP="00330A93">
      <w:pPr>
        <w:pStyle w:val="Heading3"/>
        <w:spacing w:after="60"/>
      </w:pPr>
      <w:bookmarkStart w:id="4209" w:name="_Toc461715966"/>
      <w:bookmarkStart w:id="4210" w:name="_Toc190505660"/>
      <w:bookmarkStart w:id="4211" w:name="_Toc200362706"/>
      <w:ins w:id="4212" w:author="Klaus Ehrlich" w:date="2016-08-31T16:43:00Z">
        <w:r w:rsidRPr="00683E7C">
          <w:t>Assembly</w:t>
        </w:r>
        <w:r>
          <w:t>,</w:t>
        </w:r>
        <w:r w:rsidRPr="00683E7C">
          <w:t xml:space="preserve"> </w:t>
        </w:r>
        <w:r>
          <w:t>i</w:t>
        </w:r>
        <w:r w:rsidRPr="00683E7C">
          <w:t>ntegration and test</w:t>
        </w:r>
      </w:ins>
      <w:del w:id="4213" w:author="Klaus Ehrlich" w:date="2016-08-30T13:53:00Z">
        <w:r w:rsidR="00E2461F" w:rsidRPr="00562015">
          <w:delText>Safety</w:delText>
        </w:r>
      </w:del>
      <w:bookmarkEnd w:id="4209"/>
    </w:p>
    <w:bookmarkEnd w:id="4210"/>
    <w:bookmarkEnd w:id="4211"/>
    <w:p w:rsidR="00E2461F" w:rsidRPr="00562015" w:rsidRDefault="00E2461F" w:rsidP="00517C40">
      <w:pPr>
        <w:pStyle w:val="requirelevel1"/>
      </w:pPr>
      <w:r w:rsidRPr="00562015">
        <w:t>The properties of the subsystem and all activities shall meet the safety requirements defined in ECSS-Q-ST-40.</w:t>
      </w:r>
    </w:p>
    <w:p w:rsidR="00E2461F" w:rsidRPr="00562015" w:rsidRDefault="00E2461F" w:rsidP="00517C40">
      <w:pPr>
        <w:pStyle w:val="requirelevel1"/>
      </w:pPr>
      <w:r w:rsidRPr="00562015">
        <w:t>Immediately before every electrical or optical connection and disconnection, it shall be confirmed that no conductor is live and that no power can flow or be interrupted across the interfaces.</w:t>
      </w:r>
    </w:p>
    <w:p w:rsidR="00E2461F" w:rsidRPr="00562015" w:rsidRDefault="00E2461F" w:rsidP="00517C40">
      <w:pPr>
        <w:pStyle w:val="requirelevel1"/>
      </w:pPr>
      <w:r w:rsidRPr="00562015">
        <w:t>Immediately before every connection and disconnection it shall be confirmed that operator and parts are grounded to a common ground.</w:t>
      </w:r>
    </w:p>
    <w:p w:rsidR="00E2461F" w:rsidRPr="00562015" w:rsidRDefault="00E34CFD" w:rsidP="001A0683">
      <w:pPr>
        <w:pStyle w:val="Annex1"/>
      </w:pPr>
      <w:bookmarkStart w:id="4214" w:name="_Toc178412823"/>
      <w:bookmarkStart w:id="4215" w:name="_Ref178414144"/>
      <w:bookmarkStart w:id="4216" w:name="_Toc190505663"/>
      <w:bookmarkStart w:id="4217" w:name="_Toc200362709"/>
      <w:r w:rsidRPr="00562015">
        <w:lastRenderedPageBreak/>
        <w:t xml:space="preserve"> </w:t>
      </w:r>
      <w:bookmarkStart w:id="4218" w:name="_Toc461715967"/>
      <w:r w:rsidR="00E2461F" w:rsidRPr="00562015">
        <w:t>(informative)</w:t>
      </w:r>
      <w:r w:rsidR="00E2461F" w:rsidRPr="00562015">
        <w:br/>
        <w:t>Component qualification test levels</w:t>
      </w:r>
      <w:bookmarkEnd w:id="4214"/>
      <w:bookmarkEnd w:id="4215"/>
      <w:bookmarkEnd w:id="4216"/>
      <w:bookmarkEnd w:id="4217"/>
      <w:bookmarkEnd w:id="4218"/>
    </w:p>
    <w:p w:rsidR="00E2461F" w:rsidRPr="00562015" w:rsidRDefault="00F14413" w:rsidP="00E2461F">
      <w:pPr>
        <w:pStyle w:val="paragraph"/>
      </w:pPr>
      <w:r w:rsidRPr="00562015">
        <w:fldChar w:fldCharType="begin"/>
      </w:r>
      <w:r w:rsidRPr="00562015">
        <w:instrText xml:space="preserve"> REF _Ref202841625 \r \h </w:instrText>
      </w:r>
      <w:r w:rsidRPr="00562015">
        <w:fldChar w:fldCharType="separate"/>
      </w:r>
      <w:r w:rsidR="00C37452">
        <w:t>Table A-1</w:t>
      </w:r>
      <w:r w:rsidRPr="00562015">
        <w:fldChar w:fldCharType="end"/>
      </w:r>
      <w:r w:rsidR="00E2461F" w:rsidRPr="00562015">
        <w:t xml:space="preserve"> provides test levels that can be used for the qualification of components.</w:t>
      </w:r>
    </w:p>
    <w:p w:rsidR="00E34CFD" w:rsidRPr="00562015" w:rsidRDefault="00E34CFD" w:rsidP="00E34CFD">
      <w:pPr>
        <w:pStyle w:val="paragraph"/>
      </w:pPr>
      <w:r w:rsidRPr="00562015">
        <w:fldChar w:fldCharType="begin"/>
      </w:r>
      <w:r w:rsidRPr="00562015">
        <w:instrText xml:space="preserve"> REF _Ref202841682 \r \h </w:instrText>
      </w:r>
      <w:r w:rsidRPr="00562015">
        <w:fldChar w:fldCharType="separate"/>
      </w:r>
      <w:r w:rsidR="00C37452">
        <w:t>Table A-2</w:t>
      </w:r>
      <w:r w:rsidRPr="00562015">
        <w:fldChar w:fldCharType="end"/>
      </w:r>
      <w:r w:rsidRPr="00562015">
        <w:t xml:space="preserve"> provides the pyroshock that can be used for launchers and satellites.</w:t>
      </w:r>
    </w:p>
    <w:p w:rsidR="00E34CFD" w:rsidRPr="00562015" w:rsidRDefault="00E34CFD" w:rsidP="00E2461F">
      <w:pPr>
        <w:pStyle w:val="paragraph"/>
      </w:pPr>
    </w:p>
    <w:p w:rsidR="00E2461F" w:rsidRPr="00562015" w:rsidRDefault="00E2461F" w:rsidP="00E34CFD">
      <w:pPr>
        <w:pStyle w:val="CaptionAnnexTable"/>
        <w:ind w:left="0" w:firstLine="0"/>
      </w:pPr>
      <w:bookmarkStart w:id="4219" w:name="_Toc178412850"/>
      <w:bookmarkStart w:id="4220" w:name="_Toc190492559"/>
      <w:bookmarkStart w:id="4221" w:name="_Toc200362737"/>
      <w:r w:rsidRPr="00562015">
        <w:t xml:space="preserve"> </w:t>
      </w:r>
      <w:bookmarkStart w:id="4222" w:name="_Ref202841625"/>
      <w:bookmarkStart w:id="4223" w:name="_Toc461715995"/>
      <w:r w:rsidRPr="00562015">
        <w:t>Component qualification test levels</w:t>
      </w:r>
      <w:bookmarkEnd w:id="4219"/>
      <w:bookmarkEnd w:id="4220"/>
      <w:bookmarkEnd w:id="4221"/>
      <w:bookmarkEnd w:id="4222"/>
      <w:bookmarkEnd w:id="4223"/>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0"/>
        <w:gridCol w:w="3780"/>
        <w:gridCol w:w="3519"/>
      </w:tblGrid>
      <w:tr w:rsidR="00E2461F" w:rsidRPr="00562015">
        <w:trPr>
          <w:cantSplit/>
          <w:tblHeader/>
        </w:trPr>
        <w:tc>
          <w:tcPr>
            <w:tcW w:w="2340" w:type="dxa"/>
          </w:tcPr>
          <w:p w:rsidR="00E2461F" w:rsidRPr="00562015" w:rsidRDefault="00E2461F" w:rsidP="00E34CFD">
            <w:pPr>
              <w:pStyle w:val="TableHeaderCENTER"/>
            </w:pPr>
            <w:r w:rsidRPr="00562015">
              <w:t>Environment</w:t>
            </w:r>
          </w:p>
        </w:tc>
        <w:tc>
          <w:tcPr>
            <w:tcW w:w="3780" w:type="dxa"/>
          </w:tcPr>
          <w:p w:rsidR="00E2461F" w:rsidRPr="00562015" w:rsidRDefault="00E2461F" w:rsidP="00E34CFD">
            <w:pPr>
              <w:pStyle w:val="TableHeaderCENTER"/>
            </w:pPr>
            <w:r w:rsidRPr="00562015">
              <w:t>Ariane 5 ESC</w:t>
            </w:r>
          </w:p>
          <w:p w:rsidR="00E2461F" w:rsidRPr="00562015" w:rsidRDefault="00E2461F" w:rsidP="00E34CFD">
            <w:pPr>
              <w:pStyle w:val="TableHeaderCENTER"/>
              <w:rPr>
                <w:b w:val="0"/>
              </w:rPr>
            </w:pPr>
            <w:r w:rsidRPr="00562015">
              <w:rPr>
                <w:b w:val="0"/>
              </w:rPr>
              <w:t>(see</w:t>
            </w:r>
            <w:bookmarkStart w:id="4224" w:name="OLE_LINK5"/>
            <w:bookmarkStart w:id="4225" w:name="OLE_LINK6"/>
            <w:r w:rsidRPr="00562015">
              <w:rPr>
                <w:b w:val="0"/>
              </w:rPr>
              <w:t xml:space="preserve"> A5-SG-1-X-40</w:t>
            </w:r>
            <w:bookmarkEnd w:id="4224"/>
            <w:bookmarkEnd w:id="4225"/>
            <w:r w:rsidRPr="00562015">
              <w:rPr>
                <w:b w:val="0"/>
              </w:rPr>
              <w:t xml:space="preserve"> (Section Number))</w:t>
            </w:r>
          </w:p>
        </w:tc>
        <w:tc>
          <w:tcPr>
            <w:tcW w:w="3519" w:type="dxa"/>
          </w:tcPr>
          <w:p w:rsidR="00E2461F" w:rsidRPr="00562015" w:rsidRDefault="00E2461F" w:rsidP="00E34CFD">
            <w:pPr>
              <w:pStyle w:val="TableHeaderCENTER"/>
            </w:pPr>
            <w:r w:rsidRPr="00562015">
              <w:t>Satellite</w:t>
            </w:r>
          </w:p>
        </w:tc>
      </w:tr>
      <w:tr w:rsidR="00E2461F" w:rsidRPr="00562015">
        <w:trPr>
          <w:cantSplit/>
        </w:trPr>
        <w:tc>
          <w:tcPr>
            <w:tcW w:w="2340" w:type="dxa"/>
            <w:vAlign w:val="center"/>
          </w:tcPr>
          <w:p w:rsidR="00E2461F" w:rsidRPr="00562015" w:rsidRDefault="00E2461F" w:rsidP="00E34CFD">
            <w:pPr>
              <w:pStyle w:val="TablecellLEFT"/>
            </w:pPr>
            <w:r w:rsidRPr="00562015">
              <w:t>Cold</w:t>
            </w:r>
          </w:p>
        </w:tc>
        <w:tc>
          <w:tcPr>
            <w:tcW w:w="3780" w:type="dxa"/>
            <w:vAlign w:val="center"/>
          </w:tcPr>
          <w:p w:rsidR="00E2461F" w:rsidRPr="00562015" w:rsidRDefault="00E2461F" w:rsidP="00E34CFD">
            <w:pPr>
              <w:pStyle w:val="TablecellLEFT"/>
            </w:pPr>
            <w:r w:rsidRPr="00562015">
              <w:t>-80°C / 10 hours (5.2)*</w:t>
            </w:r>
          </w:p>
        </w:tc>
        <w:tc>
          <w:tcPr>
            <w:tcW w:w="3519" w:type="dxa"/>
            <w:vAlign w:val="center"/>
          </w:tcPr>
          <w:p w:rsidR="00E2461F" w:rsidRPr="00562015" w:rsidRDefault="00E2461F" w:rsidP="00E34CFD">
            <w:pPr>
              <w:pStyle w:val="TablecellLEFT"/>
            </w:pPr>
            <w:r w:rsidRPr="00562015">
              <w:t xml:space="preserve">-120°C / 48 hours </w:t>
            </w:r>
          </w:p>
        </w:tc>
      </w:tr>
      <w:tr w:rsidR="00E2461F" w:rsidRPr="00562015">
        <w:trPr>
          <w:cantSplit/>
        </w:trPr>
        <w:tc>
          <w:tcPr>
            <w:tcW w:w="2340" w:type="dxa"/>
            <w:vAlign w:val="center"/>
          </w:tcPr>
          <w:p w:rsidR="00E2461F" w:rsidRPr="00562015" w:rsidRDefault="00E2461F" w:rsidP="00E34CFD">
            <w:pPr>
              <w:pStyle w:val="TablecellLEFT"/>
            </w:pPr>
            <w:r w:rsidRPr="00562015">
              <w:t xml:space="preserve">Dry heat </w:t>
            </w:r>
          </w:p>
        </w:tc>
        <w:tc>
          <w:tcPr>
            <w:tcW w:w="3780" w:type="dxa"/>
            <w:vAlign w:val="center"/>
          </w:tcPr>
          <w:p w:rsidR="00E2461F" w:rsidRPr="00562015" w:rsidRDefault="00E2461F" w:rsidP="00E34CFD">
            <w:pPr>
              <w:pStyle w:val="TablecellLEFT"/>
            </w:pPr>
            <w:r w:rsidRPr="00562015">
              <w:t>+110°C / 5 hours (5.3)*</w:t>
            </w:r>
          </w:p>
        </w:tc>
        <w:tc>
          <w:tcPr>
            <w:tcW w:w="3519" w:type="dxa"/>
            <w:vAlign w:val="center"/>
          </w:tcPr>
          <w:p w:rsidR="00E2461F" w:rsidRPr="00562015" w:rsidRDefault="00E2461F" w:rsidP="00E34CFD">
            <w:pPr>
              <w:pStyle w:val="TablecellLEFT"/>
            </w:pPr>
            <w:r w:rsidRPr="00562015">
              <w:t xml:space="preserve">+120°C / 48 hours </w:t>
            </w:r>
          </w:p>
        </w:tc>
      </w:tr>
      <w:tr w:rsidR="00E2461F" w:rsidRPr="00562015">
        <w:trPr>
          <w:cantSplit/>
        </w:trPr>
        <w:tc>
          <w:tcPr>
            <w:tcW w:w="2340" w:type="dxa"/>
            <w:vAlign w:val="center"/>
          </w:tcPr>
          <w:p w:rsidR="00E2461F" w:rsidRPr="00562015" w:rsidRDefault="00E2461F" w:rsidP="00E34CFD">
            <w:pPr>
              <w:pStyle w:val="TablecellLEFT"/>
            </w:pPr>
            <w:r w:rsidRPr="00562015">
              <w:t xml:space="preserve">Damp heat </w:t>
            </w:r>
          </w:p>
        </w:tc>
        <w:tc>
          <w:tcPr>
            <w:tcW w:w="3780" w:type="dxa"/>
            <w:vAlign w:val="center"/>
          </w:tcPr>
          <w:p w:rsidR="00E2461F" w:rsidRPr="00562015" w:rsidRDefault="00E2461F" w:rsidP="00E34CFD">
            <w:pPr>
              <w:pStyle w:val="TablecellLEFT"/>
            </w:pPr>
            <w:r w:rsidRPr="00562015">
              <w:t>2 x 24h  20°C  to 35°C _100 % RH (5.4)*</w:t>
            </w:r>
          </w:p>
        </w:tc>
        <w:tc>
          <w:tcPr>
            <w:tcW w:w="3519" w:type="dxa"/>
            <w:vAlign w:val="center"/>
          </w:tcPr>
          <w:p w:rsidR="00E2461F" w:rsidRPr="00562015" w:rsidRDefault="00D20C3B" w:rsidP="00E34CFD">
            <w:pPr>
              <w:pStyle w:val="TablecellLEFT"/>
            </w:pPr>
            <w:r w:rsidRPr="00562015">
              <w:t>N/A</w:t>
            </w:r>
          </w:p>
        </w:tc>
      </w:tr>
      <w:tr w:rsidR="00E2461F" w:rsidRPr="00562015">
        <w:trPr>
          <w:cantSplit/>
        </w:trPr>
        <w:tc>
          <w:tcPr>
            <w:tcW w:w="2340" w:type="dxa"/>
            <w:vAlign w:val="center"/>
          </w:tcPr>
          <w:p w:rsidR="00E2461F" w:rsidRPr="00562015" w:rsidRDefault="00E2461F" w:rsidP="00E34CFD">
            <w:pPr>
              <w:pStyle w:val="TablecellLEFT"/>
            </w:pPr>
            <w:r w:rsidRPr="00562015">
              <w:t>Thermal cycles in damp air</w:t>
            </w:r>
          </w:p>
        </w:tc>
        <w:tc>
          <w:tcPr>
            <w:tcW w:w="3780" w:type="dxa"/>
            <w:vAlign w:val="center"/>
          </w:tcPr>
          <w:p w:rsidR="00E2461F" w:rsidRPr="00562015" w:rsidRDefault="00E2461F" w:rsidP="00E34CFD">
            <w:pPr>
              <w:pStyle w:val="TablecellLEFT"/>
            </w:pPr>
            <w:r w:rsidRPr="00562015">
              <w:t>40 x (21°C (1h) to 33°C (1h)) 100 % RH</w:t>
            </w:r>
          </w:p>
        </w:tc>
        <w:tc>
          <w:tcPr>
            <w:tcW w:w="3519" w:type="dxa"/>
            <w:vAlign w:val="center"/>
          </w:tcPr>
          <w:p w:rsidR="00E2461F" w:rsidRPr="00562015" w:rsidRDefault="00D20C3B" w:rsidP="00E34CFD">
            <w:pPr>
              <w:pStyle w:val="TablecellLEFT"/>
            </w:pPr>
            <w:r w:rsidRPr="00562015">
              <w:t>N/A</w:t>
            </w:r>
          </w:p>
        </w:tc>
      </w:tr>
      <w:tr w:rsidR="00E2461F" w:rsidRPr="00562015">
        <w:trPr>
          <w:cantSplit/>
        </w:trPr>
        <w:tc>
          <w:tcPr>
            <w:tcW w:w="2340" w:type="dxa"/>
            <w:vAlign w:val="center"/>
          </w:tcPr>
          <w:p w:rsidR="00E2461F" w:rsidRPr="00562015" w:rsidRDefault="00E2461F" w:rsidP="00E34CFD">
            <w:pPr>
              <w:pStyle w:val="TablecellLEFT"/>
            </w:pPr>
            <w:r w:rsidRPr="00562015">
              <w:t>Thermal Vacuum</w:t>
            </w:r>
          </w:p>
        </w:tc>
        <w:tc>
          <w:tcPr>
            <w:tcW w:w="3780" w:type="dxa"/>
            <w:vAlign w:val="center"/>
          </w:tcPr>
          <w:p w:rsidR="00E2461F" w:rsidRPr="00562015" w:rsidRDefault="00E2461F" w:rsidP="00E34CFD">
            <w:pPr>
              <w:pStyle w:val="TablecellLEFT"/>
            </w:pPr>
            <w:r w:rsidRPr="00562015">
              <w:t>0,1 MPa to 10</w:t>
            </w:r>
            <w:r w:rsidRPr="00562015">
              <w:rPr>
                <w:vertAlign w:val="superscript"/>
              </w:rPr>
              <w:t xml:space="preserve">-6 </w:t>
            </w:r>
            <w:r w:rsidRPr="00562015">
              <w:t xml:space="preserve"> MPa in 30 s  at -80°C</w:t>
            </w:r>
          </w:p>
        </w:tc>
        <w:tc>
          <w:tcPr>
            <w:tcW w:w="3519" w:type="dxa"/>
            <w:vAlign w:val="center"/>
          </w:tcPr>
          <w:p w:rsidR="00E2461F" w:rsidRPr="00562015" w:rsidRDefault="00D20C3B" w:rsidP="00E34CFD">
            <w:pPr>
              <w:pStyle w:val="TablecellLEFT"/>
            </w:pPr>
            <w:r w:rsidRPr="00562015">
              <w:t>N/A</w:t>
            </w:r>
          </w:p>
        </w:tc>
      </w:tr>
      <w:tr w:rsidR="00E2461F" w:rsidRPr="00562015">
        <w:trPr>
          <w:cantSplit/>
        </w:trPr>
        <w:tc>
          <w:tcPr>
            <w:tcW w:w="2340" w:type="dxa"/>
            <w:vAlign w:val="center"/>
          </w:tcPr>
          <w:p w:rsidR="00E2461F" w:rsidRPr="00562015" w:rsidRDefault="00E2461F" w:rsidP="00E34CFD">
            <w:pPr>
              <w:pStyle w:val="TablecellLEFT"/>
            </w:pPr>
            <w:r w:rsidRPr="00562015">
              <w:t>Rain</w:t>
            </w:r>
          </w:p>
        </w:tc>
        <w:tc>
          <w:tcPr>
            <w:tcW w:w="3780" w:type="dxa"/>
            <w:vAlign w:val="center"/>
          </w:tcPr>
          <w:p w:rsidR="00E2461F" w:rsidRPr="00562015" w:rsidRDefault="00E2461F" w:rsidP="00E34CFD">
            <w:pPr>
              <w:pStyle w:val="TablecellLEFT"/>
            </w:pPr>
            <w:r w:rsidRPr="00562015">
              <w:t>Equipment sprinkled 50mm/h, 30’/face</w:t>
            </w:r>
          </w:p>
        </w:tc>
        <w:tc>
          <w:tcPr>
            <w:tcW w:w="3519" w:type="dxa"/>
            <w:vAlign w:val="center"/>
          </w:tcPr>
          <w:p w:rsidR="00E2461F" w:rsidRPr="00562015" w:rsidRDefault="00D20C3B" w:rsidP="00E34CFD">
            <w:pPr>
              <w:pStyle w:val="TablecellLEFT"/>
            </w:pPr>
            <w:r w:rsidRPr="00562015">
              <w:t>N/A</w:t>
            </w:r>
          </w:p>
        </w:tc>
      </w:tr>
      <w:tr w:rsidR="00E2461F" w:rsidRPr="00562015">
        <w:trPr>
          <w:cantSplit/>
        </w:trPr>
        <w:tc>
          <w:tcPr>
            <w:tcW w:w="2340" w:type="dxa"/>
            <w:vAlign w:val="center"/>
          </w:tcPr>
          <w:p w:rsidR="00E2461F" w:rsidRPr="00562015" w:rsidRDefault="00E2461F" w:rsidP="00E34CFD">
            <w:pPr>
              <w:pStyle w:val="TablecellLEFT"/>
            </w:pPr>
            <w:r w:rsidRPr="00562015">
              <w:t>Salt Fog</w:t>
            </w:r>
          </w:p>
        </w:tc>
        <w:tc>
          <w:tcPr>
            <w:tcW w:w="3780" w:type="dxa"/>
            <w:vAlign w:val="center"/>
          </w:tcPr>
          <w:p w:rsidR="00E2461F" w:rsidRPr="00562015" w:rsidRDefault="00E2461F" w:rsidP="00E34CFD">
            <w:pPr>
              <w:pStyle w:val="TablecellLEFT"/>
            </w:pPr>
            <w:r w:rsidRPr="00562015">
              <w:t>24h with salt fog + 24h without (5.9)*</w:t>
            </w:r>
          </w:p>
        </w:tc>
        <w:tc>
          <w:tcPr>
            <w:tcW w:w="3519" w:type="dxa"/>
            <w:vAlign w:val="center"/>
          </w:tcPr>
          <w:p w:rsidR="00E2461F" w:rsidRPr="00562015" w:rsidRDefault="00D20C3B" w:rsidP="00E34CFD">
            <w:pPr>
              <w:pStyle w:val="TablecellLEFT"/>
            </w:pPr>
            <w:r w:rsidRPr="00562015">
              <w:t>N/A</w:t>
            </w:r>
          </w:p>
        </w:tc>
      </w:tr>
      <w:tr w:rsidR="00E2461F" w:rsidRPr="00562015">
        <w:trPr>
          <w:cantSplit/>
        </w:trPr>
        <w:tc>
          <w:tcPr>
            <w:tcW w:w="2340" w:type="dxa"/>
            <w:vAlign w:val="center"/>
          </w:tcPr>
          <w:p w:rsidR="00E2461F" w:rsidRPr="00562015" w:rsidRDefault="00E2461F" w:rsidP="00E34CFD">
            <w:pPr>
              <w:pStyle w:val="TablecellLEFT"/>
            </w:pPr>
            <w:r w:rsidRPr="00562015">
              <w:t>Sine Vibrations </w:t>
            </w:r>
          </w:p>
        </w:tc>
        <w:tc>
          <w:tcPr>
            <w:tcW w:w="3780" w:type="dxa"/>
          </w:tcPr>
          <w:p w:rsidR="00E2461F" w:rsidRPr="00562015" w:rsidRDefault="00E2461F" w:rsidP="00E34CFD">
            <w:pPr>
              <w:pStyle w:val="TablecellLEFT"/>
            </w:pPr>
            <w:r w:rsidRPr="00562015">
              <w:t>4 min/axis (6.2)*</w:t>
            </w:r>
          </w:p>
          <w:p w:rsidR="00E2461F" w:rsidRPr="00562015" w:rsidRDefault="00E2461F" w:rsidP="00E34CFD">
            <w:pPr>
              <w:pStyle w:val="TablecellLEFT"/>
              <w:tabs>
                <w:tab w:val="left" w:pos="1701"/>
              </w:tabs>
            </w:pPr>
            <w:r w:rsidRPr="00562015">
              <w:t>Per axis</w:t>
            </w:r>
            <w:r w:rsidRPr="00562015">
              <w:br/>
              <w:t>5 Hz – 16 Hz:</w:t>
            </w:r>
            <w:r w:rsidRPr="00562015">
              <w:tab/>
              <w:t>10 mm peak to peak</w:t>
            </w:r>
          </w:p>
          <w:p w:rsidR="00E2461F" w:rsidRPr="00562015" w:rsidRDefault="00E2461F" w:rsidP="00E34CFD">
            <w:pPr>
              <w:pStyle w:val="TablecellLEFT"/>
              <w:tabs>
                <w:tab w:val="left" w:pos="1701"/>
              </w:tabs>
            </w:pPr>
            <w:r w:rsidRPr="00562015">
              <w:t>16 Hz – 30 Hz:</w:t>
            </w:r>
            <w:r w:rsidRPr="00562015">
              <w:tab/>
              <w:t>10 g peak (1/3 oct/min)</w:t>
            </w:r>
          </w:p>
          <w:p w:rsidR="00E2461F" w:rsidRPr="00562015" w:rsidRDefault="00E2461F" w:rsidP="00E34CFD">
            <w:pPr>
              <w:pStyle w:val="TablecellLEFT"/>
              <w:tabs>
                <w:tab w:val="left" w:pos="1701"/>
              </w:tabs>
            </w:pPr>
            <w:r w:rsidRPr="00562015">
              <w:t>30 Hz – 70 Hz:</w:t>
            </w:r>
            <w:r w:rsidRPr="00562015">
              <w:tab/>
              <w:t>22,5 g peak</w:t>
            </w:r>
          </w:p>
          <w:p w:rsidR="00E2461F" w:rsidRPr="00562015" w:rsidRDefault="00E2461F" w:rsidP="00E34CFD">
            <w:pPr>
              <w:pStyle w:val="TablecellLEFT"/>
              <w:tabs>
                <w:tab w:val="left" w:pos="1701"/>
              </w:tabs>
            </w:pPr>
            <w:r w:rsidRPr="00562015">
              <w:t>70 Hz - 200 Hz:</w:t>
            </w:r>
            <w:r w:rsidRPr="00562015">
              <w:tab/>
              <w:t>50g peak (2 oct/min)</w:t>
            </w:r>
          </w:p>
          <w:p w:rsidR="00E2461F" w:rsidRPr="00562015" w:rsidRDefault="00E2461F" w:rsidP="00E34CFD">
            <w:pPr>
              <w:pStyle w:val="TablecellLEFT"/>
              <w:tabs>
                <w:tab w:val="left" w:pos="1701"/>
              </w:tabs>
            </w:pPr>
            <w:r w:rsidRPr="00562015">
              <w:t xml:space="preserve">200 Hz - 2000 Hz: </w:t>
            </w:r>
            <w:r w:rsidRPr="00562015">
              <w:tab/>
              <w:t>22,5g peak</w:t>
            </w:r>
          </w:p>
          <w:p w:rsidR="00E2461F" w:rsidRPr="00562015" w:rsidRDefault="00E2461F" w:rsidP="00E34CFD">
            <w:pPr>
              <w:pStyle w:val="TablecellLEFT"/>
            </w:pPr>
            <w:r w:rsidRPr="00562015">
              <w:t>Test temperature: -80°C / +110°C</w:t>
            </w:r>
          </w:p>
        </w:tc>
        <w:tc>
          <w:tcPr>
            <w:tcW w:w="3519" w:type="dxa"/>
          </w:tcPr>
          <w:p w:rsidR="00E2461F" w:rsidRPr="00562015" w:rsidRDefault="00E2461F" w:rsidP="00E34CFD">
            <w:pPr>
              <w:pStyle w:val="TablecellLEFT"/>
            </w:pPr>
            <w:r w:rsidRPr="00562015">
              <w:t>3 axis - 1 sweep</w:t>
            </w:r>
          </w:p>
          <w:p w:rsidR="00E2461F" w:rsidRPr="00562015" w:rsidRDefault="00E2461F" w:rsidP="00E34CFD">
            <w:pPr>
              <w:pStyle w:val="TablecellLEFT"/>
              <w:tabs>
                <w:tab w:val="left" w:pos="1465"/>
              </w:tabs>
            </w:pPr>
            <w:r w:rsidRPr="00562015">
              <w:t>Per axis</w:t>
            </w:r>
            <w:r w:rsidRPr="00562015">
              <w:br/>
              <w:t>5 Hz - 25Hz:</w:t>
            </w:r>
            <w:r w:rsidRPr="00562015">
              <w:tab/>
              <w:t xml:space="preserve"> </w:t>
            </w:r>
            <w:r w:rsidRPr="00562015">
              <w:sym w:font="Symbol" w:char="F0B1"/>
            </w:r>
            <w:r w:rsidRPr="00562015">
              <w:t>11 mm</w:t>
            </w:r>
          </w:p>
          <w:p w:rsidR="00E2461F" w:rsidRPr="00562015" w:rsidRDefault="00E2461F" w:rsidP="00E34CFD">
            <w:pPr>
              <w:pStyle w:val="TablecellLEFT"/>
              <w:tabs>
                <w:tab w:val="left" w:pos="1465"/>
              </w:tabs>
            </w:pPr>
            <w:r w:rsidRPr="00562015">
              <w:t>25 Hz - 100Hz: </w:t>
            </w:r>
            <w:r w:rsidRPr="00562015">
              <w:tab/>
              <w:t>25 g peak (2 oct/min)</w:t>
            </w:r>
          </w:p>
          <w:p w:rsidR="00E2461F" w:rsidRPr="00562015" w:rsidRDefault="00E2461F" w:rsidP="00E34CFD">
            <w:pPr>
              <w:pStyle w:val="TablecellLEFT"/>
            </w:pPr>
          </w:p>
          <w:p w:rsidR="00E2461F" w:rsidRPr="00562015" w:rsidRDefault="00E2461F" w:rsidP="00E34CFD">
            <w:pPr>
              <w:pStyle w:val="TablecellLEFT"/>
            </w:pPr>
          </w:p>
          <w:p w:rsidR="00E2461F" w:rsidRPr="00562015" w:rsidRDefault="00E2461F" w:rsidP="00E34CFD">
            <w:pPr>
              <w:pStyle w:val="TablecellLEFT"/>
            </w:pPr>
          </w:p>
          <w:p w:rsidR="00E2461F" w:rsidRPr="00562015" w:rsidRDefault="00E2461F" w:rsidP="00E34CFD">
            <w:pPr>
              <w:pStyle w:val="TablecellLEFT"/>
            </w:pPr>
            <w:r w:rsidRPr="00562015">
              <w:t>Test temperature: ambient</w:t>
            </w:r>
          </w:p>
        </w:tc>
      </w:tr>
      <w:tr w:rsidR="00E2461F" w:rsidRPr="00562015">
        <w:trPr>
          <w:cantSplit/>
        </w:trPr>
        <w:tc>
          <w:tcPr>
            <w:tcW w:w="2340" w:type="dxa"/>
            <w:vAlign w:val="center"/>
          </w:tcPr>
          <w:p w:rsidR="00E2461F" w:rsidRPr="00562015" w:rsidRDefault="00E2461F" w:rsidP="00E34CFD">
            <w:pPr>
              <w:pStyle w:val="TablecellLEFT"/>
            </w:pPr>
            <w:r w:rsidRPr="00562015">
              <w:lastRenderedPageBreak/>
              <w:t>Random Vibrations </w:t>
            </w:r>
          </w:p>
        </w:tc>
        <w:tc>
          <w:tcPr>
            <w:tcW w:w="3780" w:type="dxa"/>
          </w:tcPr>
          <w:p w:rsidR="00E2461F" w:rsidRPr="00562015" w:rsidRDefault="00E2461F" w:rsidP="00E34CFD">
            <w:pPr>
              <w:pStyle w:val="TablecellLEFT"/>
            </w:pPr>
            <w:r w:rsidRPr="00562015">
              <w:t>4 min/axis (6.9)*</w:t>
            </w:r>
          </w:p>
          <w:p w:rsidR="00E2461F" w:rsidRPr="00562015" w:rsidRDefault="00E2461F" w:rsidP="00E34CFD">
            <w:pPr>
              <w:pStyle w:val="TablecellLEFT"/>
              <w:tabs>
                <w:tab w:val="left" w:pos="1760"/>
              </w:tabs>
            </w:pPr>
            <w:r w:rsidRPr="00562015">
              <w:t>20 Hz:</w:t>
            </w:r>
            <w:r w:rsidRPr="00562015">
              <w:tab/>
              <w:t>0,0913 g2/Hz</w:t>
            </w:r>
          </w:p>
          <w:p w:rsidR="00E2461F" w:rsidRPr="00562015" w:rsidRDefault="00E2461F" w:rsidP="00E34CFD">
            <w:pPr>
              <w:pStyle w:val="TablecellLEFT"/>
              <w:tabs>
                <w:tab w:val="left" w:pos="1760"/>
              </w:tabs>
            </w:pPr>
            <w:r w:rsidRPr="00562015">
              <w:t>20 Hz -150Hz:</w:t>
            </w:r>
            <w:r w:rsidRPr="00562015">
              <w:tab/>
              <w:t>+6 dB/oct</w:t>
            </w:r>
          </w:p>
          <w:p w:rsidR="00E2461F" w:rsidRPr="00562015" w:rsidRDefault="00E2461F" w:rsidP="00E34CFD">
            <w:pPr>
              <w:pStyle w:val="TablecellLEFT"/>
              <w:tabs>
                <w:tab w:val="left" w:pos="1760"/>
              </w:tabs>
            </w:pPr>
            <w:r w:rsidRPr="00562015">
              <w:t>150 Hz:</w:t>
            </w:r>
            <w:r w:rsidRPr="00562015">
              <w:tab/>
              <w:t>4 g</w:t>
            </w:r>
            <w:r w:rsidRPr="00562015">
              <w:rPr>
                <w:vertAlign w:val="superscript"/>
              </w:rPr>
              <w:t>2</w:t>
            </w:r>
            <w:r w:rsidRPr="00562015">
              <w:t>/Hz</w:t>
            </w:r>
          </w:p>
          <w:p w:rsidR="00E2461F" w:rsidRPr="00562015" w:rsidRDefault="00E2461F" w:rsidP="00E34CFD">
            <w:pPr>
              <w:pStyle w:val="TablecellLEFT"/>
              <w:tabs>
                <w:tab w:val="left" w:pos="1760"/>
              </w:tabs>
            </w:pPr>
            <w:r w:rsidRPr="00562015">
              <w:t>350 Hz:</w:t>
            </w:r>
            <w:r w:rsidRPr="00562015">
              <w:tab/>
              <w:t>4 g</w:t>
            </w:r>
            <w:r w:rsidRPr="00562015">
              <w:rPr>
                <w:vertAlign w:val="superscript"/>
              </w:rPr>
              <w:t>2</w:t>
            </w:r>
            <w:r w:rsidRPr="00562015">
              <w:t>/Hz</w:t>
            </w:r>
          </w:p>
          <w:p w:rsidR="00E2461F" w:rsidRPr="00562015" w:rsidRDefault="00E2461F" w:rsidP="00E34CFD">
            <w:pPr>
              <w:pStyle w:val="TablecellLEFT"/>
              <w:tabs>
                <w:tab w:val="left" w:pos="1760"/>
              </w:tabs>
            </w:pPr>
            <w:r w:rsidRPr="00562015">
              <w:t>350 Hz - 700 Hz:</w:t>
            </w:r>
            <w:r w:rsidRPr="00562015">
              <w:tab/>
              <w:t>tbd dB/oct</w:t>
            </w:r>
          </w:p>
          <w:p w:rsidR="00E2461F" w:rsidRPr="00562015" w:rsidRDefault="00E2461F" w:rsidP="00E34CFD">
            <w:pPr>
              <w:pStyle w:val="TablecellLEFT"/>
              <w:tabs>
                <w:tab w:val="left" w:pos="1760"/>
              </w:tabs>
            </w:pPr>
            <w:r w:rsidRPr="00562015">
              <w:t>700 Hz:</w:t>
            </w:r>
            <w:r w:rsidRPr="00562015">
              <w:tab/>
              <w:t>3 g</w:t>
            </w:r>
            <w:r w:rsidRPr="00562015">
              <w:rPr>
                <w:vertAlign w:val="superscript"/>
              </w:rPr>
              <w:t>2</w:t>
            </w:r>
            <w:r w:rsidRPr="00562015">
              <w:t>/Hz</w:t>
            </w:r>
          </w:p>
          <w:p w:rsidR="00E2461F" w:rsidRPr="00562015" w:rsidRDefault="00E2461F" w:rsidP="00E34CFD">
            <w:pPr>
              <w:pStyle w:val="TablecellLEFT"/>
              <w:tabs>
                <w:tab w:val="left" w:pos="1760"/>
              </w:tabs>
            </w:pPr>
            <w:r w:rsidRPr="00562015">
              <w:t>700 Hz - 2000 Hz:</w:t>
            </w:r>
            <w:r w:rsidRPr="00562015">
              <w:tab/>
              <w:t>-10,7 dB/oct</w:t>
            </w:r>
          </w:p>
          <w:p w:rsidR="00E2461F" w:rsidRPr="00562015" w:rsidRDefault="00E2461F" w:rsidP="00E34CFD">
            <w:pPr>
              <w:pStyle w:val="TablecellLEFT"/>
              <w:tabs>
                <w:tab w:val="left" w:pos="1760"/>
              </w:tabs>
            </w:pPr>
            <w:r w:rsidRPr="00562015">
              <w:t>2000 Hz:</w:t>
            </w:r>
            <w:r w:rsidRPr="00562015">
              <w:tab/>
              <w:t>0,1 g</w:t>
            </w:r>
            <w:r w:rsidRPr="00562015">
              <w:rPr>
                <w:vertAlign w:val="superscript"/>
              </w:rPr>
              <w:t>2</w:t>
            </w:r>
            <w:r w:rsidRPr="00562015">
              <w:t>/Hz</w:t>
            </w:r>
          </w:p>
          <w:p w:rsidR="00E2461F" w:rsidRPr="00562015" w:rsidRDefault="00E2461F" w:rsidP="00E34CFD">
            <w:pPr>
              <w:pStyle w:val="TablecellLEFT"/>
            </w:pPr>
            <w:r w:rsidRPr="00562015">
              <w:t>Test temperature: -80°C / +110°C</w:t>
            </w:r>
          </w:p>
        </w:tc>
        <w:tc>
          <w:tcPr>
            <w:tcW w:w="3519" w:type="dxa"/>
          </w:tcPr>
          <w:p w:rsidR="00E2461F" w:rsidRPr="00562015" w:rsidRDefault="00E2461F" w:rsidP="00E34CFD">
            <w:pPr>
              <w:pStyle w:val="TablecellLEFT"/>
            </w:pPr>
            <w:r w:rsidRPr="00562015">
              <w:t>6 min/axis - 3 axes</w:t>
            </w:r>
          </w:p>
          <w:p w:rsidR="00E2461F" w:rsidRPr="00562015" w:rsidRDefault="00E2461F" w:rsidP="00E34CFD">
            <w:pPr>
              <w:pStyle w:val="TablecellLEFT"/>
              <w:tabs>
                <w:tab w:val="left" w:pos="1799"/>
              </w:tabs>
            </w:pPr>
            <w:r w:rsidRPr="00562015">
              <w:t>20 Hz - 50 Hz:</w:t>
            </w:r>
            <w:r w:rsidRPr="00562015">
              <w:tab/>
              <w:t>+3 dB/oct</w:t>
            </w:r>
          </w:p>
          <w:p w:rsidR="00E2461F" w:rsidRPr="00562015" w:rsidRDefault="00E2461F" w:rsidP="00E34CFD">
            <w:pPr>
              <w:pStyle w:val="TablecellLEFT"/>
              <w:tabs>
                <w:tab w:val="left" w:pos="1799"/>
              </w:tabs>
            </w:pPr>
            <w:r w:rsidRPr="00562015">
              <w:t xml:space="preserve">50 Hz - 600 Hz : </w:t>
            </w:r>
            <w:r w:rsidRPr="00562015">
              <w:tab/>
              <w:t>2 g</w:t>
            </w:r>
            <w:r w:rsidRPr="00562015">
              <w:rPr>
                <w:vertAlign w:val="superscript"/>
              </w:rPr>
              <w:t>2</w:t>
            </w:r>
            <w:r w:rsidRPr="00562015">
              <w:t xml:space="preserve">/Hz </w:t>
            </w:r>
          </w:p>
          <w:p w:rsidR="00E2461F" w:rsidRPr="00562015" w:rsidRDefault="00E2461F" w:rsidP="00E34CFD">
            <w:pPr>
              <w:pStyle w:val="TablecellLEFT"/>
              <w:tabs>
                <w:tab w:val="left" w:pos="1799"/>
              </w:tabs>
            </w:pPr>
            <w:r w:rsidRPr="00562015">
              <w:t>600 Hz - 2000 Hz:</w:t>
            </w:r>
            <w:r w:rsidRPr="00562015">
              <w:tab/>
              <w:t>-3 dB/oct</w:t>
            </w:r>
          </w:p>
          <w:p w:rsidR="00E2461F" w:rsidRPr="00562015" w:rsidRDefault="00E2461F" w:rsidP="00E34CFD">
            <w:pPr>
              <w:pStyle w:val="TablecellLEFT"/>
            </w:pPr>
          </w:p>
          <w:p w:rsidR="00E2461F" w:rsidRPr="00562015" w:rsidRDefault="00E2461F" w:rsidP="00E34CFD">
            <w:pPr>
              <w:pStyle w:val="TablecellLEFT"/>
            </w:pPr>
          </w:p>
          <w:p w:rsidR="00E2461F" w:rsidRPr="00562015" w:rsidRDefault="00E2461F" w:rsidP="00E34CFD">
            <w:pPr>
              <w:pStyle w:val="TablecellLEFT"/>
            </w:pPr>
          </w:p>
          <w:p w:rsidR="00E2461F" w:rsidRPr="00562015" w:rsidRDefault="00E2461F" w:rsidP="00E34CFD">
            <w:pPr>
              <w:pStyle w:val="TablecellLEFT"/>
            </w:pPr>
          </w:p>
          <w:p w:rsidR="00E2461F" w:rsidRPr="00562015" w:rsidRDefault="00E2461F" w:rsidP="00E34CFD">
            <w:pPr>
              <w:pStyle w:val="TablecellLEFT"/>
            </w:pPr>
          </w:p>
          <w:p w:rsidR="00E2461F" w:rsidRPr="00562015" w:rsidRDefault="00E2461F" w:rsidP="00E34CFD">
            <w:pPr>
              <w:pStyle w:val="TablecellLEFT"/>
            </w:pPr>
            <w:r w:rsidRPr="00562015">
              <w:t>Test temperature: ambient</w:t>
            </w:r>
          </w:p>
        </w:tc>
      </w:tr>
      <w:tr w:rsidR="00E2461F" w:rsidRPr="00562015">
        <w:trPr>
          <w:cantSplit/>
        </w:trPr>
        <w:tc>
          <w:tcPr>
            <w:tcW w:w="2340" w:type="dxa"/>
            <w:vAlign w:val="center"/>
          </w:tcPr>
          <w:p w:rsidR="00E2461F" w:rsidRPr="00562015" w:rsidRDefault="00E2461F" w:rsidP="00E34CFD">
            <w:pPr>
              <w:pStyle w:val="TablecellLEFT"/>
            </w:pPr>
            <w:r w:rsidRPr="00562015">
              <w:t>Medium shocks </w:t>
            </w:r>
          </w:p>
        </w:tc>
        <w:tc>
          <w:tcPr>
            <w:tcW w:w="3780" w:type="dxa"/>
            <w:vAlign w:val="center"/>
          </w:tcPr>
          <w:p w:rsidR="00E2461F" w:rsidRPr="00562015" w:rsidRDefault="00E2461F" w:rsidP="00E34CFD">
            <w:pPr>
              <w:pStyle w:val="TablecellLEFT"/>
            </w:pPr>
            <w:r w:rsidRPr="00562015">
              <w:t>½ sinus 50g, 11ms</w:t>
            </w:r>
          </w:p>
          <w:p w:rsidR="00E2461F" w:rsidRPr="00562015" w:rsidRDefault="00E2461F" w:rsidP="00E34CFD">
            <w:pPr>
              <w:pStyle w:val="TablecellLEFT"/>
            </w:pPr>
            <w:r w:rsidRPr="00562015">
              <w:t>Test temperature: ambient (6.5)*</w:t>
            </w:r>
          </w:p>
        </w:tc>
        <w:tc>
          <w:tcPr>
            <w:tcW w:w="3519" w:type="dxa"/>
            <w:vAlign w:val="center"/>
          </w:tcPr>
          <w:p w:rsidR="00E2461F" w:rsidRPr="00562015" w:rsidRDefault="00E2461F" w:rsidP="00E34CFD">
            <w:pPr>
              <w:pStyle w:val="TablecellLEFT"/>
            </w:pPr>
            <w:r w:rsidRPr="00562015">
              <w:t xml:space="preserve">½ sinus 50g, 11ms </w:t>
            </w:r>
          </w:p>
          <w:p w:rsidR="00E2461F" w:rsidRPr="00562015" w:rsidRDefault="00E2461F" w:rsidP="00E34CFD">
            <w:pPr>
              <w:pStyle w:val="TablecellLEFT"/>
            </w:pPr>
            <w:r w:rsidRPr="00562015">
              <w:t>Test temperature: ambient</w:t>
            </w:r>
          </w:p>
        </w:tc>
      </w:tr>
      <w:tr w:rsidR="00E2461F" w:rsidRPr="00562015">
        <w:trPr>
          <w:cantSplit/>
        </w:trPr>
        <w:tc>
          <w:tcPr>
            <w:tcW w:w="2340" w:type="dxa"/>
            <w:vAlign w:val="center"/>
          </w:tcPr>
          <w:p w:rsidR="00E2461F" w:rsidRPr="00562015" w:rsidRDefault="00E2461F" w:rsidP="00E34CFD">
            <w:pPr>
              <w:pStyle w:val="TablecellLEFT"/>
            </w:pPr>
            <w:r w:rsidRPr="00562015">
              <w:t xml:space="preserve">Pyroshocks  </w:t>
            </w:r>
          </w:p>
        </w:tc>
        <w:tc>
          <w:tcPr>
            <w:tcW w:w="3780" w:type="dxa"/>
            <w:vAlign w:val="center"/>
          </w:tcPr>
          <w:p w:rsidR="00E2461F" w:rsidRPr="00562015" w:rsidRDefault="00E2461F" w:rsidP="00E34CFD">
            <w:pPr>
              <w:pStyle w:val="TablecellLEFT"/>
            </w:pPr>
            <w:r w:rsidRPr="00562015">
              <w:t xml:space="preserve"> SRS _  Z1 level : Appendix </w:t>
            </w:r>
          </w:p>
          <w:p w:rsidR="00E2461F" w:rsidRPr="00562015" w:rsidRDefault="00E2461F" w:rsidP="00E34CFD">
            <w:pPr>
              <w:pStyle w:val="TablecellLEFT"/>
            </w:pPr>
            <w:r w:rsidRPr="00562015">
              <w:t>Test temperature: ambient (6.6)*</w:t>
            </w:r>
          </w:p>
        </w:tc>
        <w:tc>
          <w:tcPr>
            <w:tcW w:w="3519" w:type="dxa"/>
            <w:vAlign w:val="center"/>
          </w:tcPr>
          <w:p w:rsidR="00E2461F" w:rsidRPr="00562015" w:rsidRDefault="00E2461F" w:rsidP="00E34CFD">
            <w:pPr>
              <w:pStyle w:val="TablecellLEFT"/>
            </w:pPr>
            <w:r w:rsidRPr="00562015">
              <w:t>SRS _ Z4 level :</w:t>
            </w:r>
          </w:p>
          <w:p w:rsidR="00E2461F" w:rsidRPr="00562015" w:rsidRDefault="00E2461F" w:rsidP="00E34CFD">
            <w:pPr>
              <w:pStyle w:val="TablecellLEFT"/>
            </w:pPr>
            <w:r w:rsidRPr="00562015">
              <w:t>Test temperature: ambient</w:t>
            </w:r>
          </w:p>
        </w:tc>
      </w:tr>
      <w:tr w:rsidR="00E2461F" w:rsidRPr="00562015">
        <w:trPr>
          <w:cantSplit/>
        </w:trPr>
        <w:tc>
          <w:tcPr>
            <w:tcW w:w="2340" w:type="dxa"/>
            <w:vAlign w:val="center"/>
          </w:tcPr>
          <w:p w:rsidR="00E2461F" w:rsidRPr="00562015" w:rsidRDefault="00E2461F" w:rsidP="00E34CFD">
            <w:pPr>
              <w:pStyle w:val="TablecellLEFT"/>
            </w:pPr>
            <w:r w:rsidRPr="00562015">
              <w:t>Radiations</w:t>
            </w:r>
          </w:p>
        </w:tc>
        <w:tc>
          <w:tcPr>
            <w:tcW w:w="3780" w:type="dxa"/>
            <w:vAlign w:val="center"/>
          </w:tcPr>
          <w:p w:rsidR="00E2461F" w:rsidRPr="00562015" w:rsidRDefault="00D20C3B" w:rsidP="00E34CFD">
            <w:pPr>
              <w:pStyle w:val="TablecellLEFT"/>
            </w:pPr>
            <w:r w:rsidRPr="00562015">
              <w:t>N/A</w:t>
            </w:r>
          </w:p>
          <w:p w:rsidR="00E2461F" w:rsidRPr="00562015" w:rsidRDefault="00E2461F" w:rsidP="00E34CFD">
            <w:pPr>
              <w:pStyle w:val="TablecellLEFT"/>
            </w:pPr>
          </w:p>
        </w:tc>
        <w:tc>
          <w:tcPr>
            <w:tcW w:w="3519" w:type="dxa"/>
            <w:vAlign w:val="center"/>
          </w:tcPr>
          <w:p w:rsidR="00E2461F" w:rsidRPr="00562015" w:rsidRDefault="00E2461F" w:rsidP="00E34CFD">
            <w:pPr>
              <w:pStyle w:val="TablecellLEFT"/>
            </w:pPr>
            <w:r w:rsidRPr="00562015">
              <w:t xml:space="preserve">30 krad  </w:t>
            </w:r>
          </w:p>
          <w:p w:rsidR="00E2461F" w:rsidRPr="00562015" w:rsidRDefault="00E2461F" w:rsidP="00E34CFD">
            <w:pPr>
              <w:pStyle w:val="TablecellLEFT"/>
            </w:pPr>
            <w:r w:rsidRPr="00562015">
              <w:t>Test temperature: ambient</w:t>
            </w:r>
          </w:p>
        </w:tc>
      </w:tr>
      <w:tr w:rsidR="00E2461F" w:rsidRPr="00562015">
        <w:trPr>
          <w:cantSplit/>
        </w:trPr>
        <w:tc>
          <w:tcPr>
            <w:tcW w:w="2340" w:type="dxa"/>
            <w:vAlign w:val="center"/>
          </w:tcPr>
          <w:p w:rsidR="00E2461F" w:rsidRPr="00562015" w:rsidRDefault="00E2461F" w:rsidP="00E34CFD">
            <w:pPr>
              <w:pStyle w:val="TablecellLEFT"/>
            </w:pPr>
            <w:r w:rsidRPr="00562015">
              <w:t>Firing Tests conditions</w:t>
            </w:r>
          </w:p>
        </w:tc>
        <w:tc>
          <w:tcPr>
            <w:tcW w:w="3780" w:type="dxa"/>
            <w:vAlign w:val="center"/>
          </w:tcPr>
          <w:p w:rsidR="00E2461F" w:rsidRPr="00562015" w:rsidRDefault="00E2461F" w:rsidP="00E34CFD">
            <w:pPr>
              <w:pStyle w:val="TablecellLEFT"/>
            </w:pPr>
            <w:r w:rsidRPr="00562015">
              <w:t xml:space="preserve">-80 °C and +110 °C </w:t>
            </w:r>
          </w:p>
        </w:tc>
        <w:tc>
          <w:tcPr>
            <w:tcW w:w="3519" w:type="dxa"/>
            <w:vAlign w:val="center"/>
          </w:tcPr>
          <w:p w:rsidR="00E2461F" w:rsidRPr="00562015" w:rsidRDefault="00E2461F" w:rsidP="00E34CFD">
            <w:pPr>
              <w:pStyle w:val="TablecellLEFT"/>
            </w:pPr>
            <w:r w:rsidRPr="00562015">
              <w:t>-120 °C and +120 °C</w:t>
            </w:r>
          </w:p>
        </w:tc>
      </w:tr>
      <w:tr w:rsidR="00E2461F" w:rsidRPr="00562015">
        <w:trPr>
          <w:cantSplit/>
        </w:trPr>
        <w:tc>
          <w:tcPr>
            <w:tcW w:w="9639" w:type="dxa"/>
            <w:gridSpan w:val="3"/>
            <w:vAlign w:val="center"/>
          </w:tcPr>
          <w:p w:rsidR="00E2461F" w:rsidRPr="00562015" w:rsidRDefault="00E2461F" w:rsidP="00E34CFD">
            <w:pPr>
              <w:pStyle w:val="TablecellLEFT"/>
            </w:pPr>
            <w:r w:rsidRPr="00562015">
              <w:t xml:space="preserve">* Note that the information within the brackets refers to the section number within A5-SG-1-X-40. </w:t>
            </w:r>
          </w:p>
        </w:tc>
      </w:tr>
    </w:tbl>
    <w:p w:rsidR="00F14413" w:rsidRPr="00562015" w:rsidRDefault="00F14413" w:rsidP="00E2461F">
      <w:pPr>
        <w:pStyle w:val="paragraph"/>
      </w:pPr>
    </w:p>
    <w:p w:rsidR="00E2461F" w:rsidRPr="00562015" w:rsidRDefault="00E2461F" w:rsidP="00397247">
      <w:pPr>
        <w:pStyle w:val="CaptionAnnexTable"/>
        <w:ind w:left="1418" w:firstLine="0"/>
      </w:pPr>
      <w:bookmarkStart w:id="4226" w:name="_Toc178412851"/>
      <w:bookmarkStart w:id="4227" w:name="_Toc190492560"/>
      <w:bookmarkStart w:id="4228" w:name="_Toc200362738"/>
      <w:r w:rsidRPr="00562015">
        <w:t xml:space="preserve"> </w:t>
      </w:r>
      <w:bookmarkStart w:id="4229" w:name="_Ref202841682"/>
      <w:bookmarkStart w:id="4230" w:name="_Toc461715996"/>
      <w:r w:rsidRPr="00562015">
        <w:t>Pyroshocks for launcher and satellites</w:t>
      </w:r>
      <w:bookmarkEnd w:id="4226"/>
      <w:bookmarkEnd w:id="4227"/>
      <w:bookmarkEnd w:id="4228"/>
      <w:bookmarkEnd w:id="4229"/>
      <w:bookmarkEnd w:id="4230"/>
    </w:p>
    <w:tbl>
      <w:tblPr>
        <w:tblW w:w="0" w:type="auto"/>
        <w:tblInd w:w="1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268"/>
        <w:gridCol w:w="2268"/>
      </w:tblGrid>
      <w:tr w:rsidR="00E2461F" w:rsidRPr="00562015" w:rsidTr="005C65C3">
        <w:tc>
          <w:tcPr>
            <w:tcW w:w="2835" w:type="dxa"/>
            <w:shd w:val="clear" w:color="auto" w:fill="auto"/>
          </w:tcPr>
          <w:p w:rsidR="00E2461F" w:rsidRPr="00562015" w:rsidRDefault="00E2461F" w:rsidP="00E2461F">
            <w:pPr>
              <w:pStyle w:val="TableHeaderCENTER"/>
            </w:pPr>
            <w:r w:rsidRPr="00562015">
              <w:t>Severity code</w:t>
            </w:r>
          </w:p>
        </w:tc>
        <w:tc>
          <w:tcPr>
            <w:tcW w:w="2268" w:type="dxa"/>
            <w:shd w:val="clear" w:color="auto" w:fill="auto"/>
          </w:tcPr>
          <w:p w:rsidR="00E2461F" w:rsidRPr="00562015" w:rsidRDefault="00E2461F" w:rsidP="00E2461F">
            <w:pPr>
              <w:pStyle w:val="TableHeaderCENTER"/>
            </w:pPr>
            <w:r w:rsidRPr="00562015">
              <w:t>Z1</w:t>
            </w:r>
          </w:p>
        </w:tc>
        <w:tc>
          <w:tcPr>
            <w:tcW w:w="2268" w:type="dxa"/>
            <w:shd w:val="clear" w:color="auto" w:fill="auto"/>
          </w:tcPr>
          <w:p w:rsidR="00E2461F" w:rsidRPr="00562015" w:rsidRDefault="00E2461F" w:rsidP="00E2461F">
            <w:pPr>
              <w:pStyle w:val="TableHeaderCENTER"/>
            </w:pPr>
            <w:r w:rsidRPr="00562015">
              <w:t>Z4</w:t>
            </w:r>
          </w:p>
        </w:tc>
      </w:tr>
      <w:tr w:rsidR="00E2461F" w:rsidRPr="00562015" w:rsidTr="005C65C3">
        <w:tc>
          <w:tcPr>
            <w:tcW w:w="2835" w:type="dxa"/>
            <w:shd w:val="clear" w:color="auto" w:fill="auto"/>
          </w:tcPr>
          <w:p w:rsidR="00E2461F" w:rsidRPr="00562015" w:rsidRDefault="00E2461F" w:rsidP="00E2461F">
            <w:pPr>
              <w:pStyle w:val="TablecellLEFT"/>
            </w:pPr>
            <w:r w:rsidRPr="00562015">
              <w:t>Amplitude at 1 000 Hz</w:t>
            </w:r>
          </w:p>
        </w:tc>
        <w:tc>
          <w:tcPr>
            <w:tcW w:w="2268" w:type="dxa"/>
            <w:shd w:val="clear" w:color="auto" w:fill="auto"/>
          </w:tcPr>
          <w:p w:rsidR="00E2461F" w:rsidRPr="00562015" w:rsidRDefault="00E2461F" w:rsidP="00E2461F">
            <w:pPr>
              <w:pStyle w:val="TablecellCENTER"/>
            </w:pPr>
            <w:r w:rsidRPr="00562015">
              <w:t>9 000</w:t>
            </w:r>
          </w:p>
        </w:tc>
        <w:tc>
          <w:tcPr>
            <w:tcW w:w="2268" w:type="dxa"/>
            <w:shd w:val="clear" w:color="auto" w:fill="auto"/>
          </w:tcPr>
          <w:p w:rsidR="00E2461F" w:rsidRPr="00562015" w:rsidRDefault="00E2461F" w:rsidP="00E2461F">
            <w:pPr>
              <w:pStyle w:val="TablecellCENTER"/>
            </w:pPr>
            <w:r w:rsidRPr="00562015">
              <w:t>300</w:t>
            </w:r>
          </w:p>
        </w:tc>
      </w:tr>
      <w:tr w:rsidR="00E2461F" w:rsidRPr="00562015" w:rsidTr="005C65C3">
        <w:tc>
          <w:tcPr>
            <w:tcW w:w="2835" w:type="dxa"/>
            <w:shd w:val="clear" w:color="auto" w:fill="auto"/>
          </w:tcPr>
          <w:p w:rsidR="00E2461F" w:rsidRPr="00562015" w:rsidRDefault="00E2461F" w:rsidP="00E2461F">
            <w:pPr>
              <w:pStyle w:val="TablecellLEFT"/>
            </w:pPr>
            <w:r w:rsidRPr="00562015">
              <w:t>Amplitude at 2 000 Hz</w:t>
            </w:r>
          </w:p>
        </w:tc>
        <w:tc>
          <w:tcPr>
            <w:tcW w:w="2268" w:type="dxa"/>
            <w:shd w:val="clear" w:color="auto" w:fill="auto"/>
          </w:tcPr>
          <w:p w:rsidR="00E2461F" w:rsidRPr="00562015" w:rsidRDefault="00E2461F" w:rsidP="00E2461F">
            <w:pPr>
              <w:pStyle w:val="TablecellCENTER"/>
            </w:pPr>
            <w:r w:rsidRPr="00562015">
              <w:t>17 500</w:t>
            </w:r>
          </w:p>
        </w:tc>
        <w:tc>
          <w:tcPr>
            <w:tcW w:w="2268" w:type="dxa"/>
            <w:shd w:val="clear" w:color="auto" w:fill="auto"/>
          </w:tcPr>
          <w:p w:rsidR="00E2461F" w:rsidRPr="00562015" w:rsidRDefault="00E2461F" w:rsidP="00E2461F">
            <w:pPr>
              <w:pStyle w:val="TablecellCENTER"/>
            </w:pPr>
            <w:r w:rsidRPr="00562015">
              <w:t>1 000</w:t>
            </w:r>
          </w:p>
        </w:tc>
      </w:tr>
      <w:tr w:rsidR="00E2461F" w:rsidRPr="00562015" w:rsidTr="005C65C3">
        <w:tc>
          <w:tcPr>
            <w:tcW w:w="2835" w:type="dxa"/>
            <w:shd w:val="clear" w:color="auto" w:fill="auto"/>
          </w:tcPr>
          <w:p w:rsidR="00E2461F" w:rsidRPr="00562015" w:rsidRDefault="00E2461F" w:rsidP="00E2461F">
            <w:pPr>
              <w:pStyle w:val="TablecellLEFT"/>
            </w:pPr>
            <w:r w:rsidRPr="00562015">
              <w:t>Amplitude at 3 000 Hz</w:t>
            </w:r>
          </w:p>
        </w:tc>
        <w:tc>
          <w:tcPr>
            <w:tcW w:w="2268" w:type="dxa"/>
            <w:shd w:val="clear" w:color="auto" w:fill="auto"/>
          </w:tcPr>
          <w:p w:rsidR="00E2461F" w:rsidRPr="00562015" w:rsidRDefault="00E2461F" w:rsidP="00E2461F">
            <w:pPr>
              <w:pStyle w:val="TablecellCENTER"/>
            </w:pPr>
            <w:r w:rsidRPr="00562015">
              <w:t>35 000</w:t>
            </w:r>
          </w:p>
        </w:tc>
        <w:tc>
          <w:tcPr>
            <w:tcW w:w="2268" w:type="dxa"/>
            <w:shd w:val="clear" w:color="auto" w:fill="auto"/>
          </w:tcPr>
          <w:p w:rsidR="00E2461F" w:rsidRPr="00562015" w:rsidRDefault="00E2461F" w:rsidP="00E2461F">
            <w:pPr>
              <w:pStyle w:val="TablecellCENTER"/>
            </w:pPr>
            <w:r w:rsidRPr="00562015">
              <w:t>1 750</w:t>
            </w:r>
          </w:p>
        </w:tc>
      </w:tr>
      <w:tr w:rsidR="00E2461F" w:rsidRPr="00562015" w:rsidTr="005C65C3">
        <w:tc>
          <w:tcPr>
            <w:tcW w:w="2835" w:type="dxa"/>
            <w:shd w:val="clear" w:color="auto" w:fill="auto"/>
          </w:tcPr>
          <w:p w:rsidR="00E2461F" w:rsidRPr="00562015" w:rsidRDefault="00E2461F" w:rsidP="00E2461F">
            <w:pPr>
              <w:pStyle w:val="TablecellLEFT"/>
            </w:pPr>
            <w:r w:rsidRPr="00562015">
              <w:t>Amplitude at 3 500 Hz</w:t>
            </w:r>
          </w:p>
        </w:tc>
        <w:tc>
          <w:tcPr>
            <w:tcW w:w="2268" w:type="dxa"/>
            <w:shd w:val="clear" w:color="auto" w:fill="auto"/>
          </w:tcPr>
          <w:p w:rsidR="00E2461F" w:rsidRPr="00562015" w:rsidRDefault="00E2461F" w:rsidP="00E2461F">
            <w:pPr>
              <w:pStyle w:val="TablecellCENTER"/>
            </w:pPr>
            <w:r w:rsidRPr="00562015">
              <w:t>35 000</w:t>
            </w:r>
          </w:p>
        </w:tc>
        <w:tc>
          <w:tcPr>
            <w:tcW w:w="2268" w:type="dxa"/>
            <w:shd w:val="clear" w:color="auto" w:fill="auto"/>
          </w:tcPr>
          <w:p w:rsidR="00E2461F" w:rsidRPr="00562015" w:rsidRDefault="00E2461F" w:rsidP="00E2461F">
            <w:pPr>
              <w:pStyle w:val="TablecellCENTER"/>
            </w:pPr>
            <w:r w:rsidRPr="00562015">
              <w:t>2 300</w:t>
            </w:r>
          </w:p>
        </w:tc>
      </w:tr>
      <w:tr w:rsidR="00E2461F" w:rsidRPr="00562015" w:rsidTr="005C65C3">
        <w:tc>
          <w:tcPr>
            <w:tcW w:w="2835" w:type="dxa"/>
            <w:shd w:val="clear" w:color="auto" w:fill="auto"/>
          </w:tcPr>
          <w:p w:rsidR="00E2461F" w:rsidRPr="00562015" w:rsidRDefault="00E2461F" w:rsidP="00E2461F">
            <w:pPr>
              <w:pStyle w:val="TablecellLEFT"/>
            </w:pPr>
            <w:r w:rsidRPr="00562015">
              <w:t>Amplitude at 4 000 Hz</w:t>
            </w:r>
          </w:p>
        </w:tc>
        <w:tc>
          <w:tcPr>
            <w:tcW w:w="2268" w:type="dxa"/>
            <w:shd w:val="clear" w:color="auto" w:fill="auto"/>
          </w:tcPr>
          <w:p w:rsidR="00E2461F" w:rsidRPr="00562015" w:rsidRDefault="00E2461F" w:rsidP="00E2461F">
            <w:pPr>
              <w:pStyle w:val="TablecellCENTER"/>
            </w:pPr>
            <w:r w:rsidRPr="00562015">
              <w:t>35 000</w:t>
            </w:r>
          </w:p>
        </w:tc>
        <w:tc>
          <w:tcPr>
            <w:tcW w:w="2268" w:type="dxa"/>
            <w:shd w:val="clear" w:color="auto" w:fill="auto"/>
          </w:tcPr>
          <w:p w:rsidR="00E2461F" w:rsidRPr="00562015" w:rsidRDefault="00E2461F" w:rsidP="00E2461F">
            <w:pPr>
              <w:pStyle w:val="TablecellCENTER"/>
            </w:pPr>
            <w:r w:rsidRPr="00562015">
              <w:t>3 000</w:t>
            </w:r>
          </w:p>
        </w:tc>
      </w:tr>
      <w:tr w:rsidR="00E2461F" w:rsidRPr="00562015" w:rsidTr="005C65C3">
        <w:tc>
          <w:tcPr>
            <w:tcW w:w="2835" w:type="dxa"/>
            <w:shd w:val="clear" w:color="auto" w:fill="auto"/>
          </w:tcPr>
          <w:p w:rsidR="00E2461F" w:rsidRPr="00562015" w:rsidRDefault="00E2461F" w:rsidP="00E2461F">
            <w:pPr>
              <w:pStyle w:val="TablecellLEFT"/>
            </w:pPr>
            <w:r w:rsidRPr="00562015">
              <w:t>Amplitude at 25 000 Hz</w:t>
            </w:r>
          </w:p>
        </w:tc>
        <w:tc>
          <w:tcPr>
            <w:tcW w:w="2268" w:type="dxa"/>
            <w:shd w:val="clear" w:color="auto" w:fill="auto"/>
          </w:tcPr>
          <w:p w:rsidR="00E2461F" w:rsidRPr="00562015" w:rsidRDefault="00E2461F" w:rsidP="00E2461F">
            <w:pPr>
              <w:pStyle w:val="TablecellCENTER"/>
            </w:pPr>
            <w:r w:rsidRPr="00562015">
              <w:t>35 000</w:t>
            </w:r>
          </w:p>
        </w:tc>
        <w:tc>
          <w:tcPr>
            <w:tcW w:w="2268" w:type="dxa"/>
            <w:shd w:val="clear" w:color="auto" w:fill="auto"/>
          </w:tcPr>
          <w:p w:rsidR="00E2461F" w:rsidRPr="00562015" w:rsidRDefault="00E2461F" w:rsidP="00E2461F">
            <w:pPr>
              <w:pStyle w:val="TablecellCENTER"/>
            </w:pPr>
            <w:r w:rsidRPr="00562015">
              <w:t>3 000</w:t>
            </w:r>
          </w:p>
        </w:tc>
      </w:tr>
      <w:tr w:rsidR="00E2461F" w:rsidRPr="00562015" w:rsidTr="005C65C3">
        <w:trPr>
          <w:trHeight w:val="425"/>
        </w:trPr>
        <w:tc>
          <w:tcPr>
            <w:tcW w:w="7371" w:type="dxa"/>
            <w:gridSpan w:val="3"/>
            <w:shd w:val="clear" w:color="auto" w:fill="auto"/>
          </w:tcPr>
          <w:p w:rsidR="00E2461F" w:rsidRPr="00562015" w:rsidRDefault="00E2461F" w:rsidP="00E2461F">
            <w:pPr>
              <w:pStyle w:val="TablecellLEFT"/>
            </w:pPr>
            <w:r w:rsidRPr="00562015">
              <w:t>Tolerances for the amplitudes are: + 40 % and – 50 %</w:t>
            </w:r>
          </w:p>
        </w:tc>
      </w:tr>
    </w:tbl>
    <w:p w:rsidR="00E2461F" w:rsidRPr="00562015" w:rsidRDefault="00E2461F" w:rsidP="00E2461F">
      <w:pPr>
        <w:pStyle w:val="paragraph"/>
      </w:pPr>
    </w:p>
    <w:p w:rsidR="00CC3374" w:rsidRPr="00562015" w:rsidRDefault="00F14413" w:rsidP="001A0683">
      <w:pPr>
        <w:pStyle w:val="Annex1"/>
      </w:pPr>
      <w:r w:rsidRPr="00562015">
        <w:lastRenderedPageBreak/>
        <w:t xml:space="preserve"> </w:t>
      </w:r>
      <w:bookmarkStart w:id="4231" w:name="_Ref203383747"/>
      <w:bookmarkStart w:id="4232" w:name="_Toc461715968"/>
      <w:r w:rsidR="00CC3374" w:rsidRPr="00562015">
        <w:t>(informative)</w:t>
      </w:r>
      <w:r w:rsidR="00CC3374" w:rsidRPr="00562015">
        <w:br/>
      </w:r>
      <w:r w:rsidRPr="00562015">
        <w:t>L</w:t>
      </w:r>
      <w:r w:rsidR="00CD5DF2" w:rsidRPr="00562015">
        <w:t xml:space="preserve">ist of deliverable </w:t>
      </w:r>
      <w:r w:rsidR="00A10E66" w:rsidRPr="00562015">
        <w:t>documents</w:t>
      </w:r>
      <w:bookmarkEnd w:id="4231"/>
      <w:bookmarkEnd w:id="4232"/>
    </w:p>
    <w:p w:rsidR="00E84BDA" w:rsidRPr="00562015" w:rsidRDefault="00AF7322" w:rsidP="001970C7">
      <w:pPr>
        <w:pStyle w:val="CaptionAnnexTable"/>
        <w:ind w:left="0" w:firstLine="0"/>
      </w:pPr>
      <w:r w:rsidRPr="00562015">
        <w:t xml:space="preserve"> </w:t>
      </w:r>
      <w:bookmarkStart w:id="4233" w:name="_Toc461715997"/>
      <w:r w:rsidRPr="00562015">
        <w:t>L</w:t>
      </w:r>
      <w:r w:rsidR="00CD5DF2" w:rsidRPr="00562015">
        <w:t xml:space="preserve">ist of deliverable documents </w:t>
      </w:r>
      <w:r w:rsidR="00A10E66" w:rsidRPr="00562015">
        <w:t xml:space="preserve">to be used in context of </w:t>
      </w:r>
      <w:r w:rsidR="00CD5DF2" w:rsidRPr="00562015">
        <w:t>this standard</w:t>
      </w:r>
      <w:bookmarkEnd w:id="4233"/>
    </w:p>
    <w:tbl>
      <w:tblPr>
        <w:tblW w:w="7655" w:type="dxa"/>
        <w:tblInd w:w="7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3611"/>
        <w:gridCol w:w="486"/>
        <w:gridCol w:w="3558"/>
      </w:tblGrid>
      <w:tr w:rsidR="00326D94" w:rsidRPr="00562015" w:rsidTr="00AA570A">
        <w:trPr>
          <w:trHeight w:val="600"/>
        </w:trPr>
        <w:tc>
          <w:tcPr>
            <w:tcW w:w="3611" w:type="dxa"/>
            <w:tcBorders>
              <w:right w:val="single" w:sz="6" w:space="0" w:color="auto"/>
            </w:tcBorders>
          </w:tcPr>
          <w:p w:rsidR="00326D94" w:rsidRPr="00562015" w:rsidRDefault="00326D94" w:rsidP="00326D94">
            <w:pPr>
              <w:pStyle w:val="TablecellLEFT"/>
            </w:pPr>
            <w:r w:rsidRPr="00562015">
              <w:t>Management and development Plan</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 xml:space="preserve">Design </w:t>
            </w:r>
            <w:r w:rsidR="0044633F" w:rsidRPr="00562015">
              <w:t>justification file</w:t>
            </w:r>
          </w:p>
        </w:tc>
      </w:tr>
      <w:tr w:rsidR="00326D94" w:rsidRPr="00562015" w:rsidTr="00AA570A">
        <w:trPr>
          <w:trHeight w:val="402"/>
        </w:trPr>
        <w:tc>
          <w:tcPr>
            <w:tcW w:w="3611" w:type="dxa"/>
            <w:tcBorders>
              <w:right w:val="single" w:sz="6" w:space="0" w:color="auto"/>
            </w:tcBorders>
          </w:tcPr>
          <w:p w:rsidR="00326D94" w:rsidRPr="00562015" w:rsidRDefault="00326D94" w:rsidP="00326D94">
            <w:pPr>
              <w:pStyle w:val="TablecellLEFT"/>
            </w:pPr>
            <w:r w:rsidRPr="00562015">
              <w:t>Risk assessment report</w:t>
            </w:r>
          </w:p>
          <w:p w:rsidR="00326D94" w:rsidRPr="00562015" w:rsidRDefault="00326D94" w:rsidP="00326D94">
            <w:pPr>
              <w:pStyle w:val="TablecellLEFT"/>
            </w:pPr>
            <w:r w:rsidRPr="00562015">
              <w:t>Risk management plan</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Verification matrix</w:t>
            </w:r>
          </w:p>
        </w:tc>
      </w:tr>
      <w:tr w:rsidR="00326D94" w:rsidRPr="00562015" w:rsidTr="00AA570A">
        <w:trPr>
          <w:trHeight w:val="373"/>
        </w:trPr>
        <w:tc>
          <w:tcPr>
            <w:tcW w:w="3611" w:type="dxa"/>
            <w:tcBorders>
              <w:right w:val="single" w:sz="6" w:space="0" w:color="auto"/>
            </w:tcBorders>
          </w:tcPr>
          <w:p w:rsidR="00326D94" w:rsidRPr="00562015" w:rsidRDefault="00326D94" w:rsidP="00326D94">
            <w:pPr>
              <w:pStyle w:val="TablecellLEFT"/>
            </w:pPr>
            <w:r w:rsidRPr="00562015">
              <w:t>Progress reports</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 xml:space="preserve">Verification </w:t>
            </w:r>
            <w:r w:rsidR="0044633F" w:rsidRPr="00562015">
              <w:t xml:space="preserve">control document </w:t>
            </w:r>
            <w:r w:rsidRPr="00562015">
              <w:t xml:space="preserve">(Design, </w:t>
            </w:r>
            <w:r w:rsidR="0044633F" w:rsidRPr="00562015">
              <w:t>r</w:t>
            </w:r>
            <w:r w:rsidRPr="00562015">
              <w:t>eliability, qualification plan )</w:t>
            </w:r>
          </w:p>
        </w:tc>
      </w:tr>
      <w:tr w:rsidR="00326D94" w:rsidRPr="00562015" w:rsidTr="00AA570A">
        <w:trPr>
          <w:trHeight w:val="402"/>
        </w:trPr>
        <w:tc>
          <w:tcPr>
            <w:tcW w:w="3611" w:type="dxa"/>
            <w:tcBorders>
              <w:right w:val="single" w:sz="6" w:space="0" w:color="auto"/>
            </w:tcBorders>
          </w:tcPr>
          <w:p w:rsidR="00326D94" w:rsidRPr="00562015" w:rsidRDefault="00326D94" w:rsidP="00326D94">
            <w:pPr>
              <w:pStyle w:val="TablecellLEFT"/>
            </w:pPr>
            <w:r w:rsidRPr="00562015">
              <w:t>Audit reports</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 xml:space="preserve">Verification report (Design, </w:t>
            </w:r>
            <w:r w:rsidR="0044633F" w:rsidRPr="00562015">
              <w:t xml:space="preserve">reliability, qualification </w:t>
            </w:r>
            <w:r w:rsidRPr="00562015">
              <w:t>justification reports )</w:t>
            </w:r>
          </w:p>
        </w:tc>
      </w:tr>
      <w:tr w:rsidR="00326D94" w:rsidRPr="00562015" w:rsidTr="00AA570A">
        <w:trPr>
          <w:trHeight w:val="402"/>
        </w:trPr>
        <w:tc>
          <w:tcPr>
            <w:tcW w:w="3611" w:type="dxa"/>
            <w:tcBorders>
              <w:right w:val="single" w:sz="6" w:space="0" w:color="auto"/>
            </w:tcBorders>
          </w:tcPr>
          <w:p w:rsidR="00326D94" w:rsidRPr="00562015" w:rsidRDefault="00326D94" w:rsidP="00326D94">
            <w:pPr>
              <w:pStyle w:val="TablecellLEFT"/>
            </w:pPr>
            <w:r w:rsidRPr="00562015">
              <w:t>Inspection reports</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 xml:space="preserve">User </w:t>
            </w:r>
            <w:r w:rsidR="0044633F" w:rsidRPr="00562015">
              <w:t>m</w:t>
            </w:r>
            <w:r w:rsidRPr="00562015">
              <w:t>anual</w:t>
            </w:r>
          </w:p>
        </w:tc>
      </w:tr>
      <w:tr w:rsidR="00326D94" w:rsidRPr="00562015" w:rsidTr="00AA570A">
        <w:trPr>
          <w:trHeight w:val="402"/>
        </w:trPr>
        <w:tc>
          <w:tcPr>
            <w:tcW w:w="3611" w:type="dxa"/>
            <w:tcBorders>
              <w:right w:val="single" w:sz="6" w:space="0" w:color="auto"/>
            </w:tcBorders>
          </w:tcPr>
          <w:p w:rsidR="00326D94" w:rsidRPr="00562015" w:rsidRDefault="0027554E" w:rsidP="00326D94">
            <w:pPr>
              <w:pStyle w:val="TablecellLEFT"/>
            </w:pPr>
            <w:r w:rsidRPr="00562015">
              <w:t>Non-conformance</w:t>
            </w:r>
            <w:r w:rsidR="00326D94" w:rsidRPr="00562015">
              <w:t xml:space="preserve"> reports (minor)</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Test procedure</w:t>
            </w:r>
          </w:p>
        </w:tc>
      </w:tr>
      <w:tr w:rsidR="00326D94" w:rsidRPr="00562015" w:rsidTr="00AA570A">
        <w:trPr>
          <w:trHeight w:val="402"/>
        </w:trPr>
        <w:tc>
          <w:tcPr>
            <w:tcW w:w="3611" w:type="dxa"/>
            <w:tcBorders>
              <w:right w:val="single" w:sz="6" w:space="0" w:color="auto"/>
            </w:tcBorders>
          </w:tcPr>
          <w:p w:rsidR="00326D94" w:rsidRPr="00562015" w:rsidRDefault="0027554E" w:rsidP="00326D94">
            <w:pPr>
              <w:pStyle w:val="TablecellLEFT"/>
            </w:pPr>
            <w:r w:rsidRPr="00562015">
              <w:t>Non-conformance</w:t>
            </w:r>
            <w:r w:rsidR="00326D94" w:rsidRPr="00562015">
              <w:t xml:space="preserve"> reports (major)</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Production tree</w:t>
            </w:r>
          </w:p>
        </w:tc>
      </w:tr>
      <w:tr w:rsidR="00326D94" w:rsidRPr="00562015" w:rsidTr="00AA570A">
        <w:trPr>
          <w:trHeight w:val="402"/>
        </w:trPr>
        <w:tc>
          <w:tcPr>
            <w:tcW w:w="3611" w:type="dxa"/>
            <w:tcBorders>
              <w:right w:val="single" w:sz="6" w:space="0" w:color="auto"/>
            </w:tcBorders>
          </w:tcPr>
          <w:p w:rsidR="00326D94" w:rsidRPr="00562015" w:rsidRDefault="0044633F" w:rsidP="00326D94">
            <w:pPr>
              <w:pStyle w:val="TablecellLEFT"/>
            </w:pPr>
            <w:r w:rsidRPr="00562015">
              <w:t>Verification m</w:t>
            </w:r>
            <w:r w:rsidR="00326D94" w:rsidRPr="00562015">
              <w:t>atrix</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Acceptance test plan</w:t>
            </w:r>
          </w:p>
        </w:tc>
      </w:tr>
      <w:tr w:rsidR="00326D94" w:rsidRPr="00562015" w:rsidTr="00AA570A">
        <w:trPr>
          <w:trHeight w:val="402"/>
        </w:trPr>
        <w:tc>
          <w:tcPr>
            <w:tcW w:w="3611" w:type="dxa"/>
            <w:tcBorders>
              <w:right w:val="single" w:sz="6" w:space="0" w:color="auto"/>
            </w:tcBorders>
          </w:tcPr>
          <w:p w:rsidR="00326D94" w:rsidRPr="00562015" w:rsidRDefault="0044633F" w:rsidP="00326D94">
            <w:pPr>
              <w:pStyle w:val="TablecellLEFT"/>
            </w:pPr>
            <w:r w:rsidRPr="00562015">
              <w:t>Declared materials list</w:t>
            </w:r>
            <w:r w:rsidRPr="00562015">
              <w:br/>
              <w:t>Declared mechanical part list</w:t>
            </w:r>
            <w:r w:rsidRPr="00562015">
              <w:br/>
              <w:t>Declared p</w:t>
            </w:r>
            <w:r w:rsidR="00326D94" w:rsidRPr="00562015">
              <w:t>rocesses list</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Configuration Item data list</w:t>
            </w:r>
          </w:p>
        </w:tc>
      </w:tr>
      <w:tr w:rsidR="00326D94" w:rsidRPr="00562015" w:rsidTr="00AA570A">
        <w:trPr>
          <w:trHeight w:val="402"/>
        </w:trPr>
        <w:tc>
          <w:tcPr>
            <w:tcW w:w="3611" w:type="dxa"/>
            <w:tcBorders>
              <w:right w:val="single" w:sz="6" w:space="0" w:color="auto"/>
            </w:tcBorders>
          </w:tcPr>
          <w:p w:rsidR="00326D94" w:rsidRPr="00562015" w:rsidRDefault="0044633F" w:rsidP="00326D94">
            <w:pPr>
              <w:pStyle w:val="TablecellLEFT"/>
            </w:pPr>
            <w:r w:rsidRPr="00562015">
              <w:t>Qualificati</w:t>
            </w:r>
            <w:r w:rsidR="00DC7833" w:rsidRPr="00562015">
              <w:t>on</w:t>
            </w:r>
            <w:r w:rsidR="00326D94" w:rsidRPr="00562015">
              <w:t xml:space="preserve"> list</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As-built configuration list</w:t>
            </w:r>
          </w:p>
        </w:tc>
      </w:tr>
      <w:tr w:rsidR="00326D94" w:rsidRPr="00562015" w:rsidTr="00AA570A">
        <w:trPr>
          <w:trHeight w:val="402"/>
        </w:trPr>
        <w:tc>
          <w:tcPr>
            <w:tcW w:w="3611" w:type="dxa"/>
            <w:tcBorders>
              <w:right w:val="single" w:sz="6" w:space="0" w:color="auto"/>
            </w:tcBorders>
          </w:tcPr>
          <w:p w:rsidR="00326D94" w:rsidRPr="00562015" w:rsidRDefault="00326D94" w:rsidP="00326D94">
            <w:pPr>
              <w:pStyle w:val="TablecellLEFT"/>
            </w:pPr>
            <w:r w:rsidRPr="00562015">
              <w:t>FMECA</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Test reports</w:t>
            </w:r>
          </w:p>
        </w:tc>
      </w:tr>
      <w:tr w:rsidR="00326D94" w:rsidRPr="00562015" w:rsidTr="00AA570A">
        <w:trPr>
          <w:trHeight w:val="402"/>
        </w:trPr>
        <w:tc>
          <w:tcPr>
            <w:tcW w:w="3611" w:type="dxa"/>
            <w:tcBorders>
              <w:right w:val="single" w:sz="6" w:space="0" w:color="auto"/>
            </w:tcBorders>
          </w:tcPr>
          <w:p w:rsidR="00326D94" w:rsidRPr="00562015" w:rsidRDefault="00326D94" w:rsidP="00326D94">
            <w:pPr>
              <w:pStyle w:val="TablecellLEFT"/>
            </w:pPr>
            <w:r w:rsidRPr="00562015">
              <w:t>Request for deviation</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Logbook</w:t>
            </w:r>
          </w:p>
        </w:tc>
      </w:tr>
      <w:tr w:rsidR="00326D94" w:rsidRPr="00562015" w:rsidTr="00AA570A">
        <w:trPr>
          <w:trHeight w:val="402"/>
        </w:trPr>
        <w:tc>
          <w:tcPr>
            <w:tcW w:w="3611" w:type="dxa"/>
            <w:tcBorders>
              <w:right w:val="single" w:sz="6" w:space="0" w:color="auto"/>
            </w:tcBorders>
          </w:tcPr>
          <w:p w:rsidR="00326D94" w:rsidRPr="00562015" w:rsidRDefault="00326D94" w:rsidP="00326D94">
            <w:pPr>
              <w:pStyle w:val="TablecellLEFT"/>
            </w:pPr>
            <w:r w:rsidRPr="00562015">
              <w:t>Request for waiver</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End</w:t>
            </w:r>
            <w:r w:rsidR="0044633F" w:rsidRPr="00562015">
              <w:t xml:space="preserve">-item data package </w:t>
            </w:r>
            <w:r w:rsidRPr="00562015">
              <w:t>(EIDP)</w:t>
            </w:r>
          </w:p>
        </w:tc>
      </w:tr>
      <w:tr w:rsidR="00326D94" w:rsidRPr="00562015" w:rsidTr="00AA570A">
        <w:trPr>
          <w:trHeight w:val="402"/>
        </w:trPr>
        <w:tc>
          <w:tcPr>
            <w:tcW w:w="3611" w:type="dxa"/>
            <w:tcBorders>
              <w:right w:val="single" w:sz="6" w:space="0" w:color="auto"/>
            </w:tcBorders>
          </w:tcPr>
          <w:p w:rsidR="00326D94" w:rsidRPr="00562015" w:rsidRDefault="00326D94" w:rsidP="00326D94">
            <w:pPr>
              <w:pStyle w:val="TablecellLEFT"/>
            </w:pPr>
            <w:r w:rsidRPr="00562015">
              <w:t xml:space="preserve">Functional and </w:t>
            </w:r>
            <w:r w:rsidR="0044633F" w:rsidRPr="00562015">
              <w:t>t</w:t>
            </w:r>
            <w:r w:rsidRPr="00562015">
              <w:t>echnical specifications</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r w:rsidRPr="00562015">
              <w:t>Certificate of conformity</w:t>
            </w:r>
          </w:p>
        </w:tc>
      </w:tr>
      <w:tr w:rsidR="00326D94" w:rsidRPr="00562015" w:rsidTr="00AA570A">
        <w:trPr>
          <w:trHeight w:val="402"/>
        </w:trPr>
        <w:tc>
          <w:tcPr>
            <w:tcW w:w="3611" w:type="dxa"/>
            <w:tcBorders>
              <w:right w:val="single" w:sz="6" w:space="0" w:color="auto"/>
            </w:tcBorders>
          </w:tcPr>
          <w:p w:rsidR="00326D94" w:rsidRPr="00562015" w:rsidRDefault="00326D94" w:rsidP="00326D94">
            <w:pPr>
              <w:pStyle w:val="TablecellLEFT"/>
            </w:pPr>
            <w:r w:rsidRPr="00562015">
              <w:t xml:space="preserve">Mechanical, </w:t>
            </w:r>
            <w:r w:rsidR="0044633F" w:rsidRPr="00562015">
              <w:t>t</w:t>
            </w:r>
            <w:r w:rsidRPr="00562015">
              <w:t xml:space="preserve">hermal, </w:t>
            </w:r>
            <w:r w:rsidR="0044633F" w:rsidRPr="00562015">
              <w:t>e</w:t>
            </w:r>
            <w:r w:rsidRPr="00562015">
              <w:t>lectrical ICDs</w:t>
            </w:r>
          </w:p>
        </w:tc>
        <w:tc>
          <w:tcPr>
            <w:tcW w:w="486" w:type="dxa"/>
            <w:tcBorders>
              <w:top w:val="nil"/>
              <w:left w:val="single" w:sz="6" w:space="0" w:color="auto"/>
              <w:bottom w:val="nil"/>
              <w:right w:val="single" w:sz="6" w:space="0" w:color="auto"/>
            </w:tcBorders>
          </w:tcPr>
          <w:p w:rsidR="00326D94" w:rsidRPr="00562015" w:rsidRDefault="00326D94" w:rsidP="00326D94">
            <w:pPr>
              <w:pStyle w:val="TablecellLEFT"/>
            </w:pPr>
          </w:p>
        </w:tc>
        <w:tc>
          <w:tcPr>
            <w:tcW w:w="3558" w:type="dxa"/>
            <w:tcBorders>
              <w:left w:val="single" w:sz="6" w:space="0" w:color="auto"/>
            </w:tcBorders>
          </w:tcPr>
          <w:p w:rsidR="00326D94" w:rsidRPr="00562015" w:rsidRDefault="00326D94" w:rsidP="00326D94">
            <w:pPr>
              <w:pStyle w:val="TablecellLEFT"/>
            </w:pPr>
          </w:p>
        </w:tc>
      </w:tr>
    </w:tbl>
    <w:p w:rsidR="00E84BDA" w:rsidRPr="00562015" w:rsidRDefault="00E84BDA" w:rsidP="00CD5DF2">
      <w:pPr>
        <w:pStyle w:val="paragraph"/>
      </w:pPr>
    </w:p>
    <w:p w:rsidR="0060428F" w:rsidRPr="001A0683" w:rsidRDefault="0060428F" w:rsidP="001A0683">
      <w:pPr>
        <w:pStyle w:val="Annex1"/>
        <w:rPr>
          <w:ins w:id="4234" w:author="Klaus Ehrlich" w:date="2016-08-30T13:53:00Z"/>
        </w:rPr>
      </w:pPr>
      <w:ins w:id="4235" w:author="Klaus Ehrlich" w:date="2016-08-30T13:53:00Z">
        <w:r w:rsidRPr="001A0683">
          <w:lastRenderedPageBreak/>
          <w:t xml:space="preserve"> </w:t>
        </w:r>
        <w:bookmarkStart w:id="4236" w:name="_Ref460422199"/>
        <w:bookmarkStart w:id="4237" w:name="_Toc461715969"/>
        <w:r w:rsidRPr="001A0683">
          <w:t>(informative)</w:t>
        </w:r>
        <w:r w:rsidRPr="001A0683">
          <w:br/>
          <w:t>Safety Data Sheet</w:t>
        </w:r>
        <w:r w:rsidR="00C15D84" w:rsidRPr="001A0683">
          <w:t xml:space="preserve"> (</w:t>
        </w:r>
      </w:ins>
      <w:ins w:id="4238" w:author="Klaus Ehrlich" w:date="2016-08-31T16:45:00Z">
        <w:r w:rsidR="00330A93">
          <w:t xml:space="preserve">example courtesy of </w:t>
        </w:r>
      </w:ins>
      <w:ins w:id="4239" w:author="Klaus Ehrlich" w:date="2016-08-30T13:53:00Z">
        <w:r w:rsidR="00C15D84" w:rsidRPr="001A0683">
          <w:t>GICAT</w:t>
        </w:r>
      </w:ins>
      <w:ins w:id="4240" w:author="Klaus Ehrlich" w:date="2016-08-31T16:45:00Z">
        <w:r w:rsidR="00330A93">
          <w:t>)</w:t>
        </w:r>
      </w:ins>
      <w:bookmarkEnd w:id="4236"/>
      <w:bookmarkEnd w:id="4237"/>
      <w:ins w:id="4241" w:author="Klaus Ehrlich" w:date="2016-08-30T13:53:00Z">
        <w:r w:rsidR="00C15D84" w:rsidRPr="001A0683">
          <w:t xml:space="preserve"> </w:t>
        </w:r>
      </w:ins>
    </w:p>
    <w:p w:rsidR="008B34BD" w:rsidRDefault="001C1309" w:rsidP="00F401A4">
      <w:pPr>
        <w:pStyle w:val="graphic"/>
        <w:rPr>
          <w:ins w:id="4242" w:author="Klaus Ehrlich" w:date="2016-08-31T17:03:00Z"/>
        </w:rPr>
      </w:pPr>
      <w:ins w:id="4243" w:author="Klaus Ehrlich" w:date="2016-08-31T17:03:00Z">
        <w:r>
          <w:rPr>
            <w:noProof/>
            <w:lang w:val="en-GB"/>
          </w:rPr>
          <w:lastRenderedPageBreak/>
          <w:drawing>
            <wp:inline distT="0" distB="0" distL="0" distR="0" wp14:anchorId="70E4AEEE" wp14:editId="1017CBFC">
              <wp:extent cx="6119495" cy="8653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AT's FDSP form(correccted)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ins>
    </w:p>
    <w:p w:rsidR="001C1309" w:rsidRDefault="001C1309" w:rsidP="00F401A4">
      <w:pPr>
        <w:pStyle w:val="graphic"/>
        <w:rPr>
          <w:ins w:id="4244" w:author="Klaus Ehrlich" w:date="2016-08-31T17:03:00Z"/>
        </w:rPr>
      </w:pPr>
      <w:ins w:id="4245" w:author="Klaus Ehrlich" w:date="2016-08-31T17:03:00Z">
        <w:r>
          <w:rPr>
            <w:noProof/>
            <w:lang w:val="en-GB"/>
          </w:rPr>
          <w:lastRenderedPageBreak/>
          <w:drawing>
            <wp:inline distT="0" distB="0" distL="0" distR="0" wp14:anchorId="7BF94F32" wp14:editId="26602A66">
              <wp:extent cx="6119495" cy="8653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AT's FDSP form(correccted)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ins>
    </w:p>
    <w:p w:rsidR="001C1309" w:rsidRDefault="001C1309" w:rsidP="00F401A4">
      <w:pPr>
        <w:pStyle w:val="graphic"/>
        <w:rPr>
          <w:ins w:id="4246" w:author="Klaus Ehrlich" w:date="2016-08-31T17:03:00Z"/>
        </w:rPr>
      </w:pPr>
      <w:ins w:id="4247" w:author="Klaus Ehrlich" w:date="2016-08-31T17:03:00Z">
        <w:r>
          <w:rPr>
            <w:noProof/>
            <w:lang w:val="en-GB"/>
          </w:rPr>
          <w:lastRenderedPageBreak/>
          <w:drawing>
            <wp:inline distT="0" distB="0" distL="0" distR="0" wp14:anchorId="524760D9" wp14:editId="175B3DDA">
              <wp:extent cx="6119495" cy="8653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AT's FDSP form(correccted)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ins>
    </w:p>
    <w:p w:rsidR="001C1309" w:rsidRDefault="001C1309" w:rsidP="00F401A4">
      <w:pPr>
        <w:pStyle w:val="graphic"/>
        <w:rPr>
          <w:ins w:id="4248" w:author="Klaus Ehrlich" w:date="2016-08-30T13:53:00Z"/>
        </w:rPr>
      </w:pPr>
      <w:ins w:id="4249" w:author="Klaus Ehrlich" w:date="2016-08-31T17:03:00Z">
        <w:r>
          <w:rPr>
            <w:noProof/>
            <w:lang w:val="en-GB"/>
          </w:rPr>
          <w:lastRenderedPageBreak/>
          <w:drawing>
            <wp:inline distT="0" distB="0" distL="0" distR="0" wp14:anchorId="22607F95" wp14:editId="6B0B311F">
              <wp:extent cx="6119495" cy="8653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AT's FDSP form(correccted)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ins>
    </w:p>
    <w:p w:rsidR="00183FF8" w:rsidRDefault="00183FF8" w:rsidP="0060428F">
      <w:pPr>
        <w:pStyle w:val="paragraph"/>
        <w:ind w:left="0"/>
        <w:rPr>
          <w:ins w:id="4250" w:author="Klaus Ehrlich" w:date="2016-08-30T13:53:00Z"/>
          <w:lang w:val="en-US"/>
        </w:rPr>
        <w:sectPr w:rsidR="00183FF8" w:rsidSect="00AA7534">
          <w:headerReference w:type="default" r:id="rId20"/>
          <w:footerReference w:type="default" r:id="rId21"/>
          <w:headerReference w:type="first" r:id="rId22"/>
          <w:footerReference w:type="first" r:id="rId23"/>
          <w:pgSz w:w="11906" w:h="16838" w:code="9"/>
          <w:pgMar w:top="1418" w:right="851" w:bottom="851" w:left="1418" w:header="709" w:footer="544" w:gutter="0"/>
          <w:cols w:space="708"/>
          <w:docGrid w:linePitch="360"/>
        </w:sectPr>
      </w:pPr>
    </w:p>
    <w:p w:rsidR="00E2461F" w:rsidRPr="00562015" w:rsidRDefault="00E2461F" w:rsidP="00E2461F">
      <w:pPr>
        <w:pStyle w:val="Heading0"/>
      </w:pPr>
      <w:r w:rsidRPr="00562015">
        <w:lastRenderedPageBreak/>
        <w:t>Bibliography</w:t>
      </w:r>
    </w:p>
    <w:tbl>
      <w:tblPr>
        <w:tblW w:w="7619" w:type="dxa"/>
        <w:tblInd w:w="2093" w:type="dxa"/>
        <w:tblLook w:val="01E0" w:firstRow="1" w:lastRow="1" w:firstColumn="1" w:lastColumn="1" w:noHBand="0" w:noVBand="0"/>
      </w:tblPr>
      <w:tblGrid>
        <w:gridCol w:w="2410"/>
        <w:gridCol w:w="5209"/>
      </w:tblGrid>
      <w:tr w:rsidR="00AA570A" w:rsidRPr="00562015" w:rsidTr="00253168">
        <w:tc>
          <w:tcPr>
            <w:tcW w:w="2410" w:type="dxa"/>
            <w:shd w:val="clear" w:color="auto" w:fill="auto"/>
          </w:tcPr>
          <w:p w:rsidR="00AA570A" w:rsidRPr="00562015" w:rsidRDefault="00AA570A" w:rsidP="005C65C3">
            <w:pPr>
              <w:pStyle w:val="TablecellLEFT"/>
              <w:rPr>
                <w:lang w:eastAsia="ar-SA"/>
              </w:rPr>
            </w:pPr>
            <w:r w:rsidRPr="00562015">
              <w:rPr>
                <w:lang w:eastAsia="ar-SA"/>
              </w:rPr>
              <w:t xml:space="preserve">ECSS-S-ST-00 </w:t>
            </w:r>
          </w:p>
        </w:tc>
        <w:tc>
          <w:tcPr>
            <w:tcW w:w="5209" w:type="dxa"/>
            <w:shd w:val="clear" w:color="auto" w:fill="auto"/>
          </w:tcPr>
          <w:p w:rsidR="00AA570A" w:rsidRPr="00562015" w:rsidRDefault="00AA570A" w:rsidP="005C65C3">
            <w:pPr>
              <w:pStyle w:val="TablecellLEFT"/>
              <w:rPr>
                <w:lang w:eastAsia="ar-SA"/>
              </w:rPr>
            </w:pPr>
            <w:r w:rsidRPr="00562015">
              <w:rPr>
                <w:lang w:eastAsia="ar-SA"/>
              </w:rPr>
              <w:t xml:space="preserve">ECSS system </w:t>
            </w:r>
            <w:r w:rsidRPr="00562015">
              <w:t>—</w:t>
            </w:r>
            <w:r w:rsidRPr="00562015">
              <w:rPr>
                <w:lang w:eastAsia="ar-SA"/>
              </w:rPr>
              <w:t xml:space="preserve"> Description, implementation and general requirements</w:t>
            </w:r>
          </w:p>
        </w:tc>
      </w:tr>
      <w:tr w:rsidR="00AA570A" w:rsidRPr="00562015" w:rsidTr="00253168">
        <w:tc>
          <w:tcPr>
            <w:tcW w:w="2410" w:type="dxa"/>
            <w:shd w:val="clear" w:color="auto" w:fill="auto"/>
          </w:tcPr>
          <w:p w:rsidR="00AA570A" w:rsidRPr="00562015" w:rsidRDefault="00AA570A" w:rsidP="005C65C3">
            <w:pPr>
              <w:pStyle w:val="TablecellLEFT"/>
            </w:pPr>
            <w:del w:id="4251" w:author="Klaus Ehrlich" w:date="2016-08-30T13:53:00Z">
              <w:r w:rsidRPr="00562015">
                <w:rPr>
                  <w:lang w:eastAsia="ar-SA"/>
                </w:rPr>
                <w:delText xml:space="preserve">ECSS-E-ST-20-07  </w:delText>
              </w:r>
            </w:del>
          </w:p>
        </w:tc>
        <w:tc>
          <w:tcPr>
            <w:tcW w:w="5209" w:type="dxa"/>
            <w:shd w:val="clear" w:color="auto" w:fill="auto"/>
          </w:tcPr>
          <w:p w:rsidR="00AA570A" w:rsidRPr="00562015" w:rsidRDefault="00AA570A" w:rsidP="005C65C3">
            <w:pPr>
              <w:pStyle w:val="TablecellLEFT"/>
            </w:pPr>
            <w:del w:id="4252" w:author="Klaus Ehrlich" w:date="2016-08-30T13:53:00Z">
              <w:r w:rsidRPr="00562015">
                <w:rPr>
                  <w:lang w:eastAsia="ar-SA"/>
                </w:rPr>
                <w:delText xml:space="preserve">Space engineering </w:delText>
              </w:r>
              <w:r w:rsidRPr="00562015">
                <w:delText>—</w:delText>
              </w:r>
              <w:r w:rsidRPr="00562015">
                <w:rPr>
                  <w:lang w:eastAsia="ar-SA"/>
                </w:rPr>
                <w:delText xml:space="preserve"> Electromagnetic compatibility</w:delText>
              </w:r>
            </w:del>
          </w:p>
        </w:tc>
      </w:tr>
      <w:tr w:rsidR="00AA570A" w:rsidRPr="00562015" w:rsidTr="00253168">
        <w:tc>
          <w:tcPr>
            <w:tcW w:w="2410" w:type="dxa"/>
            <w:shd w:val="clear" w:color="auto" w:fill="auto"/>
          </w:tcPr>
          <w:p w:rsidR="00AA570A" w:rsidRPr="00562015" w:rsidRDefault="00AA570A" w:rsidP="005C65C3">
            <w:pPr>
              <w:pStyle w:val="TablecellLEFT"/>
            </w:pPr>
            <w:r w:rsidRPr="00562015">
              <w:t>ECSS-E-ST-32-08 </w:t>
            </w:r>
          </w:p>
        </w:tc>
        <w:tc>
          <w:tcPr>
            <w:tcW w:w="5209" w:type="dxa"/>
            <w:shd w:val="clear" w:color="auto" w:fill="auto"/>
          </w:tcPr>
          <w:p w:rsidR="00AA570A" w:rsidRPr="00562015" w:rsidRDefault="00AA570A" w:rsidP="005C65C3">
            <w:pPr>
              <w:pStyle w:val="TablecellLEFT"/>
            </w:pPr>
            <w:r w:rsidRPr="00562015">
              <w:t>Space engineering — Materials</w:t>
            </w:r>
          </w:p>
        </w:tc>
      </w:tr>
      <w:tr w:rsidR="00AA570A" w:rsidRPr="00562015" w:rsidTr="00253168">
        <w:tc>
          <w:tcPr>
            <w:tcW w:w="2410" w:type="dxa"/>
            <w:shd w:val="clear" w:color="auto" w:fill="auto"/>
          </w:tcPr>
          <w:p w:rsidR="00AA570A" w:rsidRPr="00562015" w:rsidRDefault="00AA570A" w:rsidP="005C65C3">
            <w:pPr>
              <w:pStyle w:val="TablecellLEFT"/>
              <w:rPr>
                <w:lang w:eastAsia="ar-SA"/>
              </w:rPr>
            </w:pPr>
            <w:del w:id="4253" w:author="Klaus Ehrlich" w:date="2016-08-30T13:53:00Z">
              <w:r w:rsidRPr="00562015">
                <w:rPr>
                  <w:lang w:eastAsia="ar-SA"/>
                </w:rPr>
                <w:delText>ECSS-Q-ST-70</w:delText>
              </w:r>
            </w:del>
          </w:p>
        </w:tc>
        <w:tc>
          <w:tcPr>
            <w:tcW w:w="5209" w:type="dxa"/>
            <w:shd w:val="clear" w:color="auto" w:fill="auto"/>
          </w:tcPr>
          <w:p w:rsidR="00AA570A" w:rsidRPr="00562015" w:rsidRDefault="00AA570A" w:rsidP="005C65C3">
            <w:pPr>
              <w:pStyle w:val="TablecellLEFT"/>
              <w:rPr>
                <w:lang w:eastAsia="ar-SA"/>
              </w:rPr>
            </w:pPr>
            <w:del w:id="4254" w:author="Klaus Ehrlich" w:date="2016-08-30T13:53:00Z">
              <w:r w:rsidRPr="00562015">
                <w:rPr>
                  <w:lang w:eastAsia="ar-SA"/>
                </w:rPr>
                <w:delText xml:space="preserve">Space product assurance </w:delText>
              </w:r>
              <w:r w:rsidRPr="00562015">
                <w:delText>—</w:delText>
              </w:r>
              <w:r w:rsidRPr="00562015">
                <w:rPr>
                  <w:lang w:eastAsia="ar-SA"/>
                </w:rPr>
                <w:delText xml:space="preserve"> Materials, mechanical parts and processes</w:delText>
              </w:r>
            </w:del>
          </w:p>
        </w:tc>
      </w:tr>
      <w:tr w:rsidR="00AA570A" w:rsidRPr="00562015" w:rsidTr="00253168">
        <w:tc>
          <w:tcPr>
            <w:tcW w:w="2410" w:type="dxa"/>
            <w:shd w:val="clear" w:color="auto" w:fill="auto"/>
          </w:tcPr>
          <w:p w:rsidR="00AA570A" w:rsidRPr="00562015" w:rsidRDefault="00AA570A" w:rsidP="005C65C3">
            <w:pPr>
              <w:pStyle w:val="TablecellLEFT"/>
            </w:pPr>
            <w:r w:rsidRPr="00562015">
              <w:t>ECSS-Q-ST-70-08</w:t>
            </w:r>
          </w:p>
        </w:tc>
        <w:tc>
          <w:tcPr>
            <w:tcW w:w="5209" w:type="dxa"/>
            <w:shd w:val="clear" w:color="auto" w:fill="auto"/>
          </w:tcPr>
          <w:p w:rsidR="00AA570A" w:rsidRPr="00562015" w:rsidRDefault="00AA570A" w:rsidP="005C65C3">
            <w:pPr>
              <w:pStyle w:val="TablecellLEFT"/>
            </w:pPr>
            <w:r w:rsidRPr="00562015">
              <w:t>Space product assur</w:t>
            </w:r>
            <w:r w:rsidR="00534E49" w:rsidRPr="00562015">
              <w:t>ance — Manual soldering of high</w:t>
            </w:r>
            <w:r w:rsidR="00534E49" w:rsidRPr="00562015">
              <w:noBreakHyphen/>
            </w:r>
            <w:r w:rsidRPr="00562015">
              <w:t xml:space="preserve">reliability electrical connections </w:t>
            </w:r>
          </w:p>
        </w:tc>
      </w:tr>
      <w:tr w:rsidR="00AA570A" w:rsidRPr="00562015" w:rsidTr="00253168">
        <w:tc>
          <w:tcPr>
            <w:tcW w:w="2410" w:type="dxa"/>
            <w:shd w:val="clear" w:color="auto" w:fill="auto"/>
          </w:tcPr>
          <w:p w:rsidR="00AA570A" w:rsidRPr="00562015" w:rsidRDefault="00AA570A" w:rsidP="005C65C3">
            <w:pPr>
              <w:pStyle w:val="TablecellLEFT"/>
            </w:pPr>
            <w:r w:rsidRPr="00562015">
              <w:t>ECSS-Q-ST-70-26</w:t>
            </w:r>
          </w:p>
        </w:tc>
        <w:tc>
          <w:tcPr>
            <w:tcW w:w="5209" w:type="dxa"/>
            <w:shd w:val="clear" w:color="auto" w:fill="auto"/>
          </w:tcPr>
          <w:p w:rsidR="00AA570A" w:rsidRPr="00562015" w:rsidRDefault="00AA570A" w:rsidP="005C65C3">
            <w:pPr>
              <w:pStyle w:val="TablecellLEFT"/>
            </w:pPr>
            <w:r w:rsidRPr="00562015">
              <w:t>Space produ</w:t>
            </w:r>
            <w:r w:rsidR="00534E49" w:rsidRPr="00562015">
              <w:t>ct assurance — Crimping of high</w:t>
            </w:r>
            <w:r w:rsidR="00534E49" w:rsidRPr="00562015">
              <w:noBreakHyphen/>
            </w:r>
            <w:r w:rsidRPr="00562015">
              <w:t>reliability electrical connections</w:t>
            </w:r>
          </w:p>
        </w:tc>
      </w:tr>
      <w:tr w:rsidR="00AA570A" w:rsidRPr="00562015" w:rsidTr="00253168">
        <w:tc>
          <w:tcPr>
            <w:tcW w:w="2410" w:type="dxa"/>
            <w:shd w:val="clear" w:color="auto" w:fill="auto"/>
          </w:tcPr>
          <w:p w:rsidR="00DA3F06" w:rsidRPr="00562015" w:rsidRDefault="00AA570A" w:rsidP="005C65C3">
            <w:pPr>
              <w:pStyle w:val="TablecellLEFT"/>
            </w:pPr>
            <w:r w:rsidRPr="00562015">
              <w:t>ECSS-Q-ST-70-71</w:t>
            </w:r>
          </w:p>
        </w:tc>
        <w:tc>
          <w:tcPr>
            <w:tcW w:w="5209" w:type="dxa"/>
            <w:shd w:val="clear" w:color="auto" w:fill="auto"/>
          </w:tcPr>
          <w:p w:rsidR="005C1D30" w:rsidRPr="00562015" w:rsidRDefault="00AA570A" w:rsidP="00DA3F06">
            <w:pPr>
              <w:pStyle w:val="TablecellLEFT"/>
            </w:pPr>
            <w:r w:rsidRPr="00562015">
              <w:t>Space product assurance — Data for selection of space materials and processes</w:t>
            </w:r>
            <w:ins w:id="4255" w:author="Klaus Ehrlich" w:date="2016-08-30T13:53:00Z">
              <w:r w:rsidR="005C1D30">
                <w:t xml:space="preserve"> </w:t>
              </w:r>
            </w:ins>
          </w:p>
        </w:tc>
      </w:tr>
      <w:tr w:rsidR="006A308A" w:rsidRPr="00562015" w:rsidTr="00DA3F06">
        <w:trPr>
          <w:ins w:id="4256" w:author="Klaus Ehrlich" w:date="2016-08-30T13:53:00Z"/>
        </w:trPr>
        <w:tc>
          <w:tcPr>
            <w:tcW w:w="2410" w:type="dxa"/>
            <w:shd w:val="clear" w:color="auto" w:fill="auto"/>
          </w:tcPr>
          <w:p w:rsidR="006A308A" w:rsidRDefault="00C110E7" w:rsidP="006A308A">
            <w:pPr>
              <w:pStyle w:val="TablecellLEFT"/>
              <w:rPr>
                <w:ins w:id="4257" w:author="Klaus Ehrlich" w:date="2016-08-30T13:53:00Z"/>
              </w:rPr>
            </w:pPr>
            <w:ins w:id="4258" w:author="Klaus Ehrlich" w:date="2016-08-30T13:53:00Z">
              <w:r>
                <w:t>GICAT Safety– Transport Working Group</w:t>
              </w:r>
            </w:ins>
          </w:p>
        </w:tc>
        <w:tc>
          <w:tcPr>
            <w:tcW w:w="5209" w:type="dxa"/>
            <w:shd w:val="clear" w:color="auto" w:fill="auto"/>
          </w:tcPr>
          <w:p w:rsidR="006A308A" w:rsidRDefault="006A308A" w:rsidP="00DA3F06">
            <w:pPr>
              <w:pStyle w:val="TablecellLEFT"/>
              <w:rPr>
                <w:ins w:id="4259" w:author="Klaus Ehrlich" w:date="2016-08-30T13:53:00Z"/>
              </w:rPr>
            </w:pPr>
          </w:p>
        </w:tc>
      </w:tr>
    </w:tbl>
    <w:p w:rsidR="001970C7" w:rsidRPr="00562015" w:rsidRDefault="001970C7" w:rsidP="00AA570A">
      <w:pPr>
        <w:pStyle w:val="paragraph"/>
      </w:pPr>
    </w:p>
    <w:sectPr w:rsidR="001970C7" w:rsidRPr="00562015" w:rsidSect="00345826">
      <w:pgSz w:w="11906" w:h="16838" w:code="9"/>
      <w:pgMar w:top="1418" w:right="849" w:bottom="1418" w:left="1418" w:header="709" w:footer="5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826" w:rsidRDefault="00345826">
      <w:r>
        <w:separator/>
      </w:r>
    </w:p>
  </w:endnote>
  <w:endnote w:type="continuationSeparator" w:id="0">
    <w:p w:rsidR="00345826" w:rsidRDefault="00345826">
      <w:r>
        <w:continuationSeparator/>
      </w:r>
    </w:p>
  </w:endnote>
  <w:endnote w:type="continuationNotice" w:id="1">
    <w:p w:rsidR="00345826" w:rsidRDefault="00345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Symbols">
    <w:panose1 w:val="00000000000000000000"/>
    <w:charset w:val="00"/>
    <w:family w:val="auto"/>
    <w:notTrueType/>
    <w:pitch w:val="default"/>
    <w:sig w:usb0="00000003" w:usb1="00000000" w:usb2="00000000" w:usb3="00000000" w:csb0="00000001" w:csb1="00000000"/>
  </w:font>
  <w:font w:name="AvantGarde Bk BT">
    <w:altName w:val="Arial"/>
    <w:charset w:val="00"/>
    <w:family w:val="swiss"/>
    <w:pitch w:val="variable"/>
    <w:sig w:usb0="00000001"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Zurich BT">
    <w:altName w:val="Trebuchet MS"/>
    <w:charset w:val="00"/>
    <w:family w:val="swiss"/>
    <w:pitch w:val="variable"/>
    <w:sig w:usb0="00000087" w:usb1="00000000" w:usb2="00000000" w:usb3="00000000" w:csb0="0000001B" w:csb1="00000000"/>
  </w:font>
  <w:font w:name="AvantGarde BkCn BT">
    <w:altName w:val="Arial Narrow"/>
    <w:charset w:val="00"/>
    <w:family w:val="swiss"/>
    <w:pitch w:val="variable"/>
    <w:sig w:usb0="00000087" w:usb1="00000000" w:usb2="00000000" w:usb3="00000000" w:csb0="0000001B" w:csb1="00000000"/>
  </w:font>
  <w:font w:name="Chicago">
    <w:altName w:val="Arial"/>
    <w:panose1 w:val="00000000000000000000"/>
    <w:charset w:val="00"/>
    <w:family w:val="swiss"/>
    <w:notTrueType/>
    <w:pitch w:val="variable"/>
    <w:sig w:usb0="00000003" w:usb1="00000000" w:usb2="00000000" w:usb3="00000000" w:csb0="00000001" w:csb1="00000000"/>
  </w:font>
  <w:font w:name="CentSchbook BT">
    <w:altName w:val="Vodafone ExB"/>
    <w:charset w:val="00"/>
    <w:family w:val="roman"/>
    <w:pitch w:val="variable"/>
    <w:sig w:usb0="00000001" w:usb1="00000000" w:usb2="00000000" w:usb3="00000000" w:csb0="0000001B" w:csb1="00000000"/>
  </w:font>
  <w:font w:name="Police130">
    <w:altName w:val="Times New Roman"/>
    <w:panose1 w:val="00000000000000000000"/>
    <w:charset w:val="4D"/>
    <w:family w:val="auto"/>
    <w:notTrueType/>
    <w:pitch w:val="default"/>
  </w:font>
  <w:font w:name="Police204">
    <w:altName w:val="Times New Roman"/>
    <w:panose1 w:val="00000000000000000000"/>
    <w:charset w:val="4D"/>
    <w:family w:val="auto"/>
    <w:notTrueType/>
    <w:pitch w:val="default"/>
    <w:sig w:usb0="00000003" w:usb1="00000000" w:usb2="00000000" w:usb3="00000000" w:csb0="00000001" w:csb1="00000000"/>
  </w:font>
  <w:font w:name="Police129">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Schoolbook">
    <w:panose1 w:val="00000000000000000000"/>
    <w:charset w:val="00"/>
    <w:family w:val="roman"/>
    <w:notTrueType/>
    <w:pitch w:val="default"/>
    <w:sig w:usb0="00000003" w:usb1="00000000" w:usb2="00000000" w:usb3="00000000" w:csb0="00000001" w:csb1="00000000"/>
  </w:font>
  <w:font w:name="AvantGardeITCbyBT-Demi">
    <w:panose1 w:val="00000000000000000000"/>
    <w:charset w:val="00"/>
    <w:family w:val="swiss"/>
    <w:notTrueType/>
    <w:pitch w:val="default"/>
    <w:sig w:usb0="00000003" w:usb1="00000000" w:usb2="00000000" w:usb3="00000000" w:csb0="00000001" w:csb1="00000000"/>
  </w:font>
  <w:font w:name="CenturySchoolbook-Italic">
    <w:panose1 w:val="00000000000000000000"/>
    <w:charset w:val="00"/>
    <w:family w:val="roman"/>
    <w:notTrueType/>
    <w:pitch w:val="default"/>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826" w:rsidRDefault="00345826"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CF1F6F">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826" w:rsidRDefault="00345826" w:rsidP="00183FF8">
    <w:pPr>
      <w:pStyle w:val="Footer"/>
      <w:jc w:val="right"/>
    </w:pPr>
    <w:r>
      <w:rPr>
        <w:rStyle w:val="PageNumber"/>
      </w:rPr>
      <w:fldChar w:fldCharType="begin"/>
    </w:r>
    <w:r>
      <w:rPr>
        <w:rStyle w:val="PageNumber"/>
      </w:rPr>
      <w:instrText xml:space="preserve"> PAGE </w:instrText>
    </w:r>
    <w:r>
      <w:rPr>
        <w:rStyle w:val="PageNumber"/>
      </w:rPr>
      <w:fldChar w:fldCharType="separate"/>
    </w:r>
    <w:r w:rsidR="00967E7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826" w:rsidRDefault="00345826">
      <w:r>
        <w:separator/>
      </w:r>
    </w:p>
  </w:footnote>
  <w:footnote w:type="continuationSeparator" w:id="0">
    <w:p w:rsidR="00345826" w:rsidRDefault="00345826">
      <w:r>
        <w:continuationSeparator/>
      </w:r>
    </w:p>
  </w:footnote>
  <w:footnote w:type="continuationNotice" w:id="1">
    <w:p w:rsidR="00345826" w:rsidRDefault="003458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826" w:rsidRDefault="00CF1F6F" w:rsidP="00147AE0">
    <w:pPr>
      <w:pStyle w:val="Head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5pt;margin-top:-1.5pt;width:85.5pt;height:30pt;z-index:251657728" o:allowoverlap="f">
          <v:imagedata r:id="rId1" o:title="ecss-logo"/>
        </v:shape>
      </w:pict>
    </w:r>
    <w:r w:rsidR="00345826">
      <w:rPr>
        <w:noProof/>
      </w:rPr>
      <w:fldChar w:fldCharType="begin"/>
    </w:r>
    <w:r w:rsidR="00345826">
      <w:rPr>
        <w:noProof/>
      </w:rPr>
      <w:instrText xml:space="preserve"> DOCPROPERTY  "ECSS Standard Number"  \* MERGEFORMAT </w:instrText>
    </w:r>
    <w:r w:rsidR="00345826">
      <w:rPr>
        <w:noProof/>
      </w:rPr>
      <w:fldChar w:fldCharType="separate"/>
    </w:r>
    <w:r w:rsidR="00345826">
      <w:rPr>
        <w:noProof/>
      </w:rPr>
      <w:t>ECSS-E-ST-33-11C Rev.1 DIR2</w:t>
    </w:r>
    <w:r w:rsidR="00345826">
      <w:rPr>
        <w:noProof/>
      </w:rPr>
      <w:fldChar w:fldCharType="end"/>
    </w:r>
  </w:p>
  <w:p w:rsidR="00345826" w:rsidRDefault="000F4B26" w:rsidP="00147AE0">
    <w:pPr>
      <w:pStyle w:val="Header"/>
    </w:pPr>
    <w:fldSimple w:instr=" DOCPROPERTY  &quot;ECSS Standard Issue Date&quot;  \* MERGEFORMAT ">
      <w:r w:rsidR="00345826">
        <w:t>27 September 2016</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826" w:rsidRDefault="00345826"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ECSS-E-ST-33-11C Rev.1 DIR2</w:t>
    </w:r>
    <w:r>
      <w:rPr>
        <w:noProof/>
      </w:rPr>
      <w:fldChar w:fldCharType="end"/>
    </w:r>
  </w:p>
  <w:p w:rsidR="00345826" w:rsidRDefault="000F4B26" w:rsidP="00787A85">
    <w:pPr>
      <w:pStyle w:val="DocumentDate"/>
    </w:pPr>
    <w:fldSimple w:instr=" DOCPROPERTY  &quot;ECSS Standard Issue Date&quot;  \* MERGEFORMAT ">
      <w:r w:rsidR="00345826">
        <w:t>27 September 2016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B6141A"/>
    <w:lvl w:ilvl="0">
      <w:start w:val="1"/>
      <w:numFmt w:val="bullet"/>
      <w:pStyle w:val="figtitleannex"/>
      <w:lvlText w:val=""/>
      <w:lvlJc w:val="left"/>
      <w:pPr>
        <w:tabs>
          <w:tab w:val="num" w:pos="360"/>
        </w:tabs>
        <w:ind w:left="360" w:hanging="360"/>
      </w:pPr>
      <w:rPr>
        <w:rFonts w:ascii="Symbol" w:hAnsi="Symbol" w:hint="default"/>
      </w:rPr>
    </w:lvl>
  </w:abstractNum>
  <w:abstractNum w:abstractNumId="10">
    <w:nsid w:val="FFFFFFFE"/>
    <w:multiLevelType w:val="singleLevel"/>
    <w:tmpl w:val="442EEDB0"/>
    <w:lvl w:ilvl="0">
      <w:numFmt w:val="decimal"/>
      <w:lvlText w:val="*"/>
      <w:lvlJc w:val="left"/>
    </w:lvl>
  </w:abstractNum>
  <w:abstractNum w:abstractNumId="11">
    <w:nsid w:val="02301DBF"/>
    <w:multiLevelType w:val="hybridMultilevel"/>
    <w:tmpl w:val="DDA81E56"/>
    <w:lvl w:ilvl="0" w:tplc="382681F4">
      <w:start w:val="1"/>
      <w:numFmt w:val="none"/>
      <w:pStyle w:val="notenonum"/>
      <w:lvlText w:val="NOTE"/>
      <w:lvlJc w:val="left"/>
      <w:pPr>
        <w:tabs>
          <w:tab w:val="num" w:pos="3543"/>
        </w:tabs>
        <w:ind w:left="3543" w:hanging="85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24F3662"/>
    <w:multiLevelType w:val="hybridMultilevel"/>
    <w:tmpl w:val="FA2E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620341C"/>
    <w:multiLevelType w:val="hybridMultilevel"/>
    <w:tmpl w:val="8F121306"/>
    <w:lvl w:ilvl="0" w:tplc="27762938">
      <w:start w:val="1"/>
      <w:numFmt w:val="bullet"/>
      <w:pStyle w:val="Bibliography1"/>
      <w:lvlText w:val=""/>
      <w:lvlJc w:val="left"/>
      <w:pPr>
        <w:tabs>
          <w:tab w:val="num" w:pos="2444"/>
        </w:tabs>
        <w:ind w:left="2444" w:hanging="403"/>
      </w:pPr>
      <w:rPr>
        <w:rFonts w:ascii="Symbol" w:hAnsi="Symbol" w:cs="Times New Roman" w:hint="default"/>
      </w:rPr>
    </w:lvl>
    <w:lvl w:ilvl="1" w:tplc="9888098E">
      <w:start w:val="1"/>
      <w:numFmt w:val="bullet"/>
      <w:lvlText w:val="o"/>
      <w:lvlJc w:val="left"/>
      <w:pPr>
        <w:tabs>
          <w:tab w:val="num" w:pos="3480"/>
        </w:tabs>
        <w:ind w:left="3480" w:hanging="360"/>
      </w:pPr>
      <w:rPr>
        <w:rFonts w:ascii="Courier New" w:hAnsi="Courier New" w:cs="Courier New" w:hint="default"/>
      </w:rPr>
    </w:lvl>
    <w:lvl w:ilvl="2" w:tplc="E04C7A52">
      <w:start w:val="1"/>
      <w:numFmt w:val="bullet"/>
      <w:lvlText w:val=""/>
      <w:lvlJc w:val="left"/>
      <w:pPr>
        <w:tabs>
          <w:tab w:val="num" w:pos="4200"/>
        </w:tabs>
        <w:ind w:left="4200" w:hanging="360"/>
      </w:pPr>
      <w:rPr>
        <w:rFonts w:ascii="Wingdings" w:hAnsi="Wingdings" w:cs="Times New Roman" w:hint="default"/>
      </w:rPr>
    </w:lvl>
    <w:lvl w:ilvl="3" w:tplc="2DC09510">
      <w:start w:val="1"/>
      <w:numFmt w:val="bullet"/>
      <w:lvlText w:val=""/>
      <w:lvlJc w:val="left"/>
      <w:pPr>
        <w:tabs>
          <w:tab w:val="num" w:pos="4920"/>
        </w:tabs>
        <w:ind w:left="4920" w:hanging="360"/>
      </w:pPr>
      <w:rPr>
        <w:rFonts w:ascii="Symbol" w:hAnsi="Symbol" w:cs="Times New Roman" w:hint="default"/>
      </w:rPr>
    </w:lvl>
    <w:lvl w:ilvl="4" w:tplc="298063A8">
      <w:start w:val="1"/>
      <w:numFmt w:val="bullet"/>
      <w:lvlText w:val="o"/>
      <w:lvlJc w:val="left"/>
      <w:pPr>
        <w:tabs>
          <w:tab w:val="num" w:pos="5640"/>
        </w:tabs>
        <w:ind w:left="5640" w:hanging="360"/>
      </w:pPr>
      <w:rPr>
        <w:rFonts w:ascii="Courier New" w:hAnsi="Courier New" w:cs="Courier New" w:hint="default"/>
      </w:rPr>
    </w:lvl>
    <w:lvl w:ilvl="5" w:tplc="8D5C900E">
      <w:start w:val="1"/>
      <w:numFmt w:val="bullet"/>
      <w:lvlText w:val=""/>
      <w:lvlJc w:val="left"/>
      <w:pPr>
        <w:tabs>
          <w:tab w:val="num" w:pos="6360"/>
        </w:tabs>
        <w:ind w:left="6360" w:hanging="360"/>
      </w:pPr>
      <w:rPr>
        <w:rFonts w:ascii="Wingdings" w:hAnsi="Wingdings" w:cs="Times New Roman" w:hint="default"/>
      </w:rPr>
    </w:lvl>
    <w:lvl w:ilvl="6" w:tplc="02561CAC">
      <w:start w:val="1"/>
      <w:numFmt w:val="bullet"/>
      <w:lvlText w:val=""/>
      <w:lvlJc w:val="left"/>
      <w:pPr>
        <w:tabs>
          <w:tab w:val="num" w:pos="7080"/>
        </w:tabs>
        <w:ind w:left="7080" w:hanging="360"/>
      </w:pPr>
      <w:rPr>
        <w:rFonts w:ascii="Symbol" w:hAnsi="Symbol" w:cs="Times New Roman" w:hint="default"/>
      </w:rPr>
    </w:lvl>
    <w:lvl w:ilvl="7" w:tplc="7D7C781C">
      <w:start w:val="1"/>
      <w:numFmt w:val="bullet"/>
      <w:lvlText w:val="o"/>
      <w:lvlJc w:val="left"/>
      <w:pPr>
        <w:tabs>
          <w:tab w:val="num" w:pos="7800"/>
        </w:tabs>
        <w:ind w:left="7800" w:hanging="360"/>
      </w:pPr>
      <w:rPr>
        <w:rFonts w:ascii="Courier New" w:hAnsi="Courier New" w:cs="Courier New" w:hint="default"/>
      </w:rPr>
    </w:lvl>
    <w:lvl w:ilvl="8" w:tplc="5F3CDBC6">
      <w:start w:val="1"/>
      <w:numFmt w:val="bullet"/>
      <w:lvlText w:val=""/>
      <w:lvlJc w:val="left"/>
      <w:pPr>
        <w:tabs>
          <w:tab w:val="num" w:pos="8520"/>
        </w:tabs>
        <w:ind w:left="8520" w:hanging="360"/>
      </w:pPr>
      <w:rPr>
        <w:rFonts w:ascii="Wingdings" w:hAnsi="Wingdings" w:cs="Times New Roman" w:hint="default"/>
      </w:rPr>
    </w:lvl>
  </w:abstractNum>
  <w:abstractNum w:abstractNumId="15">
    <w:nsid w:val="07144A22"/>
    <w:multiLevelType w:val="multilevel"/>
    <w:tmpl w:val="544A30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119"/>
        </w:tabs>
        <w:ind w:left="3119" w:hanging="1078"/>
      </w:pPr>
      <w:rPr>
        <w:rFonts w:hint="default"/>
      </w:rPr>
    </w:lvl>
    <w:lvl w:ilvl="3">
      <w:start w:val="1"/>
      <w:numFmt w:val="decimal"/>
      <w:lvlText w:val="%1.%2.%3.%4"/>
      <w:lvlJc w:val="left"/>
      <w:pPr>
        <w:tabs>
          <w:tab w:val="num" w:pos="3119"/>
        </w:tabs>
        <w:ind w:left="3119" w:hanging="1078"/>
      </w:pPr>
      <w:rPr>
        <w:rFonts w:hint="default"/>
      </w:rPr>
    </w:lvl>
    <w:lvl w:ilvl="4">
      <w:start w:val="1"/>
      <w:numFmt w:val="decimal"/>
      <w:lvlText w:val="%1.%2.%3.%4.%5"/>
      <w:lvlJc w:val="left"/>
      <w:pPr>
        <w:tabs>
          <w:tab w:val="num" w:pos="3119"/>
        </w:tabs>
        <w:ind w:left="3119" w:hanging="107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cellcentred"/>
      <w:suff w:val="nothing"/>
      <w:lvlText w:val="%1.%2.%7"/>
      <w:lvlJc w:val="left"/>
      <w:pPr>
        <w:ind w:left="1127" w:firstLine="74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0DF35E45"/>
    <w:multiLevelType w:val="hybridMultilevel"/>
    <w:tmpl w:val="99B0907E"/>
    <w:lvl w:ilvl="0" w:tplc="52FE3D36">
      <w:start w:val="1"/>
      <w:numFmt w:val="bullet"/>
      <w:pStyle w:val="bul30"/>
      <w:lvlText w:val=""/>
      <w:lvlJc w:val="left"/>
      <w:pPr>
        <w:tabs>
          <w:tab w:val="num" w:pos="3640"/>
        </w:tabs>
        <w:ind w:left="3640" w:hanging="380"/>
      </w:pPr>
      <w:rPr>
        <w:rFonts w:ascii="Symbol" w:hAnsi="Symbol" w:hint="default"/>
      </w:rPr>
    </w:lvl>
    <w:lvl w:ilvl="1" w:tplc="96E670D6">
      <w:start w:val="1"/>
      <w:numFmt w:val="bullet"/>
      <w:lvlText w:val="o"/>
      <w:lvlJc w:val="left"/>
      <w:pPr>
        <w:tabs>
          <w:tab w:val="num" w:pos="1440"/>
        </w:tabs>
        <w:ind w:left="1440" w:hanging="360"/>
      </w:pPr>
      <w:rPr>
        <w:rFonts w:ascii="Courier New" w:hAnsi="Courier New" w:cs="Courier New" w:hint="default"/>
      </w:rPr>
    </w:lvl>
    <w:lvl w:ilvl="2" w:tplc="35BE2C1A">
      <w:start w:val="1"/>
      <w:numFmt w:val="bullet"/>
      <w:lvlText w:val=""/>
      <w:lvlJc w:val="left"/>
      <w:pPr>
        <w:tabs>
          <w:tab w:val="num" w:pos="2160"/>
        </w:tabs>
        <w:ind w:left="2160" w:hanging="360"/>
      </w:pPr>
      <w:rPr>
        <w:rFonts w:ascii="Wingdings" w:hAnsi="Wingdings" w:cs="Times New Roman" w:hint="default"/>
      </w:rPr>
    </w:lvl>
    <w:lvl w:ilvl="3" w:tplc="6A387F2E">
      <w:start w:val="1"/>
      <w:numFmt w:val="bullet"/>
      <w:lvlText w:val=""/>
      <w:lvlJc w:val="left"/>
      <w:pPr>
        <w:tabs>
          <w:tab w:val="num" w:pos="2880"/>
        </w:tabs>
        <w:ind w:left="2880" w:hanging="360"/>
      </w:pPr>
      <w:rPr>
        <w:rFonts w:ascii="Symbol" w:hAnsi="Symbol" w:cs="Times New Roman" w:hint="default"/>
      </w:rPr>
    </w:lvl>
    <w:lvl w:ilvl="4" w:tplc="66CC3ADC">
      <w:start w:val="1"/>
      <w:numFmt w:val="bullet"/>
      <w:lvlText w:val="o"/>
      <w:lvlJc w:val="left"/>
      <w:pPr>
        <w:tabs>
          <w:tab w:val="num" w:pos="3600"/>
        </w:tabs>
        <w:ind w:left="3600" w:hanging="360"/>
      </w:pPr>
      <w:rPr>
        <w:rFonts w:ascii="Courier New" w:hAnsi="Courier New" w:cs="Courier New" w:hint="default"/>
      </w:rPr>
    </w:lvl>
    <w:lvl w:ilvl="5" w:tplc="986AA70C">
      <w:start w:val="1"/>
      <w:numFmt w:val="bullet"/>
      <w:lvlText w:val=""/>
      <w:lvlJc w:val="left"/>
      <w:pPr>
        <w:tabs>
          <w:tab w:val="num" w:pos="4320"/>
        </w:tabs>
        <w:ind w:left="4320" w:hanging="360"/>
      </w:pPr>
      <w:rPr>
        <w:rFonts w:ascii="Wingdings" w:hAnsi="Wingdings" w:cs="Times New Roman" w:hint="default"/>
      </w:rPr>
    </w:lvl>
    <w:lvl w:ilvl="6" w:tplc="F124BC18">
      <w:start w:val="1"/>
      <w:numFmt w:val="bullet"/>
      <w:lvlText w:val=""/>
      <w:lvlJc w:val="left"/>
      <w:pPr>
        <w:tabs>
          <w:tab w:val="num" w:pos="5040"/>
        </w:tabs>
        <w:ind w:left="5040" w:hanging="360"/>
      </w:pPr>
      <w:rPr>
        <w:rFonts w:ascii="Symbol" w:hAnsi="Symbol" w:cs="Times New Roman" w:hint="default"/>
      </w:rPr>
    </w:lvl>
    <w:lvl w:ilvl="7" w:tplc="5D0626D6">
      <w:start w:val="1"/>
      <w:numFmt w:val="bullet"/>
      <w:lvlText w:val="o"/>
      <w:lvlJc w:val="left"/>
      <w:pPr>
        <w:tabs>
          <w:tab w:val="num" w:pos="5760"/>
        </w:tabs>
        <w:ind w:left="5760" w:hanging="360"/>
      </w:pPr>
      <w:rPr>
        <w:rFonts w:ascii="Courier New" w:hAnsi="Courier New" w:cs="Courier New" w:hint="default"/>
      </w:rPr>
    </w:lvl>
    <w:lvl w:ilvl="8" w:tplc="405455E8">
      <w:start w:val="1"/>
      <w:numFmt w:val="bullet"/>
      <w:lvlText w:val=""/>
      <w:lvlJc w:val="left"/>
      <w:pPr>
        <w:tabs>
          <w:tab w:val="num" w:pos="6480"/>
        </w:tabs>
        <w:ind w:left="6480" w:hanging="360"/>
      </w:pPr>
      <w:rPr>
        <w:rFonts w:ascii="Wingdings" w:hAnsi="Wingdings" w:cs="Times New Roman" w:hint="default"/>
      </w:rPr>
    </w:lvl>
  </w:abstractNum>
  <w:abstractNum w:abstractNumId="17">
    <w:nsid w:val="172632BA"/>
    <w:multiLevelType w:val="multilevel"/>
    <w:tmpl w:val="BBD097D4"/>
    <w:lvl w:ilvl="0">
      <w:start w:val="1"/>
      <w:numFmt w:val="non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8">
    <w:nsid w:val="177F1148"/>
    <w:multiLevelType w:val="multilevel"/>
    <w:tmpl w:val="6A4A3580"/>
    <w:lvl w:ilvl="0">
      <w:start w:val="1"/>
      <w:numFmt w:val="upperLetter"/>
      <w:suff w:val="space"/>
      <w:lvlText w:val="Annex %1 "/>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2835"/>
        </w:tabs>
        <w:ind w:left="2835" w:hanging="794"/>
      </w:pPr>
      <w:rPr>
        <w:rFonts w:hint="default"/>
      </w:rPr>
    </w:lvl>
    <w:lvl w:ilvl="3">
      <w:start w:val="1"/>
      <w:numFmt w:val="decimal"/>
      <w:pStyle w:val="definitionnum"/>
      <w:lvlText w:val="%1.%2.%3.%4."/>
      <w:lvlJc w:val="left"/>
      <w:pPr>
        <w:tabs>
          <w:tab w:val="num" w:pos="3121"/>
        </w:tabs>
        <w:ind w:left="3005" w:hanging="964"/>
      </w:pPr>
      <w:rPr>
        <w:rFonts w:hint="default"/>
      </w:rPr>
    </w:lvl>
    <w:lvl w:ilvl="4">
      <w:start w:val="1"/>
      <w:numFmt w:val="none"/>
      <w:pStyle w:val="listc6"/>
      <w:suff w:val="nothing"/>
      <w:lvlText w:val="Figure %1-"/>
      <w:lvlJc w:val="left"/>
      <w:pPr>
        <w:ind w:left="0" w:firstLine="0"/>
      </w:pPr>
      <w:rPr>
        <w:rFonts w:hint="default"/>
      </w:rPr>
    </w:lvl>
    <w:lvl w:ilvl="5">
      <w:start w:val="1"/>
      <w:numFmt w:val="none"/>
      <w:suff w:val="nothing"/>
      <w:lvlText w:val="Table %1-"/>
      <w:lvlJc w:val="left"/>
      <w:pPr>
        <w:ind w:left="1440" w:firstLine="0"/>
      </w:pPr>
      <w:rPr>
        <w:rFonts w:hint="default"/>
      </w:rPr>
    </w:lvl>
    <w:lvl w:ilvl="6">
      <w:start w:val="1"/>
      <w:numFmt w:val="decimal"/>
      <w:lvlText w:val="%1.%2.%3.%4.%5.%6.%7."/>
      <w:lvlJc w:val="left"/>
      <w:pPr>
        <w:tabs>
          <w:tab w:val="num" w:pos="7441"/>
        </w:tabs>
        <w:ind w:left="5281" w:hanging="1080"/>
      </w:pPr>
      <w:rPr>
        <w:rFonts w:hint="default"/>
      </w:rPr>
    </w:lvl>
    <w:lvl w:ilvl="7">
      <w:start w:val="1"/>
      <w:numFmt w:val="decimal"/>
      <w:lvlText w:val="%1.%2.%3.%4.%5.%6.%7.%8."/>
      <w:lvlJc w:val="left"/>
      <w:pPr>
        <w:tabs>
          <w:tab w:val="num" w:pos="8161"/>
        </w:tabs>
        <w:ind w:left="5785" w:hanging="1224"/>
      </w:pPr>
      <w:rPr>
        <w:rFonts w:hint="default"/>
      </w:rPr>
    </w:lvl>
    <w:lvl w:ilvl="8">
      <w:start w:val="1"/>
      <w:numFmt w:val="decimal"/>
      <w:lvlText w:val="%1.%2.%3.%4.%5.%6.%7.%8.%9."/>
      <w:lvlJc w:val="left"/>
      <w:pPr>
        <w:tabs>
          <w:tab w:val="num" w:pos="8881"/>
        </w:tabs>
        <w:ind w:left="6361" w:hanging="1440"/>
      </w:pPr>
      <w:rPr>
        <w:rFonts w:hint="default"/>
      </w:rPr>
    </w:lvl>
  </w:abstractNum>
  <w:abstractNum w:abstractNumId="19">
    <w:nsid w:val="1A1A1BCB"/>
    <w:multiLevelType w:val="multilevel"/>
    <w:tmpl w:val="8B8A9BEA"/>
    <w:lvl w:ilvl="0">
      <w:start w:val="1"/>
      <w:numFmt w:val="lowerLetter"/>
      <w:pStyle w:val="bul2"/>
      <w:lvlText w:val="%1."/>
      <w:lvlJc w:val="left"/>
      <w:pPr>
        <w:tabs>
          <w:tab w:val="num" w:pos="2444"/>
        </w:tabs>
        <w:ind w:left="2444" w:hanging="4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fr-F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2804"/>
        </w:tabs>
        <w:ind w:left="2761" w:hanging="317"/>
      </w:pPr>
      <w:rPr>
        <w:rFonts w:hint="default"/>
      </w:rPr>
    </w:lvl>
    <w:lvl w:ilvl="2">
      <w:start w:val="1"/>
      <w:numFmt w:val="lowerLetter"/>
      <w:lvlText w:val="(%3)"/>
      <w:lvlJc w:val="left"/>
      <w:pPr>
        <w:tabs>
          <w:tab w:val="num" w:pos="3204"/>
        </w:tabs>
        <w:ind w:left="3204" w:hanging="444"/>
      </w:pPr>
      <w:rPr>
        <w:rFonts w:hint="default"/>
      </w:rPr>
    </w:lvl>
    <w:lvl w:ilvl="3">
      <w:start w:val="1"/>
      <w:numFmt w:val="decimal"/>
      <w:lvlText w:val="(%4)"/>
      <w:lvlJc w:val="left"/>
      <w:pPr>
        <w:tabs>
          <w:tab w:val="num" w:pos="3640"/>
        </w:tabs>
        <w:ind w:left="3640" w:hanging="436"/>
      </w:pPr>
      <w:rPr>
        <w:rFonts w:hint="default"/>
      </w:rPr>
    </w:lvl>
    <w:lvl w:ilvl="4">
      <w:start w:val="1"/>
      <w:numFmt w:val="lowerLetter"/>
      <w:lvlText w:val="[%5]"/>
      <w:lvlJc w:val="left"/>
      <w:pPr>
        <w:tabs>
          <w:tab w:val="num" w:pos="2594"/>
        </w:tabs>
        <w:ind w:left="2594" w:hanging="482"/>
      </w:pPr>
      <w:rPr>
        <w:rFonts w:hint="default"/>
      </w:rPr>
    </w:lvl>
    <w:lvl w:ilvl="5">
      <w:start w:val="1"/>
      <w:numFmt w:val="decimal"/>
      <w:lvlText w:val="[%6]"/>
      <w:lvlJc w:val="left"/>
      <w:pPr>
        <w:tabs>
          <w:tab w:val="num" w:pos="4559"/>
        </w:tabs>
        <w:ind w:left="4559" w:hanging="437"/>
      </w:pPr>
      <w:rPr>
        <w:rFonts w:hint="default"/>
      </w:rPr>
    </w:lvl>
    <w:lvl w:ilvl="6">
      <w:start w:val="1"/>
      <w:numFmt w:val="decimal"/>
      <w:lvlText w:val="%1.%2.%3.%4.%5.%6.%7."/>
      <w:lvlJc w:val="left"/>
      <w:pPr>
        <w:tabs>
          <w:tab w:val="num" w:pos="7440"/>
        </w:tabs>
        <w:ind w:left="5280" w:hanging="1080"/>
      </w:pPr>
      <w:rPr>
        <w:rFonts w:hint="default"/>
      </w:rPr>
    </w:lvl>
    <w:lvl w:ilvl="7">
      <w:start w:val="1"/>
      <w:numFmt w:val="decimal"/>
      <w:lvlText w:val="%1.%2.%3.%4.%5.%6.%7.%8."/>
      <w:lvlJc w:val="left"/>
      <w:pPr>
        <w:tabs>
          <w:tab w:val="num" w:pos="8160"/>
        </w:tabs>
        <w:ind w:left="5784" w:hanging="1224"/>
      </w:pPr>
      <w:rPr>
        <w:rFonts w:hint="default"/>
      </w:rPr>
    </w:lvl>
    <w:lvl w:ilvl="8">
      <w:start w:val="1"/>
      <w:numFmt w:val="decimal"/>
      <w:lvlText w:val="%1.%2.%3.%4.%5.%6.%7.%8.%9."/>
      <w:lvlJc w:val="left"/>
      <w:pPr>
        <w:tabs>
          <w:tab w:val="num" w:pos="8880"/>
        </w:tabs>
        <w:ind w:left="6360" w:hanging="1440"/>
      </w:pPr>
      <w:rPr>
        <w:rFonts w:hint="default"/>
      </w:rPr>
    </w:lvl>
  </w:abstractNum>
  <w:abstractNum w:abstractNumId="20">
    <w:nsid w:val="1B610FA1"/>
    <w:multiLevelType w:val="multilevel"/>
    <w:tmpl w:val="751C570E"/>
    <w:lvl w:ilvl="0">
      <w:start w:val="1"/>
      <w:numFmt w:val="none"/>
      <w:lvlText w:val="NOTE "/>
      <w:lvlJc w:val="left"/>
      <w:pPr>
        <w:tabs>
          <w:tab w:val="num" w:pos="4253"/>
        </w:tabs>
        <w:ind w:left="4253"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1">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2">
    <w:nsid w:val="1F8027F1"/>
    <w:multiLevelType w:val="multilevel"/>
    <w:tmpl w:val="B77820DE"/>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3">
    <w:nsid w:val="22CC1280"/>
    <w:multiLevelType w:val="hybridMultilevel"/>
    <w:tmpl w:val="8E9C9562"/>
    <w:lvl w:ilvl="0" w:tplc="36189052">
      <w:start w:val="1"/>
      <w:numFmt w:val="decimal"/>
      <w:pStyle w:val="notec"/>
      <w:lvlText w:val="NOTE %1"/>
      <w:lvlJc w:val="left"/>
      <w:pPr>
        <w:tabs>
          <w:tab w:val="num" w:pos="3686"/>
        </w:tabs>
        <w:ind w:left="3686"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239B2C1C"/>
    <w:multiLevelType w:val="hybridMultilevel"/>
    <w:tmpl w:val="77F0D6B0"/>
    <w:lvl w:ilvl="0" w:tplc="4AA02C22">
      <w:start w:val="1"/>
      <w:numFmt w:val="decimal"/>
      <w:pStyle w:val="examplenonum"/>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28F45DB4"/>
    <w:multiLevelType w:val="multilevel"/>
    <w:tmpl w:val="E82430B2"/>
    <w:lvl w:ilvl="0">
      <w:start w:val="1"/>
      <w:numFmt w:val="upperLetter"/>
      <w:pStyle w:val="Annex1"/>
      <w:suff w:val="nothing"/>
      <w:lvlText w:val="Annex %1"/>
      <w:lvlJc w:val="left"/>
      <w:pPr>
        <w:ind w:left="4252"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26">
    <w:nsid w:val="2FE9380C"/>
    <w:multiLevelType w:val="multilevel"/>
    <w:tmpl w:val="2078E860"/>
    <w:lvl w:ilvl="0">
      <w:start w:val="1"/>
      <w:numFmt w:val="none"/>
      <w:pStyle w:val="NOTE"/>
      <w:lvlText w:val="NOTE "/>
      <w:lvlJc w:val="left"/>
      <w:pPr>
        <w:tabs>
          <w:tab w:val="num" w:pos="4253"/>
        </w:tabs>
        <w:ind w:left="4253"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7">
    <w:nsid w:val="31C64011"/>
    <w:multiLevelType w:val="multilevel"/>
    <w:tmpl w:val="FBCA2CD2"/>
    <w:lvl w:ilvl="0">
      <w:start w:val="1"/>
      <w:numFmt w:val="decimal"/>
      <w:pStyle w:val="leafNor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332000D2"/>
    <w:multiLevelType w:val="hybridMultilevel"/>
    <w:tmpl w:val="6824BC5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33B73377"/>
    <w:multiLevelType w:val="multilevel"/>
    <w:tmpl w:val="5F96835A"/>
    <w:lvl w:ilvl="0">
      <w:start w:val="1"/>
      <w:numFmt w:val="lowerLetter"/>
      <w:suff w:val="space"/>
      <w:lvlText w:val="%1."/>
      <w:lvlJc w:val="left"/>
      <w:pPr>
        <w:ind w:left="2444" w:hanging="404"/>
      </w:pPr>
      <w:rPr>
        <w:rFonts w:hint="default"/>
      </w:rPr>
    </w:lvl>
    <w:lvl w:ilvl="1">
      <w:start w:val="1"/>
      <w:numFmt w:val="decimal"/>
      <w:lvlText w:val="%2."/>
      <w:lvlJc w:val="left"/>
      <w:pPr>
        <w:tabs>
          <w:tab w:val="num" w:pos="2804"/>
        </w:tabs>
        <w:ind w:left="2761" w:hanging="317"/>
      </w:pPr>
      <w:rPr>
        <w:rFonts w:hint="default"/>
      </w:rPr>
    </w:lvl>
    <w:lvl w:ilvl="2">
      <w:start w:val="1"/>
      <w:numFmt w:val="lowerLetter"/>
      <w:lvlText w:val="(%3)"/>
      <w:lvlJc w:val="left"/>
      <w:pPr>
        <w:tabs>
          <w:tab w:val="num" w:pos="3204"/>
        </w:tabs>
        <w:ind w:left="3204" w:hanging="444"/>
      </w:pPr>
      <w:rPr>
        <w:rFonts w:hint="default"/>
      </w:rPr>
    </w:lvl>
    <w:lvl w:ilvl="3">
      <w:start w:val="1"/>
      <w:numFmt w:val="decimal"/>
      <w:lvlText w:val="(%4)"/>
      <w:lvlJc w:val="left"/>
      <w:pPr>
        <w:tabs>
          <w:tab w:val="num" w:pos="3640"/>
        </w:tabs>
        <w:ind w:left="3640" w:hanging="436"/>
      </w:pPr>
      <w:rPr>
        <w:rFonts w:hint="default"/>
      </w:rPr>
    </w:lvl>
    <w:lvl w:ilvl="4">
      <w:start w:val="1"/>
      <w:numFmt w:val="lowerLetter"/>
      <w:pStyle w:val="Text2"/>
      <w:lvlText w:val="[%5]"/>
      <w:lvlJc w:val="left"/>
      <w:pPr>
        <w:tabs>
          <w:tab w:val="num" w:pos="4122"/>
        </w:tabs>
        <w:ind w:left="4122" w:hanging="482"/>
      </w:pPr>
      <w:rPr>
        <w:rFonts w:hint="default"/>
      </w:rPr>
    </w:lvl>
    <w:lvl w:ilvl="5">
      <w:start w:val="1"/>
      <w:numFmt w:val="decimal"/>
      <w:lvlText w:val="[%6]"/>
      <w:lvlJc w:val="left"/>
      <w:pPr>
        <w:tabs>
          <w:tab w:val="num" w:pos="4559"/>
        </w:tabs>
        <w:ind w:left="4559" w:hanging="437"/>
      </w:pPr>
      <w:rPr>
        <w:rFonts w:hint="default"/>
      </w:rPr>
    </w:lvl>
    <w:lvl w:ilvl="6">
      <w:start w:val="1"/>
      <w:numFmt w:val="decimal"/>
      <w:lvlText w:val="%1.%2.%3.%4.%5.%6.%7."/>
      <w:lvlJc w:val="left"/>
      <w:pPr>
        <w:tabs>
          <w:tab w:val="num" w:pos="7440"/>
        </w:tabs>
        <w:ind w:left="5280" w:hanging="1080"/>
      </w:pPr>
      <w:rPr>
        <w:rFonts w:hint="default"/>
      </w:rPr>
    </w:lvl>
    <w:lvl w:ilvl="7">
      <w:start w:val="1"/>
      <w:numFmt w:val="decimal"/>
      <w:lvlText w:val="%1.%2.%3.%4.%5.%6.%7.%8."/>
      <w:lvlJc w:val="left"/>
      <w:pPr>
        <w:tabs>
          <w:tab w:val="num" w:pos="8160"/>
        </w:tabs>
        <w:ind w:left="5784" w:hanging="1224"/>
      </w:pPr>
      <w:rPr>
        <w:rFonts w:hint="default"/>
      </w:rPr>
    </w:lvl>
    <w:lvl w:ilvl="8">
      <w:start w:val="1"/>
      <w:numFmt w:val="decimal"/>
      <w:lvlText w:val="%1.%2.%3.%4.%5.%6.%7.%8.%9."/>
      <w:lvlJc w:val="left"/>
      <w:pPr>
        <w:tabs>
          <w:tab w:val="num" w:pos="8880"/>
        </w:tabs>
        <w:ind w:left="6360" w:hanging="1440"/>
      </w:pPr>
      <w:rPr>
        <w:rFonts w:hint="default"/>
      </w:rPr>
    </w:lvl>
  </w:abstractNum>
  <w:abstractNum w:abstractNumId="31">
    <w:nsid w:val="33E87722"/>
    <w:multiLevelType w:val="hybridMultilevel"/>
    <w:tmpl w:val="FAA898F0"/>
    <w:lvl w:ilvl="0" w:tplc="B13CD704">
      <w:start w:val="1"/>
      <w:numFmt w:val="lowerLetter"/>
      <w:lvlText w:val="%1."/>
      <w:lvlJc w:val="left"/>
      <w:pPr>
        <w:tabs>
          <w:tab w:val="num" w:pos="720"/>
        </w:tabs>
        <w:ind w:left="720" w:hanging="360"/>
      </w:pPr>
    </w:lvl>
    <w:lvl w:ilvl="1" w:tplc="04130019">
      <w:start w:val="1"/>
      <w:numFmt w:val="decimal"/>
      <w:pStyle w:val="tablefootnote"/>
      <w:lvlText w:val="%2."/>
      <w:lvlJc w:val="left"/>
      <w:pPr>
        <w:tabs>
          <w:tab w:val="num" w:pos="1440"/>
        </w:tabs>
        <w:ind w:left="1440" w:hanging="360"/>
      </w:pPr>
      <w:rPr>
        <w:rFonts w:hint="default"/>
      </w:rPr>
    </w:lvl>
    <w:lvl w:ilvl="2" w:tplc="0413001B">
      <w:start w:val="1"/>
      <w:numFmt w:val="bullet"/>
      <w:lvlText w:val=""/>
      <w:lvlJc w:val="left"/>
      <w:pPr>
        <w:tabs>
          <w:tab w:val="num" w:pos="2340"/>
        </w:tabs>
        <w:ind w:left="2340" w:hanging="360"/>
      </w:pPr>
      <w:rPr>
        <w:rFonts w:ascii="Wingdings" w:hAnsi="Wingdings" w:hint="default"/>
      </w:rPr>
    </w:lvl>
    <w:lvl w:ilvl="3" w:tplc="0413000F">
      <w:start w:val="1"/>
      <w:numFmt w:val="lowerLetter"/>
      <w:lvlText w:val="(%4)"/>
      <w:lvlJc w:val="left"/>
      <w:pPr>
        <w:tabs>
          <w:tab w:val="num" w:pos="2880"/>
        </w:tabs>
        <w:ind w:left="2880" w:hanging="360"/>
      </w:pPr>
      <w:rPr>
        <w:rFonts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nsid w:val="38E4393E"/>
    <w:multiLevelType w:val="multilevel"/>
    <w:tmpl w:val="CC685E0C"/>
    <w:lvl w:ilvl="0">
      <w:start w:val="1"/>
      <w:numFmt w:val="bullet"/>
      <w:pStyle w:val="notebul"/>
      <w:lvlText w:val=""/>
      <w:lvlJc w:val="left"/>
      <w:pPr>
        <w:tabs>
          <w:tab w:val="num" w:pos="3904"/>
        </w:tabs>
        <w:ind w:left="39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772"/>
        </w:tabs>
        <w:ind w:left="1772" w:hanging="420"/>
      </w:pPr>
      <w:rPr>
        <w:rFonts w:hint="default"/>
      </w:rPr>
    </w:lvl>
    <w:lvl w:ilvl="2">
      <w:start w:val="1"/>
      <w:numFmt w:val="decimal"/>
      <w:lvlText w:val="%1.%2.%3"/>
      <w:lvlJc w:val="left"/>
      <w:pPr>
        <w:tabs>
          <w:tab w:val="num" w:pos="2432"/>
        </w:tabs>
        <w:ind w:left="2432" w:hanging="720"/>
      </w:pPr>
      <w:rPr>
        <w:rFonts w:hint="default"/>
      </w:rPr>
    </w:lvl>
    <w:lvl w:ilvl="3">
      <w:start w:val="1"/>
      <w:numFmt w:val="decimal"/>
      <w:lvlText w:val="%1.%2.%3.%4"/>
      <w:lvlJc w:val="left"/>
      <w:pPr>
        <w:tabs>
          <w:tab w:val="num" w:pos="2792"/>
        </w:tabs>
        <w:ind w:left="2792" w:hanging="720"/>
      </w:pPr>
      <w:rPr>
        <w:rFonts w:hint="default"/>
      </w:rPr>
    </w:lvl>
    <w:lvl w:ilvl="4">
      <w:start w:val="1"/>
      <w:numFmt w:val="decimal"/>
      <w:lvlText w:val="%1.%2.%3.%4.%5"/>
      <w:lvlJc w:val="left"/>
      <w:pPr>
        <w:tabs>
          <w:tab w:val="num" w:pos="3512"/>
        </w:tabs>
        <w:ind w:left="3512" w:hanging="1080"/>
      </w:pPr>
      <w:rPr>
        <w:rFonts w:hint="default"/>
      </w:rPr>
    </w:lvl>
    <w:lvl w:ilvl="5">
      <w:start w:val="1"/>
      <w:numFmt w:val="decimal"/>
      <w:lvlText w:val="%1.%2.%3.%4.%5.%6"/>
      <w:lvlJc w:val="left"/>
      <w:pPr>
        <w:tabs>
          <w:tab w:val="num" w:pos="3872"/>
        </w:tabs>
        <w:ind w:left="3872" w:hanging="1080"/>
      </w:pPr>
      <w:rPr>
        <w:rFonts w:hint="default"/>
      </w:rPr>
    </w:lvl>
    <w:lvl w:ilvl="6">
      <w:start w:val="1"/>
      <w:numFmt w:val="decimal"/>
      <w:lvlText w:val="%1.%2.%3.%4.%5.%6.%7"/>
      <w:lvlJc w:val="left"/>
      <w:pPr>
        <w:tabs>
          <w:tab w:val="num" w:pos="4592"/>
        </w:tabs>
        <w:ind w:left="4592" w:hanging="1440"/>
      </w:pPr>
      <w:rPr>
        <w:rFonts w:hint="default"/>
      </w:rPr>
    </w:lvl>
    <w:lvl w:ilvl="7">
      <w:start w:val="1"/>
      <w:numFmt w:val="decimal"/>
      <w:lvlText w:val="%1.%2.%3.%4.%5.%6.%7.%8"/>
      <w:lvlJc w:val="left"/>
      <w:pPr>
        <w:tabs>
          <w:tab w:val="num" w:pos="4952"/>
        </w:tabs>
        <w:ind w:left="4952" w:hanging="1440"/>
      </w:pPr>
      <w:rPr>
        <w:rFonts w:hint="default"/>
      </w:rPr>
    </w:lvl>
    <w:lvl w:ilvl="8">
      <w:start w:val="1"/>
      <w:numFmt w:val="decimal"/>
      <w:lvlText w:val="%1.%2.%3.%4.%5.%6.%7.%8.%9"/>
      <w:lvlJc w:val="left"/>
      <w:pPr>
        <w:tabs>
          <w:tab w:val="num" w:pos="5672"/>
        </w:tabs>
        <w:ind w:left="5672" w:hanging="1800"/>
      </w:pPr>
      <w:rPr>
        <w:rFonts w:hint="default"/>
      </w:rPr>
    </w:lvl>
  </w:abstractNum>
  <w:abstractNum w:abstractNumId="33">
    <w:nsid w:val="392F01F1"/>
    <w:multiLevelType w:val="multilevel"/>
    <w:tmpl w:val="FC8C100C"/>
    <w:lvl w:ilvl="0">
      <w:start w:val="1"/>
      <w:numFmt w:val="none"/>
      <w:pStyle w:val="NOTEnumbered"/>
      <w:suff w:val="nothing"/>
      <w:lvlText w:val="NOTE "/>
      <w:lvlJc w:val="left"/>
      <w:pPr>
        <w:ind w:left="5643"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4">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4B7C0BB5"/>
    <w:multiLevelType w:val="hybridMultilevel"/>
    <w:tmpl w:val="C6D42DF4"/>
    <w:lvl w:ilvl="0" w:tplc="C50E1CAE">
      <w:start w:val="1"/>
      <w:numFmt w:val="decimal"/>
      <w:pStyle w:val="listc1"/>
      <w:lvlText w:val="NOTE %1:"/>
      <w:lvlJc w:val="left"/>
      <w:pPr>
        <w:tabs>
          <w:tab w:val="num" w:pos="3402"/>
        </w:tabs>
        <w:ind w:left="3969" w:hanging="964"/>
      </w:pPr>
      <w:rPr>
        <w:rFonts w:hint="default"/>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4C605687"/>
    <w:multiLevelType w:val="hybridMultilevel"/>
    <w:tmpl w:val="CAE655D2"/>
    <w:lvl w:ilvl="0" w:tplc="FFFFFFFF">
      <w:start w:val="1"/>
      <w:numFmt w:val="bullet"/>
      <w:pStyle w:val="requirebul2"/>
      <w:lvlText w:val="—"/>
      <w:lvlJc w:val="left"/>
      <w:pPr>
        <w:tabs>
          <w:tab w:val="num" w:pos="2804"/>
        </w:tabs>
        <w:ind w:left="2761" w:hanging="317"/>
      </w:pPr>
      <w:rPr>
        <w:rFonts w:ascii="NewCenturySchlbk" w:hAnsi="NewCenturySchlbk"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9">
    <w:nsid w:val="4C9C358B"/>
    <w:multiLevelType w:val="hybridMultilevel"/>
    <w:tmpl w:val="B190684C"/>
    <w:lvl w:ilvl="0" w:tplc="040C0019">
      <w:start w:val="1"/>
      <w:numFmt w:val="lowerLetter"/>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40">
    <w:nsid w:val="4D7C4595"/>
    <w:multiLevelType w:val="multilevel"/>
    <w:tmpl w:val="D5D004C8"/>
    <w:lvl w:ilvl="0">
      <w:start w:val="1"/>
      <w:numFmt w:val="none"/>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1">
    <w:nsid w:val="52723969"/>
    <w:multiLevelType w:val="multilevel"/>
    <w:tmpl w:val="0809001D"/>
    <w:styleLink w:val="1ai"/>
    <w:lvl w:ilvl="0">
      <w:start w:val="1"/>
      <w:numFmt w:val="decimal"/>
      <w:pStyle w:val="listc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541040B4"/>
    <w:multiLevelType w:val="hybridMultilevel"/>
    <w:tmpl w:val="CB369620"/>
    <w:lvl w:ilvl="0" w:tplc="FFFFFFFF">
      <w:start w:val="1"/>
      <w:numFmt w:val="decimal"/>
      <w:pStyle w:val="Destinataire"/>
      <w:lvlText w:val="[%1]"/>
      <w:lvlJc w:val="left"/>
      <w:pPr>
        <w:tabs>
          <w:tab w:val="num" w:pos="2608"/>
        </w:tabs>
        <w:ind w:left="2608" w:hanging="567"/>
      </w:pPr>
      <w:rPr>
        <w:rFonts w:ascii="NewCenturySchlbk" w:hAnsi="NewCenturySchlbk" w:cs="Times New Roman" w:hint="default"/>
        <w:b w:val="0"/>
        <w:i w:val="0"/>
      </w:rPr>
    </w:lvl>
    <w:lvl w:ilvl="1" w:tplc="FFFFFFFF">
      <w:start w:val="1"/>
      <w:numFmt w:val="bullet"/>
      <w:lvlText w:val="o"/>
      <w:lvlJc w:val="left"/>
      <w:pPr>
        <w:tabs>
          <w:tab w:val="num" w:pos="3481"/>
        </w:tabs>
        <w:ind w:left="3481" w:hanging="360"/>
      </w:pPr>
      <w:rPr>
        <w:rFonts w:ascii="Courier New" w:hAnsi="Courier New" w:cs="Symbols" w:hint="default"/>
      </w:rPr>
    </w:lvl>
    <w:lvl w:ilvl="2" w:tplc="FFFFFFFF">
      <w:start w:val="1"/>
      <w:numFmt w:val="bullet"/>
      <w:lvlText w:val=""/>
      <w:lvlJc w:val="left"/>
      <w:pPr>
        <w:tabs>
          <w:tab w:val="num" w:pos="4201"/>
        </w:tabs>
        <w:ind w:left="4201" w:hanging="360"/>
      </w:pPr>
      <w:rPr>
        <w:rFonts w:ascii="Wingdings" w:hAnsi="Wingdings" w:cs="Times New Roman" w:hint="default"/>
      </w:rPr>
    </w:lvl>
    <w:lvl w:ilvl="3" w:tplc="FFFFFFFF">
      <w:start w:val="1"/>
      <w:numFmt w:val="bullet"/>
      <w:lvlText w:val=""/>
      <w:lvlJc w:val="left"/>
      <w:pPr>
        <w:tabs>
          <w:tab w:val="num" w:pos="4921"/>
        </w:tabs>
        <w:ind w:left="4921" w:hanging="360"/>
      </w:pPr>
      <w:rPr>
        <w:rFonts w:ascii="Symbol" w:hAnsi="Symbol" w:cs="Times New Roman" w:hint="default"/>
      </w:rPr>
    </w:lvl>
    <w:lvl w:ilvl="4" w:tplc="FFFFFFFF">
      <w:start w:val="1"/>
      <w:numFmt w:val="bullet"/>
      <w:lvlText w:val="o"/>
      <w:lvlJc w:val="left"/>
      <w:pPr>
        <w:tabs>
          <w:tab w:val="num" w:pos="5641"/>
        </w:tabs>
        <w:ind w:left="5641" w:hanging="360"/>
      </w:pPr>
      <w:rPr>
        <w:rFonts w:ascii="Courier New" w:hAnsi="Courier New" w:cs="Symbols" w:hint="default"/>
      </w:rPr>
    </w:lvl>
    <w:lvl w:ilvl="5" w:tplc="FFFFFFFF">
      <w:start w:val="1"/>
      <w:numFmt w:val="bullet"/>
      <w:lvlText w:val=""/>
      <w:lvlJc w:val="left"/>
      <w:pPr>
        <w:tabs>
          <w:tab w:val="num" w:pos="6361"/>
        </w:tabs>
        <w:ind w:left="6361" w:hanging="360"/>
      </w:pPr>
      <w:rPr>
        <w:rFonts w:ascii="Wingdings" w:hAnsi="Wingdings" w:cs="Times New Roman" w:hint="default"/>
      </w:rPr>
    </w:lvl>
    <w:lvl w:ilvl="6" w:tplc="FFFFFFFF">
      <w:start w:val="1"/>
      <w:numFmt w:val="bullet"/>
      <w:lvlText w:val=""/>
      <w:lvlJc w:val="left"/>
      <w:pPr>
        <w:tabs>
          <w:tab w:val="num" w:pos="7081"/>
        </w:tabs>
        <w:ind w:left="7081" w:hanging="360"/>
      </w:pPr>
      <w:rPr>
        <w:rFonts w:ascii="Symbol" w:hAnsi="Symbol" w:cs="Times New Roman" w:hint="default"/>
      </w:rPr>
    </w:lvl>
    <w:lvl w:ilvl="7" w:tplc="FFFFFFFF">
      <w:start w:val="1"/>
      <w:numFmt w:val="bullet"/>
      <w:lvlText w:val="o"/>
      <w:lvlJc w:val="left"/>
      <w:pPr>
        <w:tabs>
          <w:tab w:val="num" w:pos="7801"/>
        </w:tabs>
        <w:ind w:left="7801" w:hanging="360"/>
      </w:pPr>
      <w:rPr>
        <w:rFonts w:ascii="Courier New" w:hAnsi="Courier New" w:cs="Symbols" w:hint="default"/>
      </w:rPr>
    </w:lvl>
    <w:lvl w:ilvl="8" w:tplc="FFFFFFFF">
      <w:start w:val="1"/>
      <w:numFmt w:val="bullet"/>
      <w:lvlText w:val=""/>
      <w:lvlJc w:val="left"/>
      <w:pPr>
        <w:tabs>
          <w:tab w:val="num" w:pos="8521"/>
        </w:tabs>
        <w:ind w:left="8521" w:hanging="360"/>
      </w:pPr>
      <w:rPr>
        <w:rFonts w:ascii="Wingdings" w:hAnsi="Wingdings" w:cs="Times New Roman" w:hint="default"/>
      </w:rPr>
    </w:lvl>
  </w:abstractNum>
  <w:abstractNum w:abstractNumId="43">
    <w:nsid w:val="54C25BBF"/>
    <w:multiLevelType w:val="multilevel"/>
    <w:tmpl w:val="DD1C0CDC"/>
    <w:lvl w:ilvl="0">
      <w:start w:val="1"/>
      <w:numFmt w:val="upperLetter"/>
      <w:pStyle w:val="annumber"/>
      <w:suff w:val="space"/>
      <w:lvlText w:val="Annex %1"/>
      <w:lvlJc w:val="right"/>
      <w:pPr>
        <w:ind w:left="0" w:firstLine="0"/>
      </w:pPr>
      <w:rPr>
        <w:rFonts w:hint="default"/>
        <w:b/>
        <w:i w:val="0"/>
        <w:lang w:val="en-GB"/>
      </w:rPr>
    </w:lvl>
    <w:lvl w:ilvl="1">
      <w:start w:val="1"/>
      <w:numFmt w:val="decimal"/>
      <w:pStyle w:val="an1"/>
      <w:lvlText w:val="%1.%2."/>
      <w:lvlJc w:val="left"/>
      <w:pPr>
        <w:tabs>
          <w:tab w:val="num" w:pos="851"/>
        </w:tabs>
        <w:ind w:left="851" w:hanging="851"/>
      </w:pPr>
      <w:rPr>
        <w:rFonts w:hint="default"/>
        <w:b/>
        <w:i w:val="0"/>
      </w:rPr>
    </w:lvl>
    <w:lvl w:ilvl="2">
      <w:start w:val="1"/>
      <w:numFmt w:val="decimal"/>
      <w:pStyle w:val="an2"/>
      <w:lvlText w:val="%1.%2.%3."/>
      <w:lvlJc w:val="left"/>
      <w:pPr>
        <w:tabs>
          <w:tab w:val="num" w:pos="3119"/>
        </w:tabs>
        <w:ind w:left="3119" w:hanging="1134"/>
      </w:pPr>
      <w:rPr>
        <w:rFonts w:hint="default"/>
        <w:b/>
        <w:i w:val="0"/>
      </w:rPr>
    </w:lvl>
    <w:lvl w:ilvl="3">
      <w:start w:val="1"/>
      <w:numFmt w:val="decimal"/>
      <w:pStyle w:val="an3"/>
      <w:lvlText w:val="%1.%2.%3.%4."/>
      <w:lvlJc w:val="left"/>
      <w:pPr>
        <w:tabs>
          <w:tab w:val="num" w:pos="3119"/>
        </w:tabs>
        <w:ind w:left="3119" w:hanging="1134"/>
      </w:pPr>
      <w:rPr>
        <w:rFonts w:hint="default"/>
        <w:b/>
        <w:i w:val="0"/>
      </w:rPr>
    </w:lvl>
    <w:lvl w:ilvl="4">
      <w:start w:val="1"/>
      <w:numFmt w:val="decimal"/>
      <w:pStyle w:val="an4"/>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44">
    <w:nsid w:val="58824796"/>
    <w:multiLevelType w:val="hybridMultilevel"/>
    <w:tmpl w:val="8236E45C"/>
    <w:lvl w:ilvl="0" w:tplc="07B4C4F4">
      <w:start w:val="1"/>
      <w:numFmt w:val="bullet"/>
      <w:pStyle w:val="NOTEbul0"/>
      <w:lvlText w:val=""/>
      <w:lvlJc w:val="left"/>
      <w:pPr>
        <w:tabs>
          <w:tab w:val="num" w:pos="4536"/>
        </w:tabs>
        <w:ind w:left="4536"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5B5466D6"/>
    <w:multiLevelType w:val="hybridMultilevel"/>
    <w:tmpl w:val="DA626776"/>
    <w:lvl w:ilvl="0" w:tplc="839678BA">
      <w:start w:val="1"/>
      <w:numFmt w:val="bullet"/>
      <w:pStyle w:val="Bul20"/>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619B3856"/>
    <w:multiLevelType w:val="hybridMultilevel"/>
    <w:tmpl w:val="F190D8A6"/>
    <w:lvl w:ilvl="0" w:tplc="FFFFFFFF">
      <w:start w:val="1"/>
      <w:numFmt w:val="bullet"/>
      <w:pStyle w:val="titledate"/>
      <w:lvlText w:val=""/>
      <w:lvlJc w:val="left"/>
      <w:pPr>
        <w:tabs>
          <w:tab w:val="num" w:pos="3805"/>
        </w:tabs>
        <w:ind w:left="3805" w:hanging="403"/>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Symbol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Symbol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Symbol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7">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8">
    <w:nsid w:val="62C02B37"/>
    <w:multiLevelType w:val="hybridMultilevel"/>
    <w:tmpl w:val="251AADD2"/>
    <w:name w:val="Kp4"/>
    <w:lvl w:ilvl="0" w:tplc="FFFFFFFF">
      <w:start w:val="1"/>
      <w:numFmt w:val="decimal"/>
      <w:pStyle w:val="Text1"/>
      <w:lvlText w:val="[%1]"/>
      <w:lvlJc w:val="left"/>
      <w:pPr>
        <w:tabs>
          <w:tab w:val="num" w:pos="4122"/>
        </w:tabs>
        <w:ind w:left="4122" w:hanging="482"/>
      </w:pPr>
      <w:rPr>
        <w:rFonts w:ascii="NewCenturySchlbk" w:hAnsi="NewCenturySchlbk"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62F653F1"/>
    <w:multiLevelType w:val="multilevel"/>
    <w:tmpl w:val="751C570E"/>
    <w:lvl w:ilvl="0">
      <w:start w:val="1"/>
      <w:numFmt w:val="none"/>
      <w:lvlText w:val="NOTE "/>
      <w:lvlJc w:val="left"/>
      <w:pPr>
        <w:tabs>
          <w:tab w:val="num" w:pos="4253"/>
        </w:tabs>
        <w:ind w:left="4253"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50">
    <w:nsid w:val="64445E01"/>
    <w:multiLevelType w:val="multilevel"/>
    <w:tmpl w:val="29BA2A90"/>
    <w:lvl w:ilvl="0">
      <w:start w:val="1"/>
      <w:numFmt w:val="decimal"/>
      <w:pStyle w:val="clnum"/>
      <w:suff w:val="nothing"/>
      <w:lvlText w:val="%1"/>
      <w:lvlJc w:val="left"/>
      <w:pPr>
        <w:ind w:left="0" w:firstLine="0"/>
      </w:pPr>
      <w:rPr>
        <w:rFonts w:hint="default"/>
        <w:b/>
        <w:i w:val="0"/>
      </w:rPr>
    </w:lvl>
    <w:lvl w:ilvl="1">
      <w:start w:val="1"/>
      <w:numFmt w:val="decimal"/>
      <w:pStyle w:val="cl1"/>
      <w:lvlText w:val="%1.%2"/>
      <w:lvlJc w:val="left"/>
      <w:pPr>
        <w:tabs>
          <w:tab w:val="num" w:pos="851"/>
        </w:tabs>
        <w:ind w:left="0" w:firstLine="0"/>
      </w:pPr>
      <w:rPr>
        <w:rFonts w:hint="default"/>
        <w:b/>
        <w:i w:val="0"/>
      </w:rPr>
    </w:lvl>
    <w:lvl w:ilvl="2">
      <w:start w:val="1"/>
      <w:numFmt w:val="decimal"/>
      <w:pStyle w:val="cl2"/>
      <w:lvlText w:val="%1.%2.%3"/>
      <w:lvlJc w:val="left"/>
      <w:pPr>
        <w:tabs>
          <w:tab w:val="num" w:pos="2835"/>
        </w:tabs>
        <w:ind w:left="2835" w:hanging="850"/>
      </w:pPr>
      <w:rPr>
        <w:rFonts w:hint="default"/>
        <w:b/>
        <w:i w:val="0"/>
      </w:rPr>
    </w:lvl>
    <w:lvl w:ilvl="3">
      <w:start w:val="1"/>
      <w:numFmt w:val="decimal"/>
      <w:pStyle w:val="cl3"/>
      <w:lvlText w:val="%1.%2.%3.%4"/>
      <w:lvlJc w:val="left"/>
      <w:pPr>
        <w:tabs>
          <w:tab w:val="num" w:pos="2835"/>
        </w:tabs>
        <w:ind w:left="2835" w:hanging="850"/>
      </w:pPr>
      <w:rPr>
        <w:rFonts w:hint="default"/>
        <w:b/>
        <w:i w:val="0"/>
      </w:rPr>
    </w:lvl>
    <w:lvl w:ilvl="4">
      <w:start w:val="1"/>
      <w:numFmt w:val="decimal"/>
      <w:pStyle w:val="cl4"/>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Restart w:val="2"/>
      <w:pStyle w:val="definitionterm"/>
      <w:lvlText w:val="%1.%2.%8"/>
      <w:lvlJc w:val="left"/>
      <w:pPr>
        <w:tabs>
          <w:tab w:val="num" w:pos="3119"/>
        </w:tabs>
        <w:ind w:left="3119" w:hanging="1134"/>
      </w:pPr>
      <w:rPr>
        <w:rFonts w:hint="default"/>
      </w:rPr>
    </w:lvl>
    <w:lvl w:ilvl="8">
      <w:start w:val="1"/>
      <w:numFmt w:val="decimal"/>
      <w:lvlText w:val="%1.%2.%3.%4.%5.%6.%7.%8.%9"/>
      <w:lvlJc w:val="left"/>
      <w:pPr>
        <w:tabs>
          <w:tab w:val="num" w:pos="7441"/>
        </w:tabs>
        <w:ind w:left="5641" w:hanging="1440"/>
      </w:pPr>
      <w:rPr>
        <w:rFonts w:hint="default"/>
      </w:rPr>
    </w:lvl>
  </w:abstractNum>
  <w:abstractNum w:abstractNumId="51">
    <w:nsid w:val="6A60393F"/>
    <w:multiLevelType w:val="hybridMultilevel"/>
    <w:tmpl w:val="0C58EFBA"/>
    <w:lvl w:ilvl="0" w:tplc="FFFFFFFF">
      <w:start w:val="1"/>
      <w:numFmt w:val="none"/>
      <w:pStyle w:val="listc4"/>
      <w:lvlText w:val="%1Example"/>
      <w:lvlJc w:val="left"/>
      <w:pPr>
        <w:tabs>
          <w:tab w:val="num" w:pos="4238"/>
        </w:tabs>
        <w:ind w:left="3402" w:hanging="964"/>
      </w:pPr>
      <w:rPr>
        <w:rFonts w:ascii="AvantGarde Bk BT" w:hAnsi="AvantGarde Bk BT"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2">
    <w:nsid w:val="6CC05FAA"/>
    <w:multiLevelType w:val="hybridMultilevel"/>
    <w:tmpl w:val="1B7A8DB0"/>
    <w:lvl w:ilvl="0" w:tplc="FFFFFFFF">
      <w:start w:val="1"/>
      <w:numFmt w:val="decimal"/>
      <w:pStyle w:val="listc5"/>
      <w:lvlText w:val="Figure %1: "/>
      <w:lvlJc w:val="left"/>
      <w:pPr>
        <w:tabs>
          <w:tab w:val="num" w:pos="1440"/>
        </w:tabs>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3">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outline w:val="0"/>
        <w:shadow w:val="0"/>
        <w:emboss w:val="0"/>
        <w:imprint w:val="0"/>
        <w:vanish w:val="0"/>
        <w:sz w:val="20"/>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71517B47"/>
    <w:multiLevelType w:val="hybridMultilevel"/>
    <w:tmpl w:val="CECE71E8"/>
    <w:lvl w:ilvl="0" w:tplc="FFFFFFFF">
      <w:start w:val="1"/>
      <w:numFmt w:val="bullet"/>
      <w:pStyle w:val="blankpage"/>
      <w:lvlText w:val=""/>
      <w:lvlJc w:val="left"/>
      <w:pPr>
        <w:tabs>
          <w:tab w:val="num" w:pos="3204"/>
        </w:tabs>
        <w:ind w:left="3204" w:hanging="44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55">
    <w:nsid w:val="78E95BFB"/>
    <w:multiLevelType w:val="multilevel"/>
    <w:tmpl w:val="0809001F"/>
    <w:styleLink w:val="111111"/>
    <w:lvl w:ilvl="0">
      <w:start w:val="1"/>
      <w:numFmt w:val="decimal"/>
      <w:pStyle w:val="figtitl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nsid w:val="7BD152AB"/>
    <w:multiLevelType w:val="hybridMultilevel"/>
    <w:tmpl w:val="34A4E836"/>
    <w:lvl w:ilvl="0" w:tplc="FFFFFFFF">
      <w:start w:val="1"/>
      <w:numFmt w:val="none"/>
      <w:pStyle w:val="example"/>
      <w:lvlText w:val="EXAMPLE"/>
      <w:lvlJc w:val="left"/>
      <w:pPr>
        <w:tabs>
          <w:tab w:val="num" w:pos="3969"/>
        </w:tabs>
        <w:ind w:left="3969" w:hanging="141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7CCE45E5"/>
    <w:multiLevelType w:val="multilevel"/>
    <w:tmpl w:val="0018FB38"/>
    <w:lvl w:ilvl="0">
      <w:start w:val="1"/>
      <w:numFmt w:val="decimal"/>
      <w:pStyle w:val="examplec"/>
      <w:lvlText w:val="EXAMPLE %1"/>
      <w:lvlJc w:val="left"/>
      <w:pPr>
        <w:tabs>
          <w:tab w:val="num" w:pos="3969"/>
        </w:tabs>
        <w:ind w:left="3969" w:hanging="1417"/>
      </w:pPr>
      <w:rPr>
        <w:rFonts w:ascii="Times New Roman" w:hAnsi="Times New Roman" w:hint="default"/>
        <w:b w:val="0"/>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Text w:val="%1.%2.%3.%4.%5.%6.%7.%8."/>
      <w:lvlJc w:val="left"/>
      <w:pPr>
        <w:tabs>
          <w:tab w:val="num" w:pos="5760"/>
        </w:tabs>
        <w:ind w:left="4104" w:hanging="1224"/>
      </w:pPr>
      <w:rPr>
        <w:rFonts w:hint="default"/>
      </w:rPr>
    </w:lvl>
    <w:lvl w:ilvl="8">
      <w:start w:val="1"/>
      <w:numFmt w:val="decimal"/>
      <w:lvlRestart w:val="1"/>
      <w:lvlText w:val="Table %1-%9"/>
      <w:lvlJc w:val="center"/>
      <w:pPr>
        <w:tabs>
          <w:tab w:val="num" w:pos="567"/>
        </w:tabs>
        <w:ind w:left="0" w:firstLine="0"/>
      </w:pPr>
      <w:rPr>
        <w:rFonts w:hint="default"/>
      </w:rPr>
    </w:lvl>
  </w:abstractNum>
  <w:num w:numId="1">
    <w:abstractNumId w:val="24"/>
  </w:num>
  <w:num w:numId="2">
    <w:abstractNumId w:val="55"/>
  </w:num>
  <w:num w:numId="3">
    <w:abstractNumId w:val="41"/>
  </w:num>
  <w:num w:numId="4">
    <w:abstractNumId w:val="29"/>
  </w:num>
  <w:num w:numId="5">
    <w:abstractNumId w:val="3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44"/>
  </w:num>
  <w:num w:numId="17">
    <w:abstractNumId w:val="37"/>
  </w:num>
  <w:num w:numId="18">
    <w:abstractNumId w:val="53"/>
  </w:num>
  <w:num w:numId="19">
    <w:abstractNumId w:val="21"/>
  </w:num>
  <w:num w:numId="20">
    <w:abstractNumId w:val="26"/>
  </w:num>
  <w:num w:numId="21">
    <w:abstractNumId w:val="33"/>
  </w:num>
  <w:num w:numId="22">
    <w:abstractNumId w:val="45"/>
  </w:num>
  <w:num w:numId="2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num>
  <w:num w:numId="29">
    <w:abstractNumId w:val="47"/>
  </w:num>
  <w:num w:numId="30">
    <w:abstractNumId w:val="25"/>
  </w:num>
  <w:num w:numId="31">
    <w:abstractNumId w:val="23"/>
  </w:num>
  <w:num w:numId="32">
    <w:abstractNumId w:val="11"/>
  </w:num>
  <w:num w:numId="33">
    <w:abstractNumId w:val="56"/>
  </w:num>
  <w:num w:numId="34">
    <w:abstractNumId w:val="50"/>
  </w:num>
  <w:num w:numId="35">
    <w:abstractNumId w:val="43"/>
  </w:num>
  <w:num w:numId="36">
    <w:abstractNumId w:val="57"/>
  </w:num>
  <w:num w:numId="37">
    <w:abstractNumId w:val="38"/>
  </w:num>
  <w:num w:numId="38">
    <w:abstractNumId w:val="19"/>
  </w:num>
  <w:num w:numId="39">
    <w:abstractNumId w:val="32"/>
  </w:num>
  <w:num w:numId="40">
    <w:abstractNumId w:val="42"/>
  </w:num>
  <w:num w:numId="41">
    <w:abstractNumId w:val="51"/>
  </w:num>
  <w:num w:numId="42">
    <w:abstractNumId w:val="52"/>
  </w:num>
  <w:num w:numId="43">
    <w:abstractNumId w:val="27"/>
  </w:num>
  <w:num w:numId="44">
    <w:abstractNumId w:val="31"/>
  </w:num>
  <w:num w:numId="45">
    <w:abstractNumId w:val="48"/>
  </w:num>
  <w:num w:numId="46">
    <w:abstractNumId w:val="30"/>
  </w:num>
  <w:num w:numId="47">
    <w:abstractNumId w:val="46"/>
  </w:num>
  <w:num w:numId="48">
    <w:abstractNumId w:val="18"/>
  </w:num>
  <w:num w:numId="49">
    <w:abstractNumId w:val="14"/>
  </w:num>
  <w:num w:numId="50">
    <w:abstractNumId w:val="54"/>
  </w:num>
  <w:num w:numId="51">
    <w:abstractNumId w:val="16"/>
  </w:num>
  <w:num w:numId="52">
    <w:abstractNumId w:val="15"/>
  </w:num>
  <w:num w:numId="53">
    <w:abstractNumId w:val="22"/>
  </w:num>
  <w:num w:numId="54">
    <w:abstractNumId w:val="36"/>
  </w:num>
  <w:num w:numId="55">
    <w:abstractNumId w:val="45"/>
  </w:num>
  <w:num w:numId="56">
    <w:abstractNumId w:val="13"/>
  </w:num>
  <w:num w:numId="57">
    <w:abstractNumId w:val="34"/>
  </w:num>
  <w:num w:numId="58">
    <w:abstractNumId w:val="33"/>
  </w:num>
  <w:num w:numId="59">
    <w:abstractNumId w:val="17"/>
  </w:num>
  <w:num w:numId="60">
    <w:abstractNumId w:val="20"/>
  </w:num>
  <w:num w:numId="61">
    <w:abstractNumId w:val="49"/>
  </w:num>
  <w:num w:numId="62">
    <w:abstractNumId w:val="40"/>
  </w:num>
  <w:num w:numId="63">
    <w:abstractNumId w:val="22"/>
  </w:num>
  <w:num w:numId="64">
    <w:abstractNumId w:val="22"/>
  </w:num>
  <w:num w:numId="65">
    <w:abstractNumId w:val="22"/>
  </w:num>
  <w:num w:numId="66">
    <w:abstractNumId w:val="39"/>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num>
  <w:num w:numId="69">
    <w:abstractNumId w:val="21"/>
  </w:num>
  <w:num w:numId="70">
    <w:abstractNumId w:val="21"/>
  </w:num>
  <w:num w:numId="71">
    <w:abstractNumId w:val="21"/>
  </w:num>
  <w:num w:numId="72">
    <w:abstractNumId w:val="10"/>
    <w:lvlOverride w:ilvl="0">
      <w:lvl w:ilvl="0">
        <w:start w:val="1"/>
        <w:numFmt w:val="bullet"/>
        <w:lvlText w:val=""/>
        <w:legacy w:legacy="1" w:legacySpace="0" w:legacyIndent="283"/>
        <w:lvlJc w:val="left"/>
        <w:pPr>
          <w:ind w:left="-1" w:hanging="283"/>
        </w:pPr>
        <w:rPr>
          <w:rFonts w:ascii="Symbol" w:hAnsi="Symbol" w:hint="default"/>
        </w:rPr>
      </w:lvl>
    </w:lvlOverride>
  </w:num>
  <w:num w:numId="73">
    <w:abstractNumId w:val="28"/>
  </w:num>
  <w:num w:numId="74">
    <w:abstractNumId w:val="25"/>
  </w:num>
  <w:num w:numId="75">
    <w:abstractNumId w:val="25"/>
  </w:num>
  <w:num w:numId="76">
    <w:abstractNumId w:val="44"/>
  </w:num>
  <w:num w:numId="77">
    <w:abstractNumId w:val="26"/>
  </w:num>
  <w:num w:numId="78">
    <w:abstractNumId w:val="22"/>
  </w:num>
  <w:num w:numId="79">
    <w:abstractNumId w:val="26"/>
  </w:num>
  <w:num w:numId="80">
    <w:abstractNumId w:val="22"/>
  </w:num>
  <w:num w:numId="81">
    <w:abstractNumId w:val="21"/>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
  </w:num>
  <w:num w:numId="84">
    <w:abstractNumId w:val="12"/>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efaultTabStop w:val="720"/>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A5CB8"/>
    <w:rsid w:val="00004523"/>
    <w:rsid w:val="00010B79"/>
    <w:rsid w:val="000124B8"/>
    <w:rsid w:val="00012854"/>
    <w:rsid w:val="00015FED"/>
    <w:rsid w:val="00017163"/>
    <w:rsid w:val="00023826"/>
    <w:rsid w:val="00024456"/>
    <w:rsid w:val="00027EBF"/>
    <w:rsid w:val="0003179A"/>
    <w:rsid w:val="000327C1"/>
    <w:rsid w:val="00032857"/>
    <w:rsid w:val="000337A1"/>
    <w:rsid w:val="00035717"/>
    <w:rsid w:val="0004181D"/>
    <w:rsid w:val="00041D15"/>
    <w:rsid w:val="00045B60"/>
    <w:rsid w:val="00046E7D"/>
    <w:rsid w:val="00047719"/>
    <w:rsid w:val="00047E94"/>
    <w:rsid w:val="0005172E"/>
    <w:rsid w:val="00051F7E"/>
    <w:rsid w:val="00057F8B"/>
    <w:rsid w:val="0006432D"/>
    <w:rsid w:val="00065A66"/>
    <w:rsid w:val="0006655D"/>
    <w:rsid w:val="0007095F"/>
    <w:rsid w:val="00071AE2"/>
    <w:rsid w:val="00073FDC"/>
    <w:rsid w:val="00074DA6"/>
    <w:rsid w:val="00074F2A"/>
    <w:rsid w:val="00076213"/>
    <w:rsid w:val="00076845"/>
    <w:rsid w:val="00084590"/>
    <w:rsid w:val="00084966"/>
    <w:rsid w:val="0008508A"/>
    <w:rsid w:val="0009296F"/>
    <w:rsid w:val="00092C2D"/>
    <w:rsid w:val="000937A8"/>
    <w:rsid w:val="000A4099"/>
    <w:rsid w:val="000A4511"/>
    <w:rsid w:val="000A5CB8"/>
    <w:rsid w:val="000B11C2"/>
    <w:rsid w:val="000B387E"/>
    <w:rsid w:val="000B6C45"/>
    <w:rsid w:val="000C29EA"/>
    <w:rsid w:val="000C68F8"/>
    <w:rsid w:val="000C7838"/>
    <w:rsid w:val="000D10B7"/>
    <w:rsid w:val="000D1A5B"/>
    <w:rsid w:val="000D349A"/>
    <w:rsid w:val="000D3763"/>
    <w:rsid w:val="000D639C"/>
    <w:rsid w:val="000D64CE"/>
    <w:rsid w:val="000D6C1D"/>
    <w:rsid w:val="000D75F8"/>
    <w:rsid w:val="000E0854"/>
    <w:rsid w:val="000E3387"/>
    <w:rsid w:val="000E47FF"/>
    <w:rsid w:val="000E6B23"/>
    <w:rsid w:val="000E7906"/>
    <w:rsid w:val="000E7991"/>
    <w:rsid w:val="000F0F54"/>
    <w:rsid w:val="000F24B6"/>
    <w:rsid w:val="000F31FA"/>
    <w:rsid w:val="000F49BE"/>
    <w:rsid w:val="000F4B26"/>
    <w:rsid w:val="00100468"/>
    <w:rsid w:val="00106F83"/>
    <w:rsid w:val="00107F80"/>
    <w:rsid w:val="00110124"/>
    <w:rsid w:val="0011044B"/>
    <w:rsid w:val="00112EB9"/>
    <w:rsid w:val="00120809"/>
    <w:rsid w:val="00123E41"/>
    <w:rsid w:val="00124728"/>
    <w:rsid w:val="0012504C"/>
    <w:rsid w:val="00125C6B"/>
    <w:rsid w:val="00134BEA"/>
    <w:rsid w:val="001375EB"/>
    <w:rsid w:val="00141264"/>
    <w:rsid w:val="0014535F"/>
    <w:rsid w:val="00145598"/>
    <w:rsid w:val="00146E8B"/>
    <w:rsid w:val="00147AE0"/>
    <w:rsid w:val="001529F4"/>
    <w:rsid w:val="001563D6"/>
    <w:rsid w:val="001569B1"/>
    <w:rsid w:val="00157F96"/>
    <w:rsid w:val="0016167C"/>
    <w:rsid w:val="00163AAD"/>
    <w:rsid w:val="001664AF"/>
    <w:rsid w:val="001674A2"/>
    <w:rsid w:val="00172215"/>
    <w:rsid w:val="00174B4C"/>
    <w:rsid w:val="00175469"/>
    <w:rsid w:val="00176190"/>
    <w:rsid w:val="00181146"/>
    <w:rsid w:val="00183FF8"/>
    <w:rsid w:val="0018699A"/>
    <w:rsid w:val="001878A1"/>
    <w:rsid w:val="0019153B"/>
    <w:rsid w:val="00191FC4"/>
    <w:rsid w:val="00191FEC"/>
    <w:rsid w:val="00194795"/>
    <w:rsid w:val="00195E19"/>
    <w:rsid w:val="00197091"/>
    <w:rsid w:val="001970C7"/>
    <w:rsid w:val="001A0683"/>
    <w:rsid w:val="001A79B8"/>
    <w:rsid w:val="001B57B5"/>
    <w:rsid w:val="001B5FA2"/>
    <w:rsid w:val="001B6381"/>
    <w:rsid w:val="001C1309"/>
    <w:rsid w:val="001C247C"/>
    <w:rsid w:val="001C365B"/>
    <w:rsid w:val="001C589A"/>
    <w:rsid w:val="001D086C"/>
    <w:rsid w:val="001D472E"/>
    <w:rsid w:val="001D5CA3"/>
    <w:rsid w:val="001D7167"/>
    <w:rsid w:val="001D7792"/>
    <w:rsid w:val="001E244A"/>
    <w:rsid w:val="001F121D"/>
    <w:rsid w:val="001F170B"/>
    <w:rsid w:val="001F4379"/>
    <w:rsid w:val="001F46E7"/>
    <w:rsid w:val="001F51B7"/>
    <w:rsid w:val="001F7436"/>
    <w:rsid w:val="001F796C"/>
    <w:rsid w:val="0020063D"/>
    <w:rsid w:val="00201C41"/>
    <w:rsid w:val="00204CB0"/>
    <w:rsid w:val="0020734D"/>
    <w:rsid w:val="00207C5D"/>
    <w:rsid w:val="002103D1"/>
    <w:rsid w:val="00211B77"/>
    <w:rsid w:val="00216D42"/>
    <w:rsid w:val="00227D7A"/>
    <w:rsid w:val="00231A42"/>
    <w:rsid w:val="00237513"/>
    <w:rsid w:val="00243611"/>
    <w:rsid w:val="0024506D"/>
    <w:rsid w:val="00250F4F"/>
    <w:rsid w:val="00253168"/>
    <w:rsid w:val="002554DD"/>
    <w:rsid w:val="00255A93"/>
    <w:rsid w:val="00255B2B"/>
    <w:rsid w:val="00260DAD"/>
    <w:rsid w:val="002665BB"/>
    <w:rsid w:val="002671B6"/>
    <w:rsid w:val="00270146"/>
    <w:rsid w:val="0027247F"/>
    <w:rsid w:val="00272AE0"/>
    <w:rsid w:val="00272EFB"/>
    <w:rsid w:val="00273884"/>
    <w:rsid w:val="0027554E"/>
    <w:rsid w:val="00275B46"/>
    <w:rsid w:val="002775AD"/>
    <w:rsid w:val="00277EAA"/>
    <w:rsid w:val="002825C4"/>
    <w:rsid w:val="002852F8"/>
    <w:rsid w:val="0028672A"/>
    <w:rsid w:val="0029324D"/>
    <w:rsid w:val="00294571"/>
    <w:rsid w:val="00294C0C"/>
    <w:rsid w:val="00297107"/>
    <w:rsid w:val="00297C0D"/>
    <w:rsid w:val="002A4A3C"/>
    <w:rsid w:val="002B346C"/>
    <w:rsid w:val="002C08B3"/>
    <w:rsid w:val="002C15A4"/>
    <w:rsid w:val="002C19F3"/>
    <w:rsid w:val="002C232A"/>
    <w:rsid w:val="002C5884"/>
    <w:rsid w:val="002D18AE"/>
    <w:rsid w:val="002D2935"/>
    <w:rsid w:val="002D2B3C"/>
    <w:rsid w:val="002D586E"/>
    <w:rsid w:val="002D632F"/>
    <w:rsid w:val="002D7E8F"/>
    <w:rsid w:val="002E2B0F"/>
    <w:rsid w:val="002F146B"/>
    <w:rsid w:val="002F5808"/>
    <w:rsid w:val="002F662C"/>
    <w:rsid w:val="002F6E23"/>
    <w:rsid w:val="002F7FF4"/>
    <w:rsid w:val="00301AC2"/>
    <w:rsid w:val="00301B6D"/>
    <w:rsid w:val="00301BC7"/>
    <w:rsid w:val="00310188"/>
    <w:rsid w:val="00315C56"/>
    <w:rsid w:val="00317F8D"/>
    <w:rsid w:val="003200C8"/>
    <w:rsid w:val="00321C9D"/>
    <w:rsid w:val="00326083"/>
    <w:rsid w:val="00326D94"/>
    <w:rsid w:val="00327DE9"/>
    <w:rsid w:val="00330A93"/>
    <w:rsid w:val="00334A96"/>
    <w:rsid w:val="003358A6"/>
    <w:rsid w:val="0034114E"/>
    <w:rsid w:val="00341C8F"/>
    <w:rsid w:val="00344275"/>
    <w:rsid w:val="00345826"/>
    <w:rsid w:val="00347C20"/>
    <w:rsid w:val="00350244"/>
    <w:rsid w:val="00350668"/>
    <w:rsid w:val="00350FB2"/>
    <w:rsid w:val="0035143B"/>
    <w:rsid w:val="003516A5"/>
    <w:rsid w:val="00351F03"/>
    <w:rsid w:val="003544BC"/>
    <w:rsid w:val="0035581F"/>
    <w:rsid w:val="003600D5"/>
    <w:rsid w:val="00360EDB"/>
    <w:rsid w:val="00363939"/>
    <w:rsid w:val="0036463A"/>
    <w:rsid w:val="00365F0A"/>
    <w:rsid w:val="003665E4"/>
    <w:rsid w:val="00366CB1"/>
    <w:rsid w:val="00371F2E"/>
    <w:rsid w:val="00377877"/>
    <w:rsid w:val="003841F6"/>
    <w:rsid w:val="003854AC"/>
    <w:rsid w:val="0038663B"/>
    <w:rsid w:val="00387B4A"/>
    <w:rsid w:val="00391076"/>
    <w:rsid w:val="003919FB"/>
    <w:rsid w:val="00391AF5"/>
    <w:rsid w:val="00394452"/>
    <w:rsid w:val="0039455A"/>
    <w:rsid w:val="003948B1"/>
    <w:rsid w:val="0039699D"/>
    <w:rsid w:val="00397247"/>
    <w:rsid w:val="003A0BD6"/>
    <w:rsid w:val="003A1B7B"/>
    <w:rsid w:val="003A382C"/>
    <w:rsid w:val="003B3CAA"/>
    <w:rsid w:val="003B59BA"/>
    <w:rsid w:val="003B67F2"/>
    <w:rsid w:val="003B6B7E"/>
    <w:rsid w:val="003C1241"/>
    <w:rsid w:val="003C2EF6"/>
    <w:rsid w:val="003C2FC7"/>
    <w:rsid w:val="003C6277"/>
    <w:rsid w:val="003C65D6"/>
    <w:rsid w:val="003C7207"/>
    <w:rsid w:val="003D6E99"/>
    <w:rsid w:val="003D71F4"/>
    <w:rsid w:val="003E1191"/>
    <w:rsid w:val="003E1282"/>
    <w:rsid w:val="003E2988"/>
    <w:rsid w:val="003E6186"/>
    <w:rsid w:val="003F08C5"/>
    <w:rsid w:val="003F300F"/>
    <w:rsid w:val="003F3311"/>
    <w:rsid w:val="003F668F"/>
    <w:rsid w:val="00400B3F"/>
    <w:rsid w:val="00402AB7"/>
    <w:rsid w:val="00405039"/>
    <w:rsid w:val="00407834"/>
    <w:rsid w:val="00410A7D"/>
    <w:rsid w:val="00411A39"/>
    <w:rsid w:val="00412151"/>
    <w:rsid w:val="00415103"/>
    <w:rsid w:val="0042269E"/>
    <w:rsid w:val="004260C3"/>
    <w:rsid w:val="00426C2A"/>
    <w:rsid w:val="004334A8"/>
    <w:rsid w:val="00436DB4"/>
    <w:rsid w:val="0044033C"/>
    <w:rsid w:val="004404AE"/>
    <w:rsid w:val="0044072D"/>
    <w:rsid w:val="0044148F"/>
    <w:rsid w:val="00445049"/>
    <w:rsid w:val="0044633F"/>
    <w:rsid w:val="0044772B"/>
    <w:rsid w:val="004541B0"/>
    <w:rsid w:val="004568BC"/>
    <w:rsid w:val="00457014"/>
    <w:rsid w:val="004626A1"/>
    <w:rsid w:val="00464161"/>
    <w:rsid w:val="00470F26"/>
    <w:rsid w:val="00473BC7"/>
    <w:rsid w:val="004747BA"/>
    <w:rsid w:val="00476413"/>
    <w:rsid w:val="00477677"/>
    <w:rsid w:val="004807F6"/>
    <w:rsid w:val="00480C53"/>
    <w:rsid w:val="0048286D"/>
    <w:rsid w:val="00486838"/>
    <w:rsid w:val="00490005"/>
    <w:rsid w:val="00496635"/>
    <w:rsid w:val="004970E8"/>
    <w:rsid w:val="004A1861"/>
    <w:rsid w:val="004A7686"/>
    <w:rsid w:val="004B46BC"/>
    <w:rsid w:val="004B511A"/>
    <w:rsid w:val="004B560C"/>
    <w:rsid w:val="004B5A8E"/>
    <w:rsid w:val="004C00B4"/>
    <w:rsid w:val="004C4926"/>
    <w:rsid w:val="004C5391"/>
    <w:rsid w:val="004C6FDD"/>
    <w:rsid w:val="004D3381"/>
    <w:rsid w:val="004D349E"/>
    <w:rsid w:val="004D3F50"/>
    <w:rsid w:val="004D404A"/>
    <w:rsid w:val="004E1859"/>
    <w:rsid w:val="004E213C"/>
    <w:rsid w:val="004E2656"/>
    <w:rsid w:val="004E3B70"/>
    <w:rsid w:val="004E4EDC"/>
    <w:rsid w:val="004E4F0A"/>
    <w:rsid w:val="004E517F"/>
    <w:rsid w:val="004E5530"/>
    <w:rsid w:val="004F0977"/>
    <w:rsid w:val="004F4CA5"/>
    <w:rsid w:val="004F6B2A"/>
    <w:rsid w:val="00500B8D"/>
    <w:rsid w:val="005032A6"/>
    <w:rsid w:val="00505581"/>
    <w:rsid w:val="005069BA"/>
    <w:rsid w:val="00512094"/>
    <w:rsid w:val="00515689"/>
    <w:rsid w:val="005157DE"/>
    <w:rsid w:val="00517C40"/>
    <w:rsid w:val="0052188F"/>
    <w:rsid w:val="00521C0E"/>
    <w:rsid w:val="005247F1"/>
    <w:rsid w:val="00525A0E"/>
    <w:rsid w:val="005275F5"/>
    <w:rsid w:val="00531CBA"/>
    <w:rsid w:val="00534E49"/>
    <w:rsid w:val="00537FA3"/>
    <w:rsid w:val="0054088A"/>
    <w:rsid w:val="00540C40"/>
    <w:rsid w:val="00541477"/>
    <w:rsid w:val="00541C78"/>
    <w:rsid w:val="00542FCD"/>
    <w:rsid w:val="005448D8"/>
    <w:rsid w:val="005460EA"/>
    <w:rsid w:val="00546EAB"/>
    <w:rsid w:val="00546F28"/>
    <w:rsid w:val="00547EE7"/>
    <w:rsid w:val="00550E6E"/>
    <w:rsid w:val="00551058"/>
    <w:rsid w:val="00553DC9"/>
    <w:rsid w:val="00561509"/>
    <w:rsid w:val="00562015"/>
    <w:rsid w:val="0056773E"/>
    <w:rsid w:val="00567F38"/>
    <w:rsid w:val="005705F4"/>
    <w:rsid w:val="005751AF"/>
    <w:rsid w:val="00577729"/>
    <w:rsid w:val="0058434C"/>
    <w:rsid w:val="005844D2"/>
    <w:rsid w:val="00584A70"/>
    <w:rsid w:val="00592236"/>
    <w:rsid w:val="00594E1B"/>
    <w:rsid w:val="00595A4E"/>
    <w:rsid w:val="005966CF"/>
    <w:rsid w:val="005A0CE6"/>
    <w:rsid w:val="005A32F2"/>
    <w:rsid w:val="005A49D4"/>
    <w:rsid w:val="005A54A2"/>
    <w:rsid w:val="005A5C88"/>
    <w:rsid w:val="005A61C6"/>
    <w:rsid w:val="005B29FE"/>
    <w:rsid w:val="005B621E"/>
    <w:rsid w:val="005B65C0"/>
    <w:rsid w:val="005C1D30"/>
    <w:rsid w:val="005C2C76"/>
    <w:rsid w:val="005C65C3"/>
    <w:rsid w:val="005D151B"/>
    <w:rsid w:val="005D2CA1"/>
    <w:rsid w:val="005D5CB5"/>
    <w:rsid w:val="005D61A1"/>
    <w:rsid w:val="005D61E0"/>
    <w:rsid w:val="005D6AFA"/>
    <w:rsid w:val="005E5CA4"/>
    <w:rsid w:val="005F065C"/>
    <w:rsid w:val="005F5920"/>
    <w:rsid w:val="005F6DFF"/>
    <w:rsid w:val="005F7319"/>
    <w:rsid w:val="006000A7"/>
    <w:rsid w:val="00602B5F"/>
    <w:rsid w:val="0060428F"/>
    <w:rsid w:val="00604749"/>
    <w:rsid w:val="00605225"/>
    <w:rsid w:val="0060533E"/>
    <w:rsid w:val="006054D9"/>
    <w:rsid w:val="00605FEF"/>
    <w:rsid w:val="006072A3"/>
    <w:rsid w:val="006072F4"/>
    <w:rsid w:val="00610B31"/>
    <w:rsid w:val="00611FB3"/>
    <w:rsid w:val="00613439"/>
    <w:rsid w:val="006140F4"/>
    <w:rsid w:val="00614148"/>
    <w:rsid w:val="00615670"/>
    <w:rsid w:val="006176A1"/>
    <w:rsid w:val="00621C27"/>
    <w:rsid w:val="0063067C"/>
    <w:rsid w:val="00630F7D"/>
    <w:rsid w:val="00632DB3"/>
    <w:rsid w:val="0063523D"/>
    <w:rsid w:val="0064144D"/>
    <w:rsid w:val="006420B7"/>
    <w:rsid w:val="00643287"/>
    <w:rsid w:val="006433AF"/>
    <w:rsid w:val="0064350D"/>
    <w:rsid w:val="00643BD4"/>
    <w:rsid w:val="00647180"/>
    <w:rsid w:val="00653B1A"/>
    <w:rsid w:val="00654D20"/>
    <w:rsid w:val="006550B1"/>
    <w:rsid w:val="006560CE"/>
    <w:rsid w:val="0066286B"/>
    <w:rsid w:val="00670FAE"/>
    <w:rsid w:val="006722B1"/>
    <w:rsid w:val="0067342C"/>
    <w:rsid w:val="0067410C"/>
    <w:rsid w:val="00674991"/>
    <w:rsid w:val="00675F42"/>
    <w:rsid w:val="00675F87"/>
    <w:rsid w:val="00681322"/>
    <w:rsid w:val="0068237E"/>
    <w:rsid w:val="00683E7C"/>
    <w:rsid w:val="0068672B"/>
    <w:rsid w:val="00690B3E"/>
    <w:rsid w:val="0069450F"/>
    <w:rsid w:val="006953E2"/>
    <w:rsid w:val="006A308A"/>
    <w:rsid w:val="006A3556"/>
    <w:rsid w:val="006A6A62"/>
    <w:rsid w:val="006B334D"/>
    <w:rsid w:val="006B4120"/>
    <w:rsid w:val="006C68C5"/>
    <w:rsid w:val="006D0468"/>
    <w:rsid w:val="006D2132"/>
    <w:rsid w:val="006D353C"/>
    <w:rsid w:val="006E5CC5"/>
    <w:rsid w:val="006F4EA1"/>
    <w:rsid w:val="006F74EC"/>
    <w:rsid w:val="007016A4"/>
    <w:rsid w:val="00702718"/>
    <w:rsid w:val="00703785"/>
    <w:rsid w:val="00707EDB"/>
    <w:rsid w:val="0071643C"/>
    <w:rsid w:val="00717177"/>
    <w:rsid w:val="00726C22"/>
    <w:rsid w:val="007339E8"/>
    <w:rsid w:val="00733BA9"/>
    <w:rsid w:val="00734394"/>
    <w:rsid w:val="00734AB2"/>
    <w:rsid w:val="00735ACD"/>
    <w:rsid w:val="00735F06"/>
    <w:rsid w:val="00735FD1"/>
    <w:rsid w:val="00741AF5"/>
    <w:rsid w:val="00742142"/>
    <w:rsid w:val="0074313A"/>
    <w:rsid w:val="00743363"/>
    <w:rsid w:val="0074627B"/>
    <w:rsid w:val="00747B3A"/>
    <w:rsid w:val="007512E5"/>
    <w:rsid w:val="007513E3"/>
    <w:rsid w:val="0075306C"/>
    <w:rsid w:val="00754654"/>
    <w:rsid w:val="00756CE5"/>
    <w:rsid w:val="00760294"/>
    <w:rsid w:val="00761E5D"/>
    <w:rsid w:val="00762FD1"/>
    <w:rsid w:val="0076300A"/>
    <w:rsid w:val="0076361B"/>
    <w:rsid w:val="00764D91"/>
    <w:rsid w:val="00765E41"/>
    <w:rsid w:val="00765FC1"/>
    <w:rsid w:val="00773E4E"/>
    <w:rsid w:val="007761CB"/>
    <w:rsid w:val="007763C5"/>
    <w:rsid w:val="00781063"/>
    <w:rsid w:val="00787346"/>
    <w:rsid w:val="00787A85"/>
    <w:rsid w:val="0079123B"/>
    <w:rsid w:val="0079247A"/>
    <w:rsid w:val="00793720"/>
    <w:rsid w:val="007969E8"/>
    <w:rsid w:val="007A132D"/>
    <w:rsid w:val="007A293D"/>
    <w:rsid w:val="007A36CA"/>
    <w:rsid w:val="007A475E"/>
    <w:rsid w:val="007A4B03"/>
    <w:rsid w:val="007A52E2"/>
    <w:rsid w:val="007A6E6F"/>
    <w:rsid w:val="007A7D57"/>
    <w:rsid w:val="007B33EB"/>
    <w:rsid w:val="007B4015"/>
    <w:rsid w:val="007B52F4"/>
    <w:rsid w:val="007B7F6A"/>
    <w:rsid w:val="007C3749"/>
    <w:rsid w:val="007C3FF5"/>
    <w:rsid w:val="007D1429"/>
    <w:rsid w:val="007D1FCC"/>
    <w:rsid w:val="007D2E15"/>
    <w:rsid w:val="007D31B1"/>
    <w:rsid w:val="007D56BB"/>
    <w:rsid w:val="007D5F92"/>
    <w:rsid w:val="007D60F5"/>
    <w:rsid w:val="007E4F77"/>
    <w:rsid w:val="007E54B0"/>
    <w:rsid w:val="007E5D58"/>
    <w:rsid w:val="007E67F7"/>
    <w:rsid w:val="007F0BB9"/>
    <w:rsid w:val="007F58D7"/>
    <w:rsid w:val="007F7A78"/>
    <w:rsid w:val="00803BE5"/>
    <w:rsid w:val="0080544F"/>
    <w:rsid w:val="00810146"/>
    <w:rsid w:val="00810FA0"/>
    <w:rsid w:val="00812354"/>
    <w:rsid w:val="00816607"/>
    <w:rsid w:val="0082151F"/>
    <w:rsid w:val="00824831"/>
    <w:rsid w:val="008248B7"/>
    <w:rsid w:val="00825B2F"/>
    <w:rsid w:val="0083356B"/>
    <w:rsid w:val="00837E46"/>
    <w:rsid w:val="008477EE"/>
    <w:rsid w:val="00847E7B"/>
    <w:rsid w:val="00851F05"/>
    <w:rsid w:val="0085286B"/>
    <w:rsid w:val="00852CE1"/>
    <w:rsid w:val="008565AC"/>
    <w:rsid w:val="008604AC"/>
    <w:rsid w:val="008604E9"/>
    <w:rsid w:val="00860E47"/>
    <w:rsid w:val="00862AC6"/>
    <w:rsid w:val="00864DB0"/>
    <w:rsid w:val="0086587C"/>
    <w:rsid w:val="008661CC"/>
    <w:rsid w:val="0087134D"/>
    <w:rsid w:val="0087310F"/>
    <w:rsid w:val="00876A03"/>
    <w:rsid w:val="00876DDF"/>
    <w:rsid w:val="00876E64"/>
    <w:rsid w:val="008779B6"/>
    <w:rsid w:val="00880A3C"/>
    <w:rsid w:val="0088271C"/>
    <w:rsid w:val="008839C5"/>
    <w:rsid w:val="00887A6E"/>
    <w:rsid w:val="00890DA3"/>
    <w:rsid w:val="008921D4"/>
    <w:rsid w:val="00892F31"/>
    <w:rsid w:val="008937EC"/>
    <w:rsid w:val="008A0E12"/>
    <w:rsid w:val="008A20D3"/>
    <w:rsid w:val="008A4EBD"/>
    <w:rsid w:val="008B292E"/>
    <w:rsid w:val="008B34BD"/>
    <w:rsid w:val="008B354F"/>
    <w:rsid w:val="008C0F82"/>
    <w:rsid w:val="008C5120"/>
    <w:rsid w:val="008D2223"/>
    <w:rsid w:val="008D3182"/>
    <w:rsid w:val="008D4A4D"/>
    <w:rsid w:val="008D552D"/>
    <w:rsid w:val="008D5FE6"/>
    <w:rsid w:val="008E019C"/>
    <w:rsid w:val="008E0789"/>
    <w:rsid w:val="008E27BC"/>
    <w:rsid w:val="008E43A0"/>
    <w:rsid w:val="008E6A5B"/>
    <w:rsid w:val="008F0B47"/>
    <w:rsid w:val="008F423E"/>
    <w:rsid w:val="008F785C"/>
    <w:rsid w:val="00904D1E"/>
    <w:rsid w:val="009105EA"/>
    <w:rsid w:val="009135DF"/>
    <w:rsid w:val="009135F4"/>
    <w:rsid w:val="00913F4F"/>
    <w:rsid w:val="00917465"/>
    <w:rsid w:val="00922656"/>
    <w:rsid w:val="0092645B"/>
    <w:rsid w:val="009266FF"/>
    <w:rsid w:val="00927D85"/>
    <w:rsid w:val="00931827"/>
    <w:rsid w:val="009323E3"/>
    <w:rsid w:val="00935CF1"/>
    <w:rsid w:val="00936C10"/>
    <w:rsid w:val="00936C4D"/>
    <w:rsid w:val="00937498"/>
    <w:rsid w:val="00937BDA"/>
    <w:rsid w:val="009438BE"/>
    <w:rsid w:val="009467BF"/>
    <w:rsid w:val="00952537"/>
    <w:rsid w:val="00952723"/>
    <w:rsid w:val="009560A1"/>
    <w:rsid w:val="00961DB5"/>
    <w:rsid w:val="009652BD"/>
    <w:rsid w:val="009663FC"/>
    <w:rsid w:val="00966597"/>
    <w:rsid w:val="00967E7B"/>
    <w:rsid w:val="0097265D"/>
    <w:rsid w:val="00981A0B"/>
    <w:rsid w:val="00987376"/>
    <w:rsid w:val="00990D5C"/>
    <w:rsid w:val="009A2E3F"/>
    <w:rsid w:val="009B0ED1"/>
    <w:rsid w:val="009B3DE5"/>
    <w:rsid w:val="009B4312"/>
    <w:rsid w:val="009B4E16"/>
    <w:rsid w:val="009B6906"/>
    <w:rsid w:val="009C172E"/>
    <w:rsid w:val="009C2AF0"/>
    <w:rsid w:val="009C7107"/>
    <w:rsid w:val="009E2035"/>
    <w:rsid w:val="009F11FA"/>
    <w:rsid w:val="009F1757"/>
    <w:rsid w:val="009F70A4"/>
    <w:rsid w:val="00A00024"/>
    <w:rsid w:val="00A0515E"/>
    <w:rsid w:val="00A0633E"/>
    <w:rsid w:val="00A072D4"/>
    <w:rsid w:val="00A10C75"/>
    <w:rsid w:val="00A10E66"/>
    <w:rsid w:val="00A12A1C"/>
    <w:rsid w:val="00A211F1"/>
    <w:rsid w:val="00A21A61"/>
    <w:rsid w:val="00A22A26"/>
    <w:rsid w:val="00A26859"/>
    <w:rsid w:val="00A357D6"/>
    <w:rsid w:val="00A3644E"/>
    <w:rsid w:val="00A37A15"/>
    <w:rsid w:val="00A4195A"/>
    <w:rsid w:val="00A4300D"/>
    <w:rsid w:val="00A44658"/>
    <w:rsid w:val="00A506B1"/>
    <w:rsid w:val="00A510B3"/>
    <w:rsid w:val="00A54381"/>
    <w:rsid w:val="00A62AB9"/>
    <w:rsid w:val="00A62B5A"/>
    <w:rsid w:val="00A65B5D"/>
    <w:rsid w:val="00A72367"/>
    <w:rsid w:val="00A732AC"/>
    <w:rsid w:val="00A85E8B"/>
    <w:rsid w:val="00A91481"/>
    <w:rsid w:val="00A91D2B"/>
    <w:rsid w:val="00A9266B"/>
    <w:rsid w:val="00A9324A"/>
    <w:rsid w:val="00A9480C"/>
    <w:rsid w:val="00A964E4"/>
    <w:rsid w:val="00AA0814"/>
    <w:rsid w:val="00AA31C0"/>
    <w:rsid w:val="00AA570A"/>
    <w:rsid w:val="00AA7534"/>
    <w:rsid w:val="00AB002F"/>
    <w:rsid w:val="00AB0A37"/>
    <w:rsid w:val="00AB144F"/>
    <w:rsid w:val="00AB35E8"/>
    <w:rsid w:val="00AB70E2"/>
    <w:rsid w:val="00AB766C"/>
    <w:rsid w:val="00AB7CD6"/>
    <w:rsid w:val="00AC2CDE"/>
    <w:rsid w:val="00AC4619"/>
    <w:rsid w:val="00AC675C"/>
    <w:rsid w:val="00AC786A"/>
    <w:rsid w:val="00AD0FAD"/>
    <w:rsid w:val="00AD1B58"/>
    <w:rsid w:val="00AD36C0"/>
    <w:rsid w:val="00AD6287"/>
    <w:rsid w:val="00AD62DE"/>
    <w:rsid w:val="00AD7B7F"/>
    <w:rsid w:val="00AE0CE6"/>
    <w:rsid w:val="00AE7FB3"/>
    <w:rsid w:val="00AF0647"/>
    <w:rsid w:val="00AF1DCA"/>
    <w:rsid w:val="00AF2EF0"/>
    <w:rsid w:val="00AF45C7"/>
    <w:rsid w:val="00AF5B44"/>
    <w:rsid w:val="00AF7322"/>
    <w:rsid w:val="00B00059"/>
    <w:rsid w:val="00B0353B"/>
    <w:rsid w:val="00B03BE2"/>
    <w:rsid w:val="00B061B6"/>
    <w:rsid w:val="00B065B1"/>
    <w:rsid w:val="00B104B2"/>
    <w:rsid w:val="00B10B02"/>
    <w:rsid w:val="00B10B67"/>
    <w:rsid w:val="00B12229"/>
    <w:rsid w:val="00B16016"/>
    <w:rsid w:val="00B1679D"/>
    <w:rsid w:val="00B20364"/>
    <w:rsid w:val="00B204E4"/>
    <w:rsid w:val="00B21423"/>
    <w:rsid w:val="00B24993"/>
    <w:rsid w:val="00B32689"/>
    <w:rsid w:val="00B33581"/>
    <w:rsid w:val="00B33B92"/>
    <w:rsid w:val="00B362FE"/>
    <w:rsid w:val="00B4002E"/>
    <w:rsid w:val="00B4279F"/>
    <w:rsid w:val="00B439FC"/>
    <w:rsid w:val="00B447B5"/>
    <w:rsid w:val="00B46981"/>
    <w:rsid w:val="00B53B24"/>
    <w:rsid w:val="00B54CA3"/>
    <w:rsid w:val="00B6002B"/>
    <w:rsid w:val="00B60ECF"/>
    <w:rsid w:val="00B64570"/>
    <w:rsid w:val="00B65D0B"/>
    <w:rsid w:val="00B67173"/>
    <w:rsid w:val="00B72318"/>
    <w:rsid w:val="00B7427C"/>
    <w:rsid w:val="00B81426"/>
    <w:rsid w:val="00B82752"/>
    <w:rsid w:val="00B86D04"/>
    <w:rsid w:val="00B918DB"/>
    <w:rsid w:val="00B92217"/>
    <w:rsid w:val="00B94711"/>
    <w:rsid w:val="00B9760F"/>
    <w:rsid w:val="00BA19C0"/>
    <w:rsid w:val="00BA2131"/>
    <w:rsid w:val="00BA29C6"/>
    <w:rsid w:val="00BA3E81"/>
    <w:rsid w:val="00BA4B0A"/>
    <w:rsid w:val="00BB2A1B"/>
    <w:rsid w:val="00BB3615"/>
    <w:rsid w:val="00BB682B"/>
    <w:rsid w:val="00BB71C8"/>
    <w:rsid w:val="00BC1D99"/>
    <w:rsid w:val="00BC1E02"/>
    <w:rsid w:val="00BC3370"/>
    <w:rsid w:val="00BC3AA4"/>
    <w:rsid w:val="00BC3E52"/>
    <w:rsid w:val="00BC4FC6"/>
    <w:rsid w:val="00BC5350"/>
    <w:rsid w:val="00BD20B8"/>
    <w:rsid w:val="00BD3BF6"/>
    <w:rsid w:val="00BD515C"/>
    <w:rsid w:val="00BD5EA4"/>
    <w:rsid w:val="00BE4146"/>
    <w:rsid w:val="00BE49EE"/>
    <w:rsid w:val="00BF077A"/>
    <w:rsid w:val="00BF0C8E"/>
    <w:rsid w:val="00BF46A6"/>
    <w:rsid w:val="00C00530"/>
    <w:rsid w:val="00C108F8"/>
    <w:rsid w:val="00C110E7"/>
    <w:rsid w:val="00C12B80"/>
    <w:rsid w:val="00C136A3"/>
    <w:rsid w:val="00C15D84"/>
    <w:rsid w:val="00C17516"/>
    <w:rsid w:val="00C224D5"/>
    <w:rsid w:val="00C23089"/>
    <w:rsid w:val="00C24295"/>
    <w:rsid w:val="00C31B32"/>
    <w:rsid w:val="00C3310D"/>
    <w:rsid w:val="00C37452"/>
    <w:rsid w:val="00C404F0"/>
    <w:rsid w:val="00C43D27"/>
    <w:rsid w:val="00C46DC8"/>
    <w:rsid w:val="00C51748"/>
    <w:rsid w:val="00C55696"/>
    <w:rsid w:val="00C65411"/>
    <w:rsid w:val="00C66AF9"/>
    <w:rsid w:val="00C70B77"/>
    <w:rsid w:val="00C716CF"/>
    <w:rsid w:val="00C72A01"/>
    <w:rsid w:val="00C80F3B"/>
    <w:rsid w:val="00C82A36"/>
    <w:rsid w:val="00C83131"/>
    <w:rsid w:val="00C83963"/>
    <w:rsid w:val="00C87174"/>
    <w:rsid w:val="00C91DA1"/>
    <w:rsid w:val="00C96951"/>
    <w:rsid w:val="00CA0BDC"/>
    <w:rsid w:val="00CA167C"/>
    <w:rsid w:val="00CA3A96"/>
    <w:rsid w:val="00CA3C8D"/>
    <w:rsid w:val="00CA3DE8"/>
    <w:rsid w:val="00CA78CC"/>
    <w:rsid w:val="00CB0556"/>
    <w:rsid w:val="00CB12AC"/>
    <w:rsid w:val="00CB5A5A"/>
    <w:rsid w:val="00CC0289"/>
    <w:rsid w:val="00CC1721"/>
    <w:rsid w:val="00CC2842"/>
    <w:rsid w:val="00CC28A7"/>
    <w:rsid w:val="00CC2E77"/>
    <w:rsid w:val="00CC3374"/>
    <w:rsid w:val="00CC35C5"/>
    <w:rsid w:val="00CC365F"/>
    <w:rsid w:val="00CC6870"/>
    <w:rsid w:val="00CC6CE3"/>
    <w:rsid w:val="00CD257A"/>
    <w:rsid w:val="00CD5DF2"/>
    <w:rsid w:val="00CD7660"/>
    <w:rsid w:val="00CE0690"/>
    <w:rsid w:val="00CE0DCE"/>
    <w:rsid w:val="00CE5D2D"/>
    <w:rsid w:val="00CF1F6F"/>
    <w:rsid w:val="00CF49ED"/>
    <w:rsid w:val="00D01522"/>
    <w:rsid w:val="00D05848"/>
    <w:rsid w:val="00D06F11"/>
    <w:rsid w:val="00D12EC2"/>
    <w:rsid w:val="00D13902"/>
    <w:rsid w:val="00D14C7C"/>
    <w:rsid w:val="00D153F2"/>
    <w:rsid w:val="00D20C3B"/>
    <w:rsid w:val="00D25423"/>
    <w:rsid w:val="00D2648D"/>
    <w:rsid w:val="00D3034D"/>
    <w:rsid w:val="00D330C3"/>
    <w:rsid w:val="00D33D27"/>
    <w:rsid w:val="00D3504D"/>
    <w:rsid w:val="00D35C65"/>
    <w:rsid w:val="00D36A15"/>
    <w:rsid w:val="00D41669"/>
    <w:rsid w:val="00D421F6"/>
    <w:rsid w:val="00D42BA9"/>
    <w:rsid w:val="00D42EAB"/>
    <w:rsid w:val="00D4464D"/>
    <w:rsid w:val="00D44727"/>
    <w:rsid w:val="00D44E67"/>
    <w:rsid w:val="00D60F5D"/>
    <w:rsid w:val="00D61AF9"/>
    <w:rsid w:val="00D648AB"/>
    <w:rsid w:val="00D71052"/>
    <w:rsid w:val="00D717A0"/>
    <w:rsid w:val="00D72CA1"/>
    <w:rsid w:val="00D734CD"/>
    <w:rsid w:val="00D73F7A"/>
    <w:rsid w:val="00D76DD8"/>
    <w:rsid w:val="00D816BD"/>
    <w:rsid w:val="00D84A33"/>
    <w:rsid w:val="00D84D03"/>
    <w:rsid w:val="00D85616"/>
    <w:rsid w:val="00D908FA"/>
    <w:rsid w:val="00D97761"/>
    <w:rsid w:val="00DA1F8B"/>
    <w:rsid w:val="00DA3F06"/>
    <w:rsid w:val="00DA4815"/>
    <w:rsid w:val="00DA7E55"/>
    <w:rsid w:val="00DB5CF4"/>
    <w:rsid w:val="00DB5E7E"/>
    <w:rsid w:val="00DB6FFD"/>
    <w:rsid w:val="00DC1513"/>
    <w:rsid w:val="00DC2FAE"/>
    <w:rsid w:val="00DC7833"/>
    <w:rsid w:val="00DD6085"/>
    <w:rsid w:val="00DE090F"/>
    <w:rsid w:val="00DE13F5"/>
    <w:rsid w:val="00DE22F2"/>
    <w:rsid w:val="00DE2911"/>
    <w:rsid w:val="00DE60C6"/>
    <w:rsid w:val="00DF0AE0"/>
    <w:rsid w:val="00DF0E5F"/>
    <w:rsid w:val="00DF3E3F"/>
    <w:rsid w:val="00DF59CD"/>
    <w:rsid w:val="00DF5A3C"/>
    <w:rsid w:val="00DF702E"/>
    <w:rsid w:val="00DF7355"/>
    <w:rsid w:val="00E02399"/>
    <w:rsid w:val="00E02928"/>
    <w:rsid w:val="00E029A0"/>
    <w:rsid w:val="00E036C1"/>
    <w:rsid w:val="00E0445C"/>
    <w:rsid w:val="00E052C3"/>
    <w:rsid w:val="00E06936"/>
    <w:rsid w:val="00E150EE"/>
    <w:rsid w:val="00E151B1"/>
    <w:rsid w:val="00E167E1"/>
    <w:rsid w:val="00E2461F"/>
    <w:rsid w:val="00E254D7"/>
    <w:rsid w:val="00E26590"/>
    <w:rsid w:val="00E268D7"/>
    <w:rsid w:val="00E3146F"/>
    <w:rsid w:val="00E31CC4"/>
    <w:rsid w:val="00E32383"/>
    <w:rsid w:val="00E326C5"/>
    <w:rsid w:val="00E3297A"/>
    <w:rsid w:val="00E32B55"/>
    <w:rsid w:val="00E34CFD"/>
    <w:rsid w:val="00E41546"/>
    <w:rsid w:val="00E42AD4"/>
    <w:rsid w:val="00E473D7"/>
    <w:rsid w:val="00E50004"/>
    <w:rsid w:val="00E50129"/>
    <w:rsid w:val="00E51EC3"/>
    <w:rsid w:val="00E607AC"/>
    <w:rsid w:val="00E627E1"/>
    <w:rsid w:val="00E63B93"/>
    <w:rsid w:val="00E642A8"/>
    <w:rsid w:val="00E65D2C"/>
    <w:rsid w:val="00E675CE"/>
    <w:rsid w:val="00E71AD5"/>
    <w:rsid w:val="00E75487"/>
    <w:rsid w:val="00E76F50"/>
    <w:rsid w:val="00E76FC0"/>
    <w:rsid w:val="00E82E7B"/>
    <w:rsid w:val="00E83F33"/>
    <w:rsid w:val="00E84BDA"/>
    <w:rsid w:val="00E852D6"/>
    <w:rsid w:val="00E86480"/>
    <w:rsid w:val="00E87415"/>
    <w:rsid w:val="00E87ECC"/>
    <w:rsid w:val="00E9083F"/>
    <w:rsid w:val="00E92D0C"/>
    <w:rsid w:val="00E93DE4"/>
    <w:rsid w:val="00E94C36"/>
    <w:rsid w:val="00E97D3D"/>
    <w:rsid w:val="00E97DA0"/>
    <w:rsid w:val="00EA5F50"/>
    <w:rsid w:val="00EA6CB8"/>
    <w:rsid w:val="00EA6D54"/>
    <w:rsid w:val="00EB0A7A"/>
    <w:rsid w:val="00EB198F"/>
    <w:rsid w:val="00EB3E74"/>
    <w:rsid w:val="00EB4D58"/>
    <w:rsid w:val="00EB55B7"/>
    <w:rsid w:val="00EC28A9"/>
    <w:rsid w:val="00ED059E"/>
    <w:rsid w:val="00ED0F55"/>
    <w:rsid w:val="00ED1105"/>
    <w:rsid w:val="00ED38B3"/>
    <w:rsid w:val="00ED438E"/>
    <w:rsid w:val="00ED6E83"/>
    <w:rsid w:val="00EE2665"/>
    <w:rsid w:val="00EE444F"/>
    <w:rsid w:val="00EE4B4F"/>
    <w:rsid w:val="00EE693F"/>
    <w:rsid w:val="00EE7060"/>
    <w:rsid w:val="00EF00E9"/>
    <w:rsid w:val="00EF48D6"/>
    <w:rsid w:val="00EF7EC8"/>
    <w:rsid w:val="00F01BB7"/>
    <w:rsid w:val="00F03286"/>
    <w:rsid w:val="00F046A0"/>
    <w:rsid w:val="00F05118"/>
    <w:rsid w:val="00F05236"/>
    <w:rsid w:val="00F06B93"/>
    <w:rsid w:val="00F10FBF"/>
    <w:rsid w:val="00F11371"/>
    <w:rsid w:val="00F14413"/>
    <w:rsid w:val="00F15B05"/>
    <w:rsid w:val="00F16F1A"/>
    <w:rsid w:val="00F20C0B"/>
    <w:rsid w:val="00F25323"/>
    <w:rsid w:val="00F321EB"/>
    <w:rsid w:val="00F338BB"/>
    <w:rsid w:val="00F338CD"/>
    <w:rsid w:val="00F36925"/>
    <w:rsid w:val="00F373C0"/>
    <w:rsid w:val="00F37B7C"/>
    <w:rsid w:val="00F401A4"/>
    <w:rsid w:val="00F44212"/>
    <w:rsid w:val="00F45188"/>
    <w:rsid w:val="00F52FB8"/>
    <w:rsid w:val="00F546E6"/>
    <w:rsid w:val="00F54F6F"/>
    <w:rsid w:val="00F55C14"/>
    <w:rsid w:val="00F55FC1"/>
    <w:rsid w:val="00F573CB"/>
    <w:rsid w:val="00F671A9"/>
    <w:rsid w:val="00F73332"/>
    <w:rsid w:val="00F73603"/>
    <w:rsid w:val="00F75971"/>
    <w:rsid w:val="00F77FC7"/>
    <w:rsid w:val="00F81549"/>
    <w:rsid w:val="00F82020"/>
    <w:rsid w:val="00F837F1"/>
    <w:rsid w:val="00F90B9E"/>
    <w:rsid w:val="00F9137F"/>
    <w:rsid w:val="00F918B8"/>
    <w:rsid w:val="00F95642"/>
    <w:rsid w:val="00F95C37"/>
    <w:rsid w:val="00FA1994"/>
    <w:rsid w:val="00FB166E"/>
    <w:rsid w:val="00FB62C8"/>
    <w:rsid w:val="00FC3FEC"/>
    <w:rsid w:val="00FC47E2"/>
    <w:rsid w:val="00FD1BEB"/>
    <w:rsid w:val="00FD4D30"/>
    <w:rsid w:val="00FE0EFF"/>
    <w:rsid w:val="00FE1097"/>
    <w:rsid w:val="00FE4052"/>
    <w:rsid w:val="00FF0C5D"/>
    <w:rsid w:val="00FF1F85"/>
    <w:rsid w:val="00FF3323"/>
    <w:rsid w:val="00FF476D"/>
    <w:rsid w:val="00FF5738"/>
    <w:rsid w:val="00FF63A3"/>
    <w:rsid w:val="00FF6F3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8B8"/>
    <w:rPr>
      <w:rFonts w:ascii="Palatino Linotype" w:hAnsi="Palatino Linotype"/>
      <w:sz w:val="24"/>
      <w:szCs w:val="24"/>
    </w:rPr>
  </w:style>
  <w:style w:type="paragraph" w:styleId="Heading1">
    <w:name w:val="heading 1"/>
    <w:basedOn w:val="Normal"/>
    <w:next w:val="paragraph"/>
    <w:qFormat/>
    <w:rsid w:val="00561509"/>
    <w:pPr>
      <w:keepNext/>
      <w:keepLines/>
      <w:pageBreakBefore/>
      <w:numPr>
        <w:numId w:val="53"/>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561509"/>
    <w:pPr>
      <w:keepNext/>
      <w:keepLines/>
      <w:numPr>
        <w:ilvl w:val="1"/>
        <w:numId w:val="53"/>
      </w:numPr>
      <w:suppressAutoHyphens/>
      <w:spacing w:before="600"/>
      <w:outlineLvl w:val="1"/>
    </w:pPr>
    <w:rPr>
      <w:rFonts w:ascii="Arial" w:hAnsi="Arial" w:cs="Arial"/>
      <w:b/>
      <w:bCs/>
      <w:iCs/>
      <w:sz w:val="32"/>
      <w:szCs w:val="28"/>
    </w:rPr>
  </w:style>
  <w:style w:type="paragraph" w:styleId="Heading3">
    <w:name w:val="heading 3"/>
    <w:next w:val="paragraph"/>
    <w:qFormat/>
    <w:rsid w:val="00561509"/>
    <w:pPr>
      <w:keepNext/>
      <w:keepLines/>
      <w:numPr>
        <w:ilvl w:val="2"/>
        <w:numId w:val="53"/>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561509"/>
    <w:pPr>
      <w:keepNext/>
      <w:keepLines/>
      <w:numPr>
        <w:ilvl w:val="3"/>
        <w:numId w:val="53"/>
      </w:numPr>
      <w:suppressAutoHyphens/>
      <w:spacing w:before="360"/>
      <w:outlineLvl w:val="3"/>
    </w:pPr>
    <w:rPr>
      <w:rFonts w:ascii="Arial" w:hAnsi="Arial"/>
      <w:b/>
      <w:bCs/>
      <w:szCs w:val="28"/>
    </w:rPr>
  </w:style>
  <w:style w:type="paragraph" w:styleId="Heading5">
    <w:name w:val="heading 5"/>
    <w:next w:val="paragraph"/>
    <w:qFormat/>
    <w:rsid w:val="00561509"/>
    <w:pPr>
      <w:keepNext/>
      <w:keepLines/>
      <w:numPr>
        <w:ilvl w:val="4"/>
        <w:numId w:val="53"/>
      </w:numPr>
      <w:suppressAutoHyphens/>
      <w:spacing w:before="240"/>
      <w:outlineLvl w:val="4"/>
    </w:pPr>
    <w:rPr>
      <w:rFonts w:ascii="Arial" w:hAnsi="Arial"/>
      <w:bCs/>
      <w:iCs/>
      <w:sz w:val="22"/>
      <w:szCs w:val="26"/>
    </w:rPr>
  </w:style>
  <w:style w:type="paragraph" w:styleId="Heading6">
    <w:name w:val="heading 6"/>
    <w:basedOn w:val="Normal"/>
    <w:next w:val="Normal"/>
    <w:qFormat/>
    <w:rsid w:val="00561509"/>
    <w:pPr>
      <w:spacing w:before="240" w:after="60"/>
      <w:outlineLvl w:val="5"/>
    </w:pPr>
    <w:rPr>
      <w:b/>
      <w:bCs/>
      <w:sz w:val="22"/>
      <w:szCs w:val="22"/>
    </w:rPr>
  </w:style>
  <w:style w:type="paragraph" w:styleId="Heading7">
    <w:name w:val="heading 7"/>
    <w:basedOn w:val="Normal"/>
    <w:next w:val="Normal"/>
    <w:qFormat/>
    <w:rsid w:val="00561509"/>
    <w:pPr>
      <w:spacing w:before="240" w:after="60"/>
      <w:outlineLvl w:val="6"/>
    </w:pPr>
  </w:style>
  <w:style w:type="paragraph" w:styleId="Heading8">
    <w:name w:val="heading 8"/>
    <w:basedOn w:val="Normal"/>
    <w:next w:val="Normal"/>
    <w:qFormat/>
    <w:rsid w:val="00561509"/>
    <w:pPr>
      <w:spacing w:before="240" w:after="60"/>
      <w:outlineLvl w:val="7"/>
    </w:pPr>
    <w:rPr>
      <w:i/>
      <w:iCs/>
    </w:rPr>
  </w:style>
  <w:style w:type="paragraph" w:styleId="Heading9">
    <w:name w:val="heading 9"/>
    <w:basedOn w:val="Normal"/>
    <w:next w:val="Normal"/>
    <w:qFormat/>
    <w:rsid w:val="0056150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561509"/>
    <w:pPr>
      <w:spacing w:before="120"/>
      <w:ind w:left="1985"/>
      <w:jc w:val="both"/>
    </w:pPr>
    <w:rPr>
      <w:rFonts w:ascii="Palatino Linotype" w:hAnsi="Palatino Linotype"/>
      <w:szCs w:val="22"/>
    </w:rPr>
  </w:style>
  <w:style w:type="paragraph" w:styleId="Header">
    <w:name w:val="header"/>
    <w:rsid w:val="00561509"/>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561509"/>
    <w:pPr>
      <w:keepNext/>
      <w:keepLines/>
      <w:spacing w:before="360"/>
      <w:jc w:val="center"/>
    </w:pPr>
    <w:rPr>
      <w:szCs w:val="24"/>
      <w:lang w:val="en-US"/>
    </w:rPr>
  </w:style>
  <w:style w:type="paragraph" w:styleId="Title">
    <w:name w:val="Title"/>
    <w:next w:val="Subtitle"/>
    <w:qFormat/>
    <w:rsid w:val="00561509"/>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561509"/>
    <w:pPr>
      <w:spacing w:before="240" w:after="60"/>
      <w:ind w:left="1418"/>
      <w:outlineLvl w:val="1"/>
    </w:pPr>
    <w:rPr>
      <w:rFonts w:ascii="Arial" w:hAnsi="Arial" w:cs="Arial"/>
      <w:b/>
      <w:sz w:val="44"/>
      <w:szCs w:val="24"/>
    </w:rPr>
  </w:style>
  <w:style w:type="paragraph" w:styleId="Footer">
    <w:name w:val="footer"/>
    <w:basedOn w:val="Normal"/>
    <w:rsid w:val="00561509"/>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561509"/>
    <w:pPr>
      <w:spacing w:before="5160"/>
      <w:contextualSpacing/>
      <w:jc w:val="right"/>
    </w:pPr>
    <w:rPr>
      <w:rFonts w:ascii="Arial" w:hAnsi="Arial"/>
      <w:b/>
      <w:sz w:val="24"/>
      <w:szCs w:val="24"/>
    </w:rPr>
  </w:style>
  <w:style w:type="paragraph" w:customStyle="1" w:styleId="Heading0">
    <w:name w:val="Heading 0"/>
    <w:next w:val="paragraph"/>
    <w:link w:val="Heading0Char"/>
    <w:rsid w:val="00561509"/>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rsid w:val="00561509"/>
    <w:pPr>
      <w:numPr>
        <w:ilvl w:val="5"/>
        <w:numId w:val="53"/>
      </w:numPr>
      <w:spacing w:before="120"/>
      <w:jc w:val="both"/>
    </w:pPr>
    <w:rPr>
      <w:rFonts w:ascii="Palatino Linotype" w:hAnsi="Palatino Linotype"/>
      <w:szCs w:val="22"/>
    </w:rPr>
  </w:style>
  <w:style w:type="paragraph" w:customStyle="1" w:styleId="requirelevel2">
    <w:name w:val="require:level2"/>
    <w:rsid w:val="00561509"/>
    <w:pPr>
      <w:numPr>
        <w:ilvl w:val="6"/>
        <w:numId w:val="53"/>
      </w:numPr>
      <w:spacing w:before="120"/>
      <w:jc w:val="both"/>
    </w:pPr>
    <w:rPr>
      <w:rFonts w:ascii="Palatino Linotype" w:hAnsi="Palatino Linotype"/>
      <w:szCs w:val="22"/>
    </w:rPr>
  </w:style>
  <w:style w:type="paragraph" w:customStyle="1" w:styleId="requirelevel3">
    <w:name w:val="require:level3"/>
    <w:rsid w:val="00561509"/>
    <w:pPr>
      <w:numPr>
        <w:ilvl w:val="7"/>
        <w:numId w:val="53"/>
      </w:numPr>
      <w:spacing w:before="120"/>
      <w:jc w:val="both"/>
    </w:pPr>
    <w:rPr>
      <w:rFonts w:ascii="Palatino Linotype" w:hAnsi="Palatino Linotype"/>
      <w:szCs w:val="22"/>
    </w:rPr>
  </w:style>
  <w:style w:type="paragraph" w:customStyle="1" w:styleId="NOTE">
    <w:name w:val="NOTE"/>
    <w:rsid w:val="00076845"/>
    <w:pPr>
      <w:numPr>
        <w:numId w:val="20"/>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561509"/>
    <w:pPr>
      <w:ind w:left="3119"/>
    </w:pPr>
  </w:style>
  <w:style w:type="paragraph" w:customStyle="1" w:styleId="NOTEcont">
    <w:name w:val="NOTE:cont"/>
    <w:rsid w:val="00046E7D"/>
    <w:pPr>
      <w:spacing w:before="80"/>
      <w:ind w:left="4253" w:right="567"/>
      <w:jc w:val="both"/>
    </w:pPr>
    <w:rPr>
      <w:rFonts w:ascii="Palatino Linotype" w:hAnsi="Palatino Linotype"/>
      <w:szCs w:val="22"/>
    </w:rPr>
  </w:style>
  <w:style w:type="paragraph" w:customStyle="1" w:styleId="requireindentpara2">
    <w:name w:val="require:indentpara2"/>
    <w:semiHidden/>
    <w:rsid w:val="00561509"/>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181146"/>
    <w:pPr>
      <w:numPr>
        <w:numId w:val="21"/>
      </w:numPr>
      <w:spacing w:before="60" w:after="60"/>
      <w:ind w:left="4253" w:right="567"/>
      <w:jc w:val="both"/>
    </w:pPr>
    <w:rPr>
      <w:rFonts w:ascii="Palatino Linotype" w:hAnsi="Palatino Linotype"/>
      <w:szCs w:val="22"/>
    </w:rPr>
  </w:style>
  <w:style w:type="paragraph" w:customStyle="1" w:styleId="NOTEbul0">
    <w:name w:val="NOTE:bul"/>
    <w:rsid w:val="00046E7D"/>
    <w:pPr>
      <w:numPr>
        <w:numId w:val="16"/>
      </w:numPr>
      <w:spacing w:before="80"/>
      <w:ind w:right="567"/>
      <w:jc w:val="both"/>
    </w:pPr>
    <w:rPr>
      <w:rFonts w:ascii="Palatino Linotype" w:hAnsi="Palatino Linotype"/>
      <w:szCs w:val="22"/>
    </w:rPr>
  </w:style>
  <w:style w:type="paragraph" w:customStyle="1" w:styleId="EXPECTEDOUTPUT">
    <w:name w:val="EXPECTED OUTPUT"/>
    <w:next w:val="paragraph"/>
    <w:rsid w:val="00561509"/>
    <w:pPr>
      <w:numPr>
        <w:numId w:val="5"/>
      </w:numPr>
      <w:spacing w:before="120"/>
      <w:ind w:right="567"/>
      <w:jc w:val="both"/>
    </w:pPr>
    <w:rPr>
      <w:szCs w:val="24"/>
    </w:rPr>
  </w:style>
  <w:style w:type="paragraph" w:styleId="Caption">
    <w:name w:val="caption"/>
    <w:basedOn w:val="Normal"/>
    <w:next w:val="Normal"/>
    <w:qFormat/>
    <w:rsid w:val="00561509"/>
    <w:pPr>
      <w:spacing w:before="120" w:after="240"/>
      <w:jc w:val="center"/>
    </w:pPr>
    <w:rPr>
      <w:b/>
      <w:bCs/>
      <w:szCs w:val="20"/>
    </w:rPr>
  </w:style>
  <w:style w:type="paragraph" w:customStyle="1" w:styleId="TablecellLEFT">
    <w:name w:val="Table:cellLEFT"/>
    <w:rsid w:val="00F918B8"/>
    <w:pPr>
      <w:spacing w:before="80"/>
    </w:pPr>
    <w:rPr>
      <w:rFonts w:ascii="Palatino Linotype" w:hAnsi="Palatino Linotype"/>
    </w:rPr>
  </w:style>
  <w:style w:type="paragraph" w:customStyle="1" w:styleId="TablecellCENTER">
    <w:name w:val="Table:cellCENTER"/>
    <w:basedOn w:val="TablecellLEFT"/>
    <w:rsid w:val="00561509"/>
    <w:pPr>
      <w:jc w:val="center"/>
    </w:pPr>
  </w:style>
  <w:style w:type="paragraph" w:customStyle="1" w:styleId="TableHeaderLEFT">
    <w:name w:val="Table:HeaderLEFT"/>
    <w:basedOn w:val="TablecellLEFT"/>
    <w:rsid w:val="00561509"/>
    <w:rPr>
      <w:b/>
      <w:sz w:val="22"/>
      <w:szCs w:val="22"/>
    </w:rPr>
  </w:style>
  <w:style w:type="paragraph" w:customStyle="1" w:styleId="TableHeaderCENTER">
    <w:name w:val="Table:HeaderCENTER"/>
    <w:basedOn w:val="TablecellLEFT"/>
    <w:rsid w:val="00561509"/>
    <w:pPr>
      <w:jc w:val="center"/>
    </w:pPr>
    <w:rPr>
      <w:b/>
      <w:sz w:val="22"/>
    </w:rPr>
  </w:style>
  <w:style w:type="paragraph" w:customStyle="1" w:styleId="Bul1">
    <w:name w:val="Bul1"/>
    <w:rsid w:val="0027554E"/>
    <w:pPr>
      <w:numPr>
        <w:numId w:val="54"/>
      </w:numPr>
      <w:spacing w:before="120"/>
      <w:jc w:val="both"/>
    </w:pPr>
    <w:rPr>
      <w:rFonts w:ascii="Palatino Linotype" w:hAnsi="Palatino Linotype"/>
    </w:rPr>
  </w:style>
  <w:style w:type="paragraph" w:styleId="TOC1">
    <w:name w:val="toc 1"/>
    <w:next w:val="Normal"/>
    <w:uiPriority w:val="39"/>
    <w:rsid w:val="00561509"/>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561509"/>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561509"/>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561509"/>
    <w:pPr>
      <w:tabs>
        <w:tab w:val="left" w:pos="2552"/>
        <w:tab w:val="right" w:leader="dot" w:pos="9356"/>
      </w:tabs>
      <w:ind w:left="2552" w:right="284" w:hanging="851"/>
    </w:pPr>
    <w:rPr>
      <w:rFonts w:ascii="Arial" w:hAnsi="Arial"/>
      <w:szCs w:val="24"/>
    </w:rPr>
  </w:style>
  <w:style w:type="paragraph" w:styleId="TOC5">
    <w:name w:val="toc 5"/>
    <w:next w:val="Normal"/>
    <w:uiPriority w:val="39"/>
    <w:rsid w:val="00561509"/>
    <w:pPr>
      <w:tabs>
        <w:tab w:val="right" w:pos="3686"/>
        <w:tab w:val="right" w:pos="9356"/>
      </w:tabs>
      <w:ind w:left="3686" w:hanging="1134"/>
    </w:pPr>
    <w:rPr>
      <w:rFonts w:ascii="Arial" w:hAnsi="Arial"/>
      <w:szCs w:val="24"/>
    </w:rPr>
  </w:style>
  <w:style w:type="character" w:styleId="Hyperlink">
    <w:name w:val="Hyperlink"/>
    <w:uiPriority w:val="99"/>
    <w:rsid w:val="00561509"/>
    <w:rPr>
      <w:color w:val="0000FF"/>
      <w:u w:val="single"/>
    </w:rPr>
  </w:style>
  <w:style w:type="paragraph" w:customStyle="1" w:styleId="Annex1">
    <w:name w:val="Annex1"/>
    <w:next w:val="paragraph"/>
    <w:rsid w:val="001A0683"/>
    <w:pPr>
      <w:keepNext/>
      <w:keepLines/>
      <w:pageBreakBefore/>
      <w:numPr>
        <w:numId w:val="30"/>
      </w:numPr>
      <w:pBdr>
        <w:bottom w:val="single" w:sz="4" w:space="1" w:color="auto"/>
      </w:pBdr>
      <w:suppressAutoHyphens/>
      <w:spacing w:before="1320" w:after="840"/>
      <w:ind w:left="0"/>
      <w:jc w:val="right"/>
    </w:pPr>
    <w:rPr>
      <w:rFonts w:ascii="Arial" w:hAnsi="Arial"/>
      <w:b/>
      <w:sz w:val="44"/>
      <w:szCs w:val="24"/>
    </w:rPr>
  </w:style>
  <w:style w:type="paragraph" w:customStyle="1" w:styleId="Annex2">
    <w:name w:val="Annex2"/>
    <w:basedOn w:val="paragraph"/>
    <w:next w:val="paragraph"/>
    <w:rsid w:val="00561509"/>
    <w:pPr>
      <w:keepNext/>
      <w:keepLines/>
      <w:numPr>
        <w:ilvl w:val="1"/>
        <w:numId w:val="30"/>
      </w:numPr>
      <w:suppressAutoHyphens/>
      <w:spacing w:before="600"/>
      <w:jc w:val="left"/>
    </w:pPr>
    <w:rPr>
      <w:rFonts w:ascii="Arial" w:hAnsi="Arial"/>
      <w:b/>
      <w:sz w:val="32"/>
      <w:szCs w:val="32"/>
    </w:rPr>
  </w:style>
  <w:style w:type="paragraph" w:customStyle="1" w:styleId="Annex3">
    <w:name w:val="Annex3"/>
    <w:basedOn w:val="paragraph"/>
    <w:next w:val="paragraph"/>
    <w:rsid w:val="00561509"/>
    <w:pPr>
      <w:keepNext/>
      <w:numPr>
        <w:ilvl w:val="2"/>
        <w:numId w:val="30"/>
      </w:numPr>
      <w:suppressAutoHyphens/>
      <w:spacing w:before="480"/>
      <w:jc w:val="left"/>
    </w:pPr>
    <w:rPr>
      <w:rFonts w:ascii="Arial" w:hAnsi="Arial"/>
      <w:b/>
      <w:sz w:val="26"/>
      <w:szCs w:val="28"/>
    </w:rPr>
  </w:style>
  <w:style w:type="paragraph" w:customStyle="1" w:styleId="Annex4">
    <w:name w:val="Annex4"/>
    <w:basedOn w:val="paragraph"/>
    <w:next w:val="paragraph"/>
    <w:rsid w:val="00561509"/>
    <w:pPr>
      <w:keepNext/>
      <w:numPr>
        <w:ilvl w:val="3"/>
        <w:numId w:val="30"/>
      </w:numPr>
      <w:suppressAutoHyphens/>
      <w:spacing w:before="360"/>
      <w:jc w:val="left"/>
    </w:pPr>
    <w:rPr>
      <w:rFonts w:ascii="Arial" w:hAnsi="Arial"/>
      <w:b/>
      <w:sz w:val="24"/>
    </w:rPr>
  </w:style>
  <w:style w:type="paragraph" w:customStyle="1" w:styleId="Annex5">
    <w:name w:val="Annex5"/>
    <w:basedOn w:val="paragraph"/>
    <w:rsid w:val="00561509"/>
    <w:pPr>
      <w:keepNext/>
      <w:numPr>
        <w:ilvl w:val="4"/>
        <w:numId w:val="30"/>
      </w:numPr>
      <w:suppressAutoHyphens/>
      <w:spacing w:before="240"/>
      <w:jc w:val="left"/>
    </w:pPr>
    <w:rPr>
      <w:rFonts w:ascii="Arial" w:hAnsi="Arial"/>
      <w:sz w:val="22"/>
    </w:rPr>
  </w:style>
  <w:style w:type="paragraph" w:customStyle="1" w:styleId="reqAnnex1">
    <w:name w:val="reqAnnex1"/>
    <w:basedOn w:val="requirelevel1"/>
    <w:semiHidden/>
    <w:rsid w:val="00561509"/>
    <w:pPr>
      <w:numPr>
        <w:ilvl w:val="0"/>
        <w:numId w:val="0"/>
      </w:numPr>
    </w:pPr>
  </w:style>
  <w:style w:type="paragraph" w:customStyle="1" w:styleId="reqAnnex2">
    <w:name w:val="reqAnnex2"/>
    <w:basedOn w:val="requirelevel2"/>
    <w:semiHidden/>
    <w:rsid w:val="00561509"/>
    <w:pPr>
      <w:numPr>
        <w:ilvl w:val="0"/>
        <w:numId w:val="0"/>
      </w:numPr>
    </w:pPr>
  </w:style>
  <w:style w:type="paragraph" w:customStyle="1" w:styleId="reqAnnex3">
    <w:name w:val="reqAnnex3"/>
    <w:basedOn w:val="requirelevel3"/>
    <w:semiHidden/>
    <w:rsid w:val="00561509"/>
    <w:pPr>
      <w:numPr>
        <w:ilvl w:val="0"/>
        <w:numId w:val="0"/>
      </w:numPr>
    </w:pPr>
  </w:style>
  <w:style w:type="paragraph" w:customStyle="1" w:styleId="Published">
    <w:name w:val="Published"/>
    <w:basedOn w:val="Normal"/>
    <w:rsid w:val="00561509"/>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561509"/>
  </w:style>
  <w:style w:type="paragraph" w:customStyle="1" w:styleId="References">
    <w:name w:val="References"/>
    <w:rsid w:val="00561509"/>
    <w:pPr>
      <w:numPr>
        <w:numId w:val="18"/>
      </w:numPr>
      <w:tabs>
        <w:tab w:val="left" w:pos="567"/>
      </w:tabs>
      <w:spacing w:before="120"/>
    </w:pPr>
    <w:rPr>
      <w:rFonts w:ascii="Palatino Linotype" w:hAnsi="Palatino Linotype"/>
      <w:szCs w:val="22"/>
    </w:rPr>
  </w:style>
  <w:style w:type="character" w:styleId="CommentReference">
    <w:name w:val="annotation reference"/>
    <w:semiHidden/>
    <w:rsid w:val="00561509"/>
    <w:rPr>
      <w:sz w:val="16"/>
      <w:szCs w:val="16"/>
    </w:rPr>
  </w:style>
  <w:style w:type="paragraph" w:styleId="CommentText">
    <w:name w:val="annotation text"/>
    <w:basedOn w:val="Normal"/>
    <w:semiHidden/>
    <w:rsid w:val="00561509"/>
    <w:rPr>
      <w:sz w:val="20"/>
      <w:szCs w:val="20"/>
    </w:rPr>
  </w:style>
  <w:style w:type="paragraph" w:styleId="CommentSubject">
    <w:name w:val="annotation subject"/>
    <w:basedOn w:val="CommentText"/>
    <w:next w:val="CommentText"/>
    <w:semiHidden/>
    <w:rsid w:val="00561509"/>
    <w:rPr>
      <w:b/>
      <w:bCs/>
    </w:rPr>
  </w:style>
  <w:style w:type="paragraph" w:styleId="BalloonText">
    <w:name w:val="Balloon Text"/>
    <w:basedOn w:val="Normal"/>
    <w:semiHidden/>
    <w:rsid w:val="00561509"/>
    <w:rPr>
      <w:rFonts w:ascii="Tahoma" w:hAnsi="Tahoma" w:cs="Tahoma"/>
      <w:sz w:val="16"/>
      <w:szCs w:val="16"/>
    </w:rPr>
  </w:style>
  <w:style w:type="table" w:styleId="TableGrid">
    <w:name w:val="Table Grid"/>
    <w:basedOn w:val="TableNormal"/>
    <w:semiHidden/>
    <w:rsid w:val="0056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561509"/>
  </w:style>
  <w:style w:type="paragraph" w:customStyle="1" w:styleId="DRD1">
    <w:name w:val="DRD1"/>
    <w:rsid w:val="00561509"/>
    <w:pPr>
      <w:keepNext/>
      <w:keepLines/>
      <w:numPr>
        <w:ilvl w:val="5"/>
        <w:numId w:val="30"/>
      </w:numPr>
      <w:suppressAutoHyphens/>
      <w:spacing w:before="360"/>
    </w:pPr>
    <w:rPr>
      <w:rFonts w:ascii="Palatino Linotype" w:hAnsi="Palatino Linotype"/>
      <w:b/>
      <w:sz w:val="24"/>
      <w:szCs w:val="24"/>
    </w:rPr>
  </w:style>
  <w:style w:type="paragraph" w:customStyle="1" w:styleId="DRD2">
    <w:name w:val="DRD2"/>
    <w:next w:val="paragraph"/>
    <w:rsid w:val="00561509"/>
    <w:pPr>
      <w:keepNext/>
      <w:keepLines/>
      <w:numPr>
        <w:ilvl w:val="6"/>
        <w:numId w:val="30"/>
      </w:numPr>
      <w:tabs>
        <w:tab w:val="left" w:pos="2835"/>
      </w:tabs>
      <w:suppressAutoHyphens/>
      <w:spacing w:before="240"/>
    </w:pPr>
    <w:rPr>
      <w:rFonts w:ascii="Palatino Linotype" w:hAnsi="Palatino Linotype"/>
      <w:b/>
      <w:sz w:val="22"/>
      <w:szCs w:val="22"/>
    </w:rPr>
  </w:style>
  <w:style w:type="paragraph" w:customStyle="1" w:styleId="DRD3">
    <w:name w:val="DRD3"/>
    <w:basedOn w:val="paragraph"/>
    <w:rsid w:val="00E2461F"/>
    <w:pPr>
      <w:keepNext/>
      <w:keepLines/>
      <w:spacing w:before="60" w:after="60"/>
    </w:pPr>
    <w:rPr>
      <w:rFonts w:ascii="Arial" w:hAnsi="Arial"/>
      <w:szCs w:val="24"/>
    </w:rPr>
  </w:style>
  <w:style w:type="paragraph" w:customStyle="1" w:styleId="CaptionTable">
    <w:name w:val="CaptionTable"/>
    <w:basedOn w:val="Caption"/>
    <w:next w:val="paragraph"/>
    <w:rsid w:val="00561509"/>
    <w:pPr>
      <w:keepNext/>
      <w:keepLines/>
      <w:spacing w:before="360" w:after="0"/>
      <w:ind w:left="1985"/>
    </w:pPr>
  </w:style>
  <w:style w:type="numbering" w:styleId="111111">
    <w:name w:val="Outline List 2"/>
    <w:basedOn w:val="NoList"/>
    <w:semiHidden/>
    <w:rsid w:val="00561509"/>
    <w:pPr>
      <w:numPr>
        <w:numId w:val="2"/>
      </w:numPr>
    </w:pPr>
  </w:style>
  <w:style w:type="numbering" w:styleId="1ai">
    <w:name w:val="Outline List 1"/>
    <w:basedOn w:val="NoList"/>
    <w:semiHidden/>
    <w:rsid w:val="00561509"/>
    <w:pPr>
      <w:numPr>
        <w:numId w:val="3"/>
      </w:numPr>
    </w:pPr>
  </w:style>
  <w:style w:type="numbering" w:styleId="ArticleSection">
    <w:name w:val="Outline List 3"/>
    <w:basedOn w:val="NoList"/>
    <w:semiHidden/>
    <w:rsid w:val="00561509"/>
    <w:pPr>
      <w:numPr>
        <w:numId w:val="4"/>
      </w:numPr>
    </w:pPr>
  </w:style>
  <w:style w:type="paragraph" w:styleId="BlockText">
    <w:name w:val="Block Text"/>
    <w:basedOn w:val="Normal"/>
    <w:semiHidden/>
    <w:rsid w:val="00561509"/>
    <w:pPr>
      <w:spacing w:after="120"/>
      <w:ind w:left="1440" w:right="1440"/>
    </w:pPr>
  </w:style>
  <w:style w:type="paragraph" w:styleId="BodyText">
    <w:name w:val="Body Text"/>
    <w:basedOn w:val="Normal"/>
    <w:semiHidden/>
    <w:rsid w:val="00561509"/>
    <w:pPr>
      <w:spacing w:after="120"/>
    </w:pPr>
  </w:style>
  <w:style w:type="paragraph" w:styleId="BodyText2">
    <w:name w:val="Body Text 2"/>
    <w:basedOn w:val="Normal"/>
    <w:semiHidden/>
    <w:rsid w:val="00561509"/>
    <w:pPr>
      <w:spacing w:after="120" w:line="480" w:lineRule="auto"/>
    </w:pPr>
  </w:style>
  <w:style w:type="paragraph" w:styleId="BodyText3">
    <w:name w:val="Body Text 3"/>
    <w:basedOn w:val="Normal"/>
    <w:semiHidden/>
    <w:rsid w:val="00561509"/>
    <w:pPr>
      <w:spacing w:after="120"/>
    </w:pPr>
    <w:rPr>
      <w:sz w:val="16"/>
      <w:szCs w:val="16"/>
    </w:rPr>
  </w:style>
  <w:style w:type="paragraph" w:styleId="BodyTextFirstIndent">
    <w:name w:val="Body Text First Indent"/>
    <w:basedOn w:val="BodyText"/>
    <w:semiHidden/>
    <w:rsid w:val="00561509"/>
    <w:pPr>
      <w:ind w:firstLine="210"/>
    </w:pPr>
  </w:style>
  <w:style w:type="paragraph" w:styleId="BodyTextIndent">
    <w:name w:val="Body Text Indent"/>
    <w:basedOn w:val="Normal"/>
    <w:semiHidden/>
    <w:rsid w:val="00561509"/>
    <w:pPr>
      <w:spacing w:after="120"/>
      <w:ind w:left="283"/>
    </w:pPr>
  </w:style>
  <w:style w:type="paragraph" w:styleId="BodyTextFirstIndent2">
    <w:name w:val="Body Text First Indent 2"/>
    <w:basedOn w:val="BodyTextIndent"/>
    <w:semiHidden/>
    <w:rsid w:val="00561509"/>
    <w:pPr>
      <w:ind w:firstLine="210"/>
    </w:pPr>
  </w:style>
  <w:style w:type="paragraph" w:styleId="BodyTextIndent2">
    <w:name w:val="Body Text Indent 2"/>
    <w:basedOn w:val="Normal"/>
    <w:semiHidden/>
    <w:rsid w:val="00561509"/>
    <w:pPr>
      <w:spacing w:after="120" w:line="480" w:lineRule="auto"/>
      <w:ind w:left="283"/>
    </w:pPr>
  </w:style>
  <w:style w:type="paragraph" w:styleId="BodyTextIndent3">
    <w:name w:val="Body Text Indent 3"/>
    <w:basedOn w:val="Normal"/>
    <w:semiHidden/>
    <w:rsid w:val="00561509"/>
    <w:pPr>
      <w:spacing w:after="120"/>
      <w:ind w:left="283"/>
    </w:pPr>
    <w:rPr>
      <w:sz w:val="16"/>
      <w:szCs w:val="16"/>
    </w:rPr>
  </w:style>
  <w:style w:type="paragraph" w:styleId="Closing">
    <w:name w:val="Closing"/>
    <w:basedOn w:val="Normal"/>
    <w:semiHidden/>
    <w:rsid w:val="00561509"/>
    <w:pPr>
      <w:ind w:left="4252"/>
    </w:pPr>
  </w:style>
  <w:style w:type="paragraph" w:styleId="Date">
    <w:name w:val="Date"/>
    <w:basedOn w:val="Normal"/>
    <w:next w:val="Normal"/>
    <w:semiHidden/>
    <w:rsid w:val="00561509"/>
  </w:style>
  <w:style w:type="paragraph" w:styleId="E-mailSignature">
    <w:name w:val="E-mail Signature"/>
    <w:basedOn w:val="Normal"/>
    <w:semiHidden/>
    <w:rsid w:val="00561509"/>
  </w:style>
  <w:style w:type="character" w:styleId="Emphasis">
    <w:name w:val="Emphasis"/>
    <w:qFormat/>
    <w:rsid w:val="00561509"/>
    <w:rPr>
      <w:i/>
      <w:iCs/>
    </w:rPr>
  </w:style>
  <w:style w:type="paragraph" w:styleId="EnvelopeAddress">
    <w:name w:val="envelope address"/>
    <w:basedOn w:val="Normal"/>
    <w:semiHidden/>
    <w:rsid w:val="0056150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61509"/>
    <w:rPr>
      <w:rFonts w:ascii="Arial" w:hAnsi="Arial" w:cs="Arial"/>
      <w:sz w:val="20"/>
      <w:szCs w:val="20"/>
    </w:rPr>
  </w:style>
  <w:style w:type="character" w:styleId="FollowedHyperlink">
    <w:name w:val="FollowedHyperlink"/>
    <w:semiHidden/>
    <w:rsid w:val="00561509"/>
    <w:rPr>
      <w:color w:val="800080"/>
      <w:u w:val="single"/>
    </w:rPr>
  </w:style>
  <w:style w:type="character" w:styleId="HTMLAcronym">
    <w:name w:val="HTML Acronym"/>
    <w:basedOn w:val="DefaultParagraphFont"/>
    <w:semiHidden/>
    <w:rsid w:val="00561509"/>
  </w:style>
  <w:style w:type="paragraph" w:styleId="HTMLAddress">
    <w:name w:val="HTML Address"/>
    <w:basedOn w:val="Normal"/>
    <w:semiHidden/>
    <w:rsid w:val="00561509"/>
    <w:rPr>
      <w:i/>
      <w:iCs/>
    </w:rPr>
  </w:style>
  <w:style w:type="character" w:styleId="HTMLCite">
    <w:name w:val="HTML Cite"/>
    <w:semiHidden/>
    <w:rsid w:val="00561509"/>
    <w:rPr>
      <w:i/>
      <w:iCs/>
    </w:rPr>
  </w:style>
  <w:style w:type="character" w:styleId="HTMLCode">
    <w:name w:val="HTML Code"/>
    <w:semiHidden/>
    <w:rsid w:val="00561509"/>
    <w:rPr>
      <w:rFonts w:ascii="Courier New" w:hAnsi="Courier New" w:cs="Courier New"/>
      <w:sz w:val="20"/>
      <w:szCs w:val="20"/>
    </w:rPr>
  </w:style>
  <w:style w:type="character" w:styleId="HTMLDefinition">
    <w:name w:val="HTML Definition"/>
    <w:semiHidden/>
    <w:rsid w:val="00561509"/>
    <w:rPr>
      <w:i/>
      <w:iCs/>
    </w:rPr>
  </w:style>
  <w:style w:type="character" w:styleId="HTMLKeyboard">
    <w:name w:val="HTML Keyboard"/>
    <w:semiHidden/>
    <w:rsid w:val="00561509"/>
    <w:rPr>
      <w:rFonts w:ascii="Courier New" w:hAnsi="Courier New" w:cs="Courier New"/>
      <w:sz w:val="20"/>
      <w:szCs w:val="20"/>
    </w:rPr>
  </w:style>
  <w:style w:type="paragraph" w:styleId="HTMLPreformatted">
    <w:name w:val="HTML Preformatted"/>
    <w:basedOn w:val="Normal"/>
    <w:semiHidden/>
    <w:rsid w:val="00561509"/>
    <w:rPr>
      <w:rFonts w:ascii="Courier New" w:hAnsi="Courier New" w:cs="Courier New"/>
      <w:sz w:val="20"/>
      <w:szCs w:val="20"/>
    </w:rPr>
  </w:style>
  <w:style w:type="character" w:styleId="HTMLSample">
    <w:name w:val="HTML Sample"/>
    <w:semiHidden/>
    <w:rsid w:val="00561509"/>
    <w:rPr>
      <w:rFonts w:ascii="Courier New" w:hAnsi="Courier New" w:cs="Courier New"/>
    </w:rPr>
  </w:style>
  <w:style w:type="character" w:styleId="HTMLTypewriter">
    <w:name w:val="HTML Typewriter"/>
    <w:semiHidden/>
    <w:rsid w:val="00561509"/>
    <w:rPr>
      <w:rFonts w:ascii="Courier New" w:hAnsi="Courier New" w:cs="Courier New"/>
      <w:sz w:val="20"/>
      <w:szCs w:val="20"/>
    </w:rPr>
  </w:style>
  <w:style w:type="character" w:styleId="HTMLVariable">
    <w:name w:val="HTML Variable"/>
    <w:semiHidden/>
    <w:rsid w:val="00561509"/>
    <w:rPr>
      <w:i/>
      <w:iCs/>
    </w:rPr>
  </w:style>
  <w:style w:type="character" w:styleId="LineNumber">
    <w:name w:val="line number"/>
    <w:basedOn w:val="DefaultParagraphFont"/>
    <w:semiHidden/>
    <w:rsid w:val="00561509"/>
  </w:style>
  <w:style w:type="paragraph" w:styleId="List">
    <w:name w:val="List"/>
    <w:basedOn w:val="Normal"/>
    <w:semiHidden/>
    <w:rsid w:val="00561509"/>
    <w:pPr>
      <w:ind w:left="283" w:hanging="283"/>
    </w:pPr>
  </w:style>
  <w:style w:type="paragraph" w:styleId="List2">
    <w:name w:val="List 2"/>
    <w:basedOn w:val="Normal"/>
    <w:semiHidden/>
    <w:rsid w:val="00561509"/>
    <w:pPr>
      <w:ind w:left="566" w:hanging="283"/>
    </w:pPr>
  </w:style>
  <w:style w:type="paragraph" w:styleId="List3">
    <w:name w:val="List 3"/>
    <w:basedOn w:val="Normal"/>
    <w:semiHidden/>
    <w:rsid w:val="00561509"/>
    <w:pPr>
      <w:ind w:left="849" w:hanging="283"/>
    </w:pPr>
  </w:style>
  <w:style w:type="paragraph" w:styleId="List4">
    <w:name w:val="List 4"/>
    <w:basedOn w:val="Normal"/>
    <w:semiHidden/>
    <w:rsid w:val="00561509"/>
    <w:pPr>
      <w:ind w:left="1132" w:hanging="283"/>
    </w:pPr>
  </w:style>
  <w:style w:type="paragraph" w:styleId="List5">
    <w:name w:val="List 5"/>
    <w:basedOn w:val="Normal"/>
    <w:semiHidden/>
    <w:rsid w:val="00561509"/>
    <w:pPr>
      <w:ind w:left="1415" w:hanging="283"/>
    </w:pPr>
  </w:style>
  <w:style w:type="paragraph" w:styleId="ListBullet">
    <w:name w:val="List Bullet"/>
    <w:basedOn w:val="Normal"/>
    <w:semiHidden/>
    <w:rsid w:val="00561509"/>
    <w:pPr>
      <w:tabs>
        <w:tab w:val="num" w:pos="360"/>
      </w:tabs>
      <w:ind w:left="360" w:hanging="360"/>
    </w:pPr>
  </w:style>
  <w:style w:type="paragraph" w:styleId="ListBullet2">
    <w:name w:val="List Bullet 2"/>
    <w:basedOn w:val="Normal"/>
    <w:semiHidden/>
    <w:rsid w:val="00561509"/>
    <w:pPr>
      <w:numPr>
        <w:numId w:val="7"/>
      </w:numPr>
    </w:pPr>
  </w:style>
  <w:style w:type="paragraph" w:styleId="ListBullet3">
    <w:name w:val="List Bullet 3"/>
    <w:basedOn w:val="Normal"/>
    <w:semiHidden/>
    <w:rsid w:val="00561509"/>
    <w:pPr>
      <w:numPr>
        <w:numId w:val="8"/>
      </w:numPr>
    </w:pPr>
  </w:style>
  <w:style w:type="paragraph" w:styleId="ListBullet4">
    <w:name w:val="List Bullet 4"/>
    <w:basedOn w:val="Normal"/>
    <w:semiHidden/>
    <w:rsid w:val="00561509"/>
    <w:pPr>
      <w:numPr>
        <w:numId w:val="9"/>
      </w:numPr>
    </w:pPr>
  </w:style>
  <w:style w:type="paragraph" w:styleId="ListBullet5">
    <w:name w:val="List Bullet 5"/>
    <w:basedOn w:val="Normal"/>
    <w:semiHidden/>
    <w:rsid w:val="00561509"/>
    <w:pPr>
      <w:numPr>
        <w:numId w:val="10"/>
      </w:numPr>
    </w:pPr>
  </w:style>
  <w:style w:type="paragraph" w:styleId="ListContinue">
    <w:name w:val="List Continue"/>
    <w:basedOn w:val="Normal"/>
    <w:semiHidden/>
    <w:rsid w:val="00561509"/>
    <w:pPr>
      <w:spacing w:after="120"/>
      <w:ind w:left="283"/>
    </w:pPr>
  </w:style>
  <w:style w:type="paragraph" w:styleId="ListContinue2">
    <w:name w:val="List Continue 2"/>
    <w:basedOn w:val="Normal"/>
    <w:semiHidden/>
    <w:rsid w:val="00561509"/>
    <w:pPr>
      <w:spacing w:after="120"/>
      <w:ind w:left="566"/>
    </w:pPr>
  </w:style>
  <w:style w:type="paragraph" w:styleId="ListContinue3">
    <w:name w:val="List Continue 3"/>
    <w:basedOn w:val="Normal"/>
    <w:semiHidden/>
    <w:rsid w:val="00561509"/>
    <w:pPr>
      <w:spacing w:after="120"/>
      <w:ind w:left="849"/>
    </w:pPr>
  </w:style>
  <w:style w:type="paragraph" w:styleId="ListContinue4">
    <w:name w:val="List Continue 4"/>
    <w:basedOn w:val="Normal"/>
    <w:semiHidden/>
    <w:rsid w:val="00561509"/>
    <w:pPr>
      <w:spacing w:after="120"/>
      <w:ind w:left="1132"/>
    </w:pPr>
  </w:style>
  <w:style w:type="paragraph" w:styleId="ListContinue5">
    <w:name w:val="List Continue 5"/>
    <w:basedOn w:val="Normal"/>
    <w:semiHidden/>
    <w:rsid w:val="00561509"/>
    <w:pPr>
      <w:spacing w:after="120"/>
      <w:ind w:left="1415"/>
    </w:pPr>
  </w:style>
  <w:style w:type="paragraph" w:styleId="ListNumber">
    <w:name w:val="List Number"/>
    <w:basedOn w:val="Normal"/>
    <w:semiHidden/>
    <w:rsid w:val="00561509"/>
    <w:pPr>
      <w:numPr>
        <w:numId w:val="11"/>
      </w:numPr>
    </w:pPr>
  </w:style>
  <w:style w:type="paragraph" w:styleId="ListNumber2">
    <w:name w:val="List Number 2"/>
    <w:basedOn w:val="Normal"/>
    <w:semiHidden/>
    <w:rsid w:val="00561509"/>
    <w:pPr>
      <w:numPr>
        <w:numId w:val="12"/>
      </w:numPr>
    </w:pPr>
  </w:style>
  <w:style w:type="paragraph" w:styleId="ListNumber3">
    <w:name w:val="List Number 3"/>
    <w:basedOn w:val="Normal"/>
    <w:semiHidden/>
    <w:rsid w:val="00561509"/>
    <w:pPr>
      <w:numPr>
        <w:numId w:val="13"/>
      </w:numPr>
    </w:pPr>
  </w:style>
  <w:style w:type="paragraph" w:styleId="ListNumber4">
    <w:name w:val="List Number 4"/>
    <w:basedOn w:val="Normal"/>
    <w:semiHidden/>
    <w:rsid w:val="00561509"/>
    <w:pPr>
      <w:numPr>
        <w:numId w:val="14"/>
      </w:numPr>
    </w:pPr>
  </w:style>
  <w:style w:type="paragraph" w:styleId="ListNumber5">
    <w:name w:val="List Number 5"/>
    <w:basedOn w:val="Normal"/>
    <w:semiHidden/>
    <w:rsid w:val="00561509"/>
    <w:pPr>
      <w:numPr>
        <w:numId w:val="15"/>
      </w:numPr>
    </w:pPr>
  </w:style>
  <w:style w:type="paragraph" w:styleId="MessageHeader">
    <w:name w:val="Message Header"/>
    <w:basedOn w:val="Normal"/>
    <w:semiHidden/>
    <w:rsid w:val="0056150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61509"/>
  </w:style>
  <w:style w:type="paragraph" w:styleId="NormalIndent">
    <w:name w:val="Normal Indent"/>
    <w:basedOn w:val="Normal"/>
    <w:semiHidden/>
    <w:rsid w:val="00561509"/>
    <w:pPr>
      <w:ind w:left="720"/>
    </w:pPr>
  </w:style>
  <w:style w:type="paragraph" w:styleId="NoteHeading">
    <w:name w:val="Note Heading"/>
    <w:basedOn w:val="Normal"/>
    <w:next w:val="Normal"/>
    <w:semiHidden/>
    <w:rsid w:val="00561509"/>
  </w:style>
  <w:style w:type="paragraph" w:styleId="PlainText">
    <w:name w:val="Plain Text"/>
    <w:basedOn w:val="Normal"/>
    <w:semiHidden/>
    <w:rsid w:val="00561509"/>
    <w:rPr>
      <w:rFonts w:ascii="Courier New" w:hAnsi="Courier New" w:cs="Courier New"/>
      <w:sz w:val="20"/>
      <w:szCs w:val="20"/>
    </w:rPr>
  </w:style>
  <w:style w:type="paragraph" w:styleId="Salutation">
    <w:name w:val="Salutation"/>
    <w:basedOn w:val="Normal"/>
    <w:next w:val="Normal"/>
    <w:semiHidden/>
    <w:rsid w:val="00561509"/>
  </w:style>
  <w:style w:type="paragraph" w:styleId="Signature">
    <w:name w:val="Signature"/>
    <w:basedOn w:val="Normal"/>
    <w:semiHidden/>
    <w:rsid w:val="00561509"/>
    <w:pPr>
      <w:ind w:left="4252"/>
    </w:pPr>
  </w:style>
  <w:style w:type="character" w:styleId="Strong">
    <w:name w:val="Strong"/>
    <w:qFormat/>
    <w:rsid w:val="00561509"/>
    <w:rPr>
      <w:b/>
      <w:bCs/>
    </w:rPr>
  </w:style>
  <w:style w:type="table" w:styleId="Table3Deffects1">
    <w:name w:val="Table 3D effects 1"/>
    <w:basedOn w:val="TableNormal"/>
    <w:semiHidden/>
    <w:rsid w:val="005615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150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150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150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150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150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150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150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150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150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150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150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150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150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150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150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150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150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150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150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150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150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150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150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150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150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150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150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150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150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150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150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150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150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150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150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150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150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150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561509"/>
    <w:pPr>
      <w:keepNext/>
      <w:numPr>
        <w:numId w:val="19"/>
      </w:numPr>
      <w:tabs>
        <w:tab w:val="left" w:pos="3119"/>
      </w:tabs>
      <w:spacing w:before="240"/>
    </w:pPr>
    <w:rPr>
      <w:rFonts w:ascii="Arial" w:hAnsi="Arial" w:cs="Arial"/>
      <w:b/>
      <w:bCs/>
      <w:sz w:val="22"/>
      <w:szCs w:val="26"/>
    </w:rPr>
  </w:style>
  <w:style w:type="paragraph" w:customStyle="1" w:styleId="Definition2">
    <w:name w:val="Definition2"/>
    <w:next w:val="paragraph"/>
    <w:link w:val="Definition2Char"/>
    <w:rsid w:val="00561509"/>
    <w:pPr>
      <w:numPr>
        <w:ilvl w:val="1"/>
        <w:numId w:val="19"/>
      </w:numPr>
      <w:spacing w:before="120"/>
    </w:pPr>
    <w:rPr>
      <w:rFonts w:ascii="Arial" w:hAnsi="Arial"/>
      <w:b/>
      <w:sz w:val="22"/>
      <w:szCs w:val="24"/>
    </w:rPr>
  </w:style>
  <w:style w:type="paragraph" w:customStyle="1" w:styleId="Bul20">
    <w:name w:val="Bul2"/>
    <w:rsid w:val="0027554E"/>
    <w:pPr>
      <w:numPr>
        <w:numId w:val="55"/>
      </w:numPr>
      <w:spacing w:before="120"/>
      <w:jc w:val="both"/>
    </w:pPr>
    <w:rPr>
      <w:rFonts w:ascii="Palatino Linotype" w:hAnsi="Palatino Linotype"/>
    </w:rPr>
  </w:style>
  <w:style w:type="paragraph" w:customStyle="1" w:styleId="Bul3">
    <w:name w:val="Bul3"/>
    <w:rsid w:val="0027554E"/>
    <w:pPr>
      <w:numPr>
        <w:numId w:val="56"/>
      </w:numPr>
      <w:spacing w:before="120"/>
    </w:pPr>
    <w:rPr>
      <w:rFonts w:ascii="Palatino Linotype" w:hAnsi="Palatino Linotype"/>
    </w:rPr>
  </w:style>
  <w:style w:type="character" w:customStyle="1" w:styleId="TOC4Char">
    <w:name w:val="TOC 4 Char"/>
    <w:link w:val="TOC4"/>
    <w:rsid w:val="00561509"/>
    <w:rPr>
      <w:rFonts w:ascii="Arial" w:hAnsi="Arial"/>
      <w:szCs w:val="24"/>
      <w:lang w:val="en-GB" w:eastAsia="en-GB" w:bidi="ar-SA"/>
    </w:rPr>
  </w:style>
  <w:style w:type="paragraph" w:customStyle="1" w:styleId="DocumentSubtitle">
    <w:name w:val="Document:Subtitle"/>
    <w:next w:val="paragraph"/>
    <w:semiHidden/>
    <w:rsid w:val="00561509"/>
    <w:pPr>
      <w:spacing w:before="240" w:after="60"/>
      <w:ind w:left="1418"/>
    </w:pPr>
    <w:rPr>
      <w:rFonts w:ascii="Arial" w:hAnsi="Arial" w:cs="Arial"/>
      <w:b/>
      <w:sz w:val="44"/>
      <w:szCs w:val="24"/>
    </w:rPr>
  </w:style>
  <w:style w:type="paragraph" w:customStyle="1" w:styleId="DocumentTitle">
    <w:name w:val="Document:Title"/>
    <w:next w:val="DocumentSubtitle"/>
    <w:semiHidden/>
    <w:rsid w:val="00561509"/>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561509"/>
    <w:pPr>
      <w:tabs>
        <w:tab w:val="right" w:leader="dot" w:pos="9072"/>
      </w:tabs>
      <w:spacing w:before="120"/>
      <w:ind w:left="1134" w:right="567" w:hanging="1134"/>
    </w:pPr>
    <w:rPr>
      <w:rFonts w:ascii="Arial" w:hAnsi="Arial"/>
      <w:sz w:val="22"/>
      <w:szCs w:val="22"/>
    </w:rPr>
  </w:style>
  <w:style w:type="paragraph" w:customStyle="1" w:styleId="require">
    <w:name w:val="require"/>
    <w:link w:val="requireChar"/>
    <w:semiHidden/>
    <w:rsid w:val="00561509"/>
    <w:pPr>
      <w:spacing w:before="60" w:after="60"/>
      <w:ind w:left="1985"/>
      <w:jc w:val="both"/>
    </w:pPr>
    <w:rPr>
      <w:szCs w:val="24"/>
    </w:rPr>
  </w:style>
  <w:style w:type="paragraph" w:styleId="FootnoteText">
    <w:name w:val="footnote text"/>
    <w:basedOn w:val="Normal"/>
    <w:semiHidden/>
    <w:rsid w:val="00561509"/>
    <w:rPr>
      <w:sz w:val="18"/>
      <w:szCs w:val="18"/>
    </w:rPr>
  </w:style>
  <w:style w:type="character" w:styleId="FootnoteReference">
    <w:name w:val="footnote reference"/>
    <w:semiHidden/>
    <w:rsid w:val="00561509"/>
    <w:rPr>
      <w:vertAlign w:val="superscript"/>
    </w:rPr>
  </w:style>
  <w:style w:type="character" w:customStyle="1" w:styleId="paragraphChar">
    <w:name w:val="paragraph Char"/>
    <w:link w:val="paragraph"/>
    <w:rsid w:val="00561509"/>
    <w:rPr>
      <w:rFonts w:ascii="Palatino Linotype" w:hAnsi="Palatino Linotype"/>
      <w:szCs w:val="22"/>
      <w:lang w:val="en-GB" w:eastAsia="en-GB" w:bidi="ar-SA"/>
    </w:rPr>
  </w:style>
  <w:style w:type="paragraph" w:customStyle="1" w:styleId="listlevel1">
    <w:name w:val="list:level1"/>
    <w:rsid w:val="00561509"/>
    <w:pPr>
      <w:numPr>
        <w:numId w:val="29"/>
      </w:numPr>
      <w:spacing w:before="120"/>
      <w:jc w:val="both"/>
    </w:pPr>
    <w:rPr>
      <w:rFonts w:ascii="Palatino Linotype" w:hAnsi="Palatino Linotype"/>
    </w:rPr>
  </w:style>
  <w:style w:type="paragraph" w:customStyle="1" w:styleId="listlevel2">
    <w:name w:val="list:level2"/>
    <w:rsid w:val="00561509"/>
    <w:pPr>
      <w:numPr>
        <w:ilvl w:val="1"/>
        <w:numId w:val="29"/>
      </w:numPr>
      <w:spacing w:before="120"/>
      <w:jc w:val="both"/>
    </w:pPr>
    <w:rPr>
      <w:rFonts w:ascii="Palatino Linotype" w:hAnsi="Palatino Linotype"/>
      <w:szCs w:val="24"/>
    </w:rPr>
  </w:style>
  <w:style w:type="paragraph" w:customStyle="1" w:styleId="requirebulac1">
    <w:name w:val="require:bulac1"/>
    <w:basedOn w:val="Normal"/>
    <w:semiHidden/>
    <w:rsid w:val="00561509"/>
  </w:style>
  <w:style w:type="paragraph" w:customStyle="1" w:styleId="requirebulac2">
    <w:name w:val="require:bulac2"/>
    <w:basedOn w:val="Normal"/>
    <w:link w:val="requirebulac2Char"/>
    <w:semiHidden/>
    <w:rsid w:val="00561509"/>
  </w:style>
  <w:style w:type="paragraph" w:customStyle="1" w:styleId="requirebulac3">
    <w:name w:val="require:bulac3"/>
    <w:basedOn w:val="Normal"/>
    <w:semiHidden/>
    <w:rsid w:val="00561509"/>
  </w:style>
  <w:style w:type="paragraph" w:customStyle="1" w:styleId="listlevel3">
    <w:name w:val="list:level3"/>
    <w:rsid w:val="00561509"/>
    <w:pPr>
      <w:numPr>
        <w:ilvl w:val="2"/>
        <w:numId w:val="29"/>
      </w:numPr>
      <w:spacing w:before="120"/>
      <w:jc w:val="both"/>
    </w:pPr>
    <w:rPr>
      <w:rFonts w:ascii="Palatino Linotype" w:hAnsi="Palatino Linotype"/>
      <w:szCs w:val="24"/>
    </w:rPr>
  </w:style>
  <w:style w:type="paragraph" w:customStyle="1" w:styleId="listlevel4">
    <w:name w:val="list:level4"/>
    <w:rsid w:val="00561509"/>
    <w:pPr>
      <w:numPr>
        <w:ilvl w:val="3"/>
        <w:numId w:val="29"/>
      </w:numPr>
      <w:spacing w:before="60" w:after="60"/>
    </w:pPr>
    <w:rPr>
      <w:rFonts w:ascii="Palatino Linotype" w:hAnsi="Palatino Linotype"/>
      <w:szCs w:val="24"/>
    </w:rPr>
  </w:style>
  <w:style w:type="paragraph" w:customStyle="1" w:styleId="indentpara1">
    <w:name w:val="indentpara1"/>
    <w:rsid w:val="00561509"/>
    <w:pPr>
      <w:spacing w:before="120"/>
      <w:ind w:left="2552"/>
      <w:jc w:val="both"/>
    </w:pPr>
    <w:rPr>
      <w:rFonts w:ascii="Palatino Linotype" w:hAnsi="Palatino Linotype"/>
    </w:rPr>
  </w:style>
  <w:style w:type="paragraph" w:customStyle="1" w:styleId="indentpara2">
    <w:name w:val="indentpara2"/>
    <w:rsid w:val="00561509"/>
    <w:pPr>
      <w:spacing w:before="120"/>
      <w:ind w:left="3119"/>
      <w:jc w:val="both"/>
    </w:pPr>
    <w:rPr>
      <w:rFonts w:ascii="Palatino Linotype" w:hAnsi="Palatino Linotype"/>
    </w:rPr>
  </w:style>
  <w:style w:type="paragraph" w:customStyle="1" w:styleId="indentpara3">
    <w:name w:val="indentpara3"/>
    <w:rsid w:val="00561509"/>
    <w:pPr>
      <w:spacing w:before="120"/>
      <w:ind w:left="3686"/>
      <w:jc w:val="both"/>
    </w:pPr>
    <w:rPr>
      <w:rFonts w:ascii="Palatino Linotype" w:hAnsi="Palatino Linotype"/>
    </w:rPr>
  </w:style>
  <w:style w:type="paragraph" w:customStyle="1" w:styleId="TableFootnote0">
    <w:name w:val="Table:Footnote"/>
    <w:rsid w:val="00561509"/>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561509"/>
    <w:pPr>
      <w:numPr>
        <w:ilvl w:val="0"/>
        <w:numId w:val="0"/>
      </w:numPr>
    </w:pPr>
    <w:rPr>
      <w:rFonts w:ascii="Times New Roman" w:hAnsi="Times New Roman"/>
      <w:bCs/>
      <w:szCs w:val="20"/>
    </w:rPr>
  </w:style>
  <w:style w:type="paragraph" w:customStyle="1" w:styleId="Contents">
    <w:name w:val="Contents"/>
    <w:basedOn w:val="Heading0"/>
    <w:rsid w:val="00561509"/>
    <w:pPr>
      <w:tabs>
        <w:tab w:val="left" w:pos="567"/>
      </w:tabs>
    </w:pPr>
  </w:style>
  <w:style w:type="paragraph" w:customStyle="1" w:styleId="Bul4">
    <w:name w:val="Bul4"/>
    <w:rsid w:val="0027554E"/>
    <w:pPr>
      <w:numPr>
        <w:numId w:val="57"/>
      </w:numPr>
      <w:spacing w:before="120"/>
    </w:pPr>
    <w:rPr>
      <w:rFonts w:ascii="Palatino Linotype" w:hAnsi="Palatino Linotype"/>
    </w:rPr>
  </w:style>
  <w:style w:type="paragraph" w:customStyle="1" w:styleId="DocumentNumber">
    <w:name w:val="Document Number"/>
    <w:next w:val="Date"/>
    <w:link w:val="DocumentNumberChar"/>
    <w:semiHidden/>
    <w:rsid w:val="00561509"/>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561509"/>
    <w:rPr>
      <w:rFonts w:ascii="Arial" w:hAnsi="Arial"/>
      <w:b/>
      <w:bCs/>
      <w:color w:val="000000"/>
      <w:sz w:val="24"/>
      <w:szCs w:val="24"/>
      <w:lang w:val="en-GB" w:eastAsia="nl-NL" w:bidi="ar-SA"/>
    </w:rPr>
  </w:style>
  <w:style w:type="character" w:customStyle="1" w:styleId="Definition2Char">
    <w:name w:val="Definition2 Char"/>
    <w:link w:val="Definition2"/>
    <w:rsid w:val="00561509"/>
    <w:rPr>
      <w:rFonts w:ascii="Arial" w:hAnsi="Arial"/>
      <w:b/>
      <w:sz w:val="22"/>
      <w:szCs w:val="24"/>
      <w:lang w:val="en-GB" w:eastAsia="en-GB"/>
    </w:rPr>
  </w:style>
  <w:style w:type="paragraph" w:customStyle="1" w:styleId="DocumentDate">
    <w:name w:val="Document Date"/>
    <w:semiHidden/>
    <w:rsid w:val="00561509"/>
    <w:pPr>
      <w:jc w:val="right"/>
    </w:pPr>
    <w:rPr>
      <w:rFonts w:ascii="Arial" w:hAnsi="Arial"/>
      <w:sz w:val="22"/>
      <w:szCs w:val="22"/>
    </w:rPr>
  </w:style>
  <w:style w:type="character" w:customStyle="1" w:styleId="Heading0Char">
    <w:name w:val="Heading 0 Char"/>
    <w:link w:val="Heading0"/>
    <w:rsid w:val="00561509"/>
    <w:rPr>
      <w:rFonts w:ascii="Arial" w:hAnsi="Arial"/>
      <w:b/>
      <w:sz w:val="40"/>
      <w:szCs w:val="24"/>
      <w:lang w:val="en-GB" w:eastAsia="en-GB" w:bidi="ar-SA"/>
    </w:rPr>
  </w:style>
  <w:style w:type="paragraph" w:customStyle="1" w:styleId="TableNote">
    <w:name w:val="Table:Note"/>
    <w:basedOn w:val="TablecellLEFT"/>
    <w:rsid w:val="00561509"/>
    <w:pPr>
      <w:tabs>
        <w:tab w:val="left" w:pos="1134"/>
      </w:tabs>
      <w:spacing w:before="60"/>
      <w:ind w:left="851" w:hanging="851"/>
    </w:pPr>
    <w:rPr>
      <w:sz w:val="18"/>
    </w:rPr>
  </w:style>
  <w:style w:type="paragraph" w:customStyle="1" w:styleId="CaptionAnnexFigure">
    <w:name w:val="Caption:Annex Figure"/>
    <w:next w:val="paragraph"/>
    <w:rsid w:val="00561509"/>
    <w:pPr>
      <w:keepNext/>
      <w:numPr>
        <w:ilvl w:val="7"/>
        <w:numId w:val="30"/>
      </w:numPr>
      <w:spacing w:before="240"/>
      <w:jc w:val="center"/>
    </w:pPr>
    <w:rPr>
      <w:rFonts w:ascii="Palatino Linotype" w:hAnsi="Palatino Linotype"/>
      <w:b/>
      <w:sz w:val="22"/>
      <w:szCs w:val="22"/>
    </w:rPr>
  </w:style>
  <w:style w:type="paragraph" w:customStyle="1" w:styleId="CaptionAnnexTable">
    <w:name w:val="Caption:Annex Table"/>
    <w:rsid w:val="00561509"/>
    <w:pPr>
      <w:keepNext/>
      <w:numPr>
        <w:ilvl w:val="8"/>
        <w:numId w:val="30"/>
      </w:numPr>
      <w:spacing w:before="240"/>
      <w:jc w:val="center"/>
    </w:pPr>
    <w:rPr>
      <w:rFonts w:ascii="Palatino Linotype" w:hAnsi="Palatino Linotype"/>
      <w:b/>
      <w:sz w:val="22"/>
      <w:szCs w:val="22"/>
    </w:rPr>
  </w:style>
  <w:style w:type="paragraph" w:customStyle="1" w:styleId="clnum">
    <w:name w:val="cl:num"/>
    <w:next w:val="Normal"/>
    <w:rsid w:val="00E2461F"/>
    <w:pPr>
      <w:keepNext/>
      <w:keepLines/>
      <w:pageBreakBefore/>
      <w:numPr>
        <w:numId w:val="34"/>
      </w:numPr>
      <w:spacing w:before="600" w:after="600"/>
      <w:jc w:val="right"/>
    </w:pPr>
    <w:rPr>
      <w:rFonts w:ascii="Arial" w:eastAsia="MS Mincho" w:hAnsi="Arial"/>
      <w:b/>
      <w:sz w:val="40"/>
      <w:lang w:eastAsia="ar-SA"/>
    </w:rPr>
  </w:style>
  <w:style w:type="paragraph" w:customStyle="1" w:styleId="cl1">
    <w:name w:val="cl:1"/>
    <w:rsid w:val="00E2461F"/>
    <w:pPr>
      <w:keepNext/>
      <w:keepLines/>
      <w:numPr>
        <w:ilvl w:val="1"/>
        <w:numId w:val="34"/>
      </w:numPr>
      <w:tabs>
        <w:tab w:val="left" w:pos="2290"/>
        <w:tab w:val="left" w:pos="3730"/>
        <w:tab w:val="left" w:pos="5170"/>
      </w:tabs>
      <w:autoSpaceDE w:val="0"/>
      <w:autoSpaceDN w:val="0"/>
      <w:adjustRightInd w:val="0"/>
      <w:spacing w:before="480" w:after="240"/>
    </w:pPr>
    <w:rPr>
      <w:rFonts w:ascii="Arial" w:hAnsi="Arial"/>
      <w:b/>
      <w:bCs/>
      <w:sz w:val="28"/>
      <w:szCs w:val="28"/>
      <w:lang w:eastAsia="en-US"/>
    </w:rPr>
  </w:style>
  <w:style w:type="paragraph" w:customStyle="1" w:styleId="cl2">
    <w:name w:val="cl:2"/>
    <w:next w:val="Normal"/>
    <w:rsid w:val="00E2461F"/>
    <w:pPr>
      <w:keepNext/>
      <w:keepLines/>
      <w:numPr>
        <w:ilvl w:val="2"/>
        <w:numId w:val="34"/>
      </w:numPr>
      <w:tabs>
        <w:tab w:val="left" w:pos="4558"/>
        <w:tab w:val="left" w:pos="5998"/>
        <w:tab w:val="left" w:pos="7438"/>
      </w:tabs>
      <w:autoSpaceDE w:val="0"/>
      <w:autoSpaceDN w:val="0"/>
      <w:adjustRightInd w:val="0"/>
      <w:spacing w:before="240" w:after="120"/>
    </w:pPr>
    <w:rPr>
      <w:rFonts w:ascii="Arial" w:hAnsi="Arial"/>
      <w:b/>
      <w:bCs/>
      <w:sz w:val="24"/>
      <w:szCs w:val="24"/>
      <w:lang w:eastAsia="en-US"/>
    </w:rPr>
  </w:style>
  <w:style w:type="paragraph" w:customStyle="1" w:styleId="cl4">
    <w:name w:val="cl:4"/>
    <w:rsid w:val="00E2461F"/>
    <w:pPr>
      <w:keepLines/>
      <w:numPr>
        <w:ilvl w:val="4"/>
        <w:numId w:val="34"/>
      </w:numPr>
      <w:spacing w:before="60" w:after="60"/>
    </w:pPr>
    <w:rPr>
      <w:rFonts w:ascii="Arial" w:hAnsi="Arial"/>
      <w:bCs/>
      <w:szCs w:val="24"/>
    </w:rPr>
  </w:style>
  <w:style w:type="paragraph" w:customStyle="1" w:styleId="cl5">
    <w:name w:val="cl:5"/>
    <w:basedOn w:val="cl4"/>
    <w:rsid w:val="00E2461F"/>
    <w:pPr>
      <w:numPr>
        <w:ilvl w:val="0"/>
        <w:numId w:val="0"/>
      </w:numPr>
      <w:tabs>
        <w:tab w:val="num" w:pos="567"/>
      </w:tabs>
      <w:ind w:left="2041"/>
    </w:pPr>
  </w:style>
  <w:style w:type="paragraph" w:customStyle="1" w:styleId="clnonum">
    <w:name w:val="cl:nonum"/>
    <w:basedOn w:val="Heading1"/>
    <w:rsid w:val="00E2461F"/>
    <w:pPr>
      <w:numPr>
        <w:numId w:val="0"/>
      </w:numPr>
      <w:spacing w:before="1680" w:after="1200"/>
      <w:outlineLvl w:val="9"/>
    </w:pPr>
  </w:style>
  <w:style w:type="paragraph" w:customStyle="1" w:styleId="note0">
    <w:name w:val="note"/>
    <w:basedOn w:val="paragraph"/>
    <w:rsid w:val="00E2461F"/>
    <w:pPr>
      <w:spacing w:before="60" w:after="60"/>
      <w:ind w:left="2836" w:hanging="851"/>
    </w:pPr>
    <w:rPr>
      <w:rFonts w:ascii="Times New Roman" w:hAnsi="Times New Roman"/>
      <w:szCs w:val="24"/>
    </w:rPr>
  </w:style>
  <w:style w:type="paragraph" w:customStyle="1" w:styleId="example">
    <w:name w:val="example"/>
    <w:basedOn w:val="Normal"/>
    <w:rsid w:val="00E2461F"/>
    <w:pPr>
      <w:widowControl w:val="0"/>
      <w:numPr>
        <w:numId w:val="33"/>
      </w:numPr>
      <w:ind w:left="3970" w:right="567" w:hanging="1418"/>
    </w:pPr>
    <w:rPr>
      <w:rFonts w:ascii="Times New Roman" w:hAnsi="Times New Roman"/>
      <w:iCs/>
    </w:rPr>
  </w:style>
  <w:style w:type="paragraph" w:customStyle="1" w:styleId="equation">
    <w:name w:val="equation"/>
    <w:basedOn w:val="graphics"/>
    <w:next w:val="paragraph"/>
    <w:rsid w:val="00E2461F"/>
  </w:style>
  <w:style w:type="paragraph" w:customStyle="1" w:styleId="graphics">
    <w:name w:val="graphics"/>
    <w:basedOn w:val="paragraph"/>
    <w:rsid w:val="00E2461F"/>
    <w:pPr>
      <w:keepNext/>
      <w:keepLines/>
      <w:spacing w:before="240" w:after="120"/>
      <w:ind w:left="0"/>
      <w:jc w:val="center"/>
    </w:pPr>
    <w:rPr>
      <w:rFonts w:ascii="Times New Roman" w:hAnsi="Times New Roman"/>
      <w:szCs w:val="24"/>
    </w:rPr>
  </w:style>
  <w:style w:type="paragraph" w:customStyle="1" w:styleId="requirement">
    <w:name w:val="requirement"/>
    <w:basedOn w:val="Normal"/>
    <w:rsid w:val="00E2461F"/>
    <w:pPr>
      <w:ind w:left="1985"/>
    </w:pPr>
    <w:rPr>
      <w:rFonts w:ascii="Times New Roman" w:hAnsi="Times New Roman" w:cs="Arial"/>
    </w:rPr>
  </w:style>
  <w:style w:type="paragraph" w:customStyle="1" w:styleId="stddate">
    <w:name w:val="std_date"/>
    <w:basedOn w:val="Normal"/>
    <w:link w:val="stddateChar"/>
    <w:semiHidden/>
    <w:rsid w:val="00E2461F"/>
    <w:rPr>
      <w:rFonts w:ascii="Arial" w:hAnsi="Arial"/>
    </w:rPr>
  </w:style>
  <w:style w:type="character" w:customStyle="1" w:styleId="stddateChar">
    <w:name w:val="std_date Char"/>
    <w:link w:val="stddate"/>
    <w:rsid w:val="00E2461F"/>
    <w:rPr>
      <w:rFonts w:ascii="Arial" w:hAnsi="Arial"/>
      <w:sz w:val="24"/>
      <w:szCs w:val="24"/>
      <w:lang w:val="en-GB" w:eastAsia="en-GB" w:bidi="ar-SA"/>
    </w:rPr>
  </w:style>
  <w:style w:type="paragraph" w:customStyle="1" w:styleId="stdproperties">
    <w:name w:val="std_properties"/>
    <w:basedOn w:val="Normal"/>
    <w:semiHidden/>
    <w:rsid w:val="00E2461F"/>
    <w:rPr>
      <w:rFonts w:ascii="Times New Roman" w:hAnsi="Times New Roman"/>
    </w:rPr>
  </w:style>
  <w:style w:type="paragraph" w:customStyle="1" w:styleId="stdid">
    <w:name w:val="std_id"/>
    <w:basedOn w:val="stddate"/>
    <w:link w:val="stdidChar"/>
    <w:semiHidden/>
    <w:rsid w:val="00E2461F"/>
  </w:style>
  <w:style w:type="character" w:customStyle="1" w:styleId="stdidChar">
    <w:name w:val="std_id Char"/>
    <w:basedOn w:val="stddateChar"/>
    <w:link w:val="stdid"/>
    <w:rsid w:val="00E2461F"/>
    <w:rPr>
      <w:rFonts w:ascii="Arial" w:hAnsi="Arial"/>
      <w:sz w:val="24"/>
      <w:szCs w:val="24"/>
      <w:lang w:val="en-GB" w:eastAsia="en-GB" w:bidi="ar-SA"/>
    </w:rPr>
  </w:style>
  <w:style w:type="paragraph" w:customStyle="1" w:styleId="stdname">
    <w:name w:val="std_name"/>
    <w:basedOn w:val="Normal"/>
    <w:semiHidden/>
    <w:rsid w:val="00E2461F"/>
    <w:pPr>
      <w:suppressAutoHyphens/>
      <w:spacing w:before="200"/>
      <w:ind w:left="1134"/>
    </w:pPr>
    <w:rPr>
      <w:rFonts w:ascii="Arial" w:hAnsi="Arial" w:cs="Arial"/>
      <w:b/>
      <w:sz w:val="40"/>
      <w:szCs w:val="22"/>
    </w:rPr>
  </w:style>
  <w:style w:type="paragraph" w:customStyle="1" w:styleId="tabCell">
    <w:name w:val="tabCell"/>
    <w:basedOn w:val="Normal"/>
    <w:next w:val="Normal"/>
    <w:rsid w:val="00E2461F"/>
    <w:rPr>
      <w:rFonts w:ascii="Times New Roman" w:hAnsi="Times New Roman"/>
    </w:rPr>
  </w:style>
  <w:style w:type="paragraph" w:customStyle="1" w:styleId="cl3">
    <w:name w:val="cl:3"/>
    <w:rsid w:val="00E2461F"/>
    <w:pPr>
      <w:numPr>
        <w:ilvl w:val="3"/>
        <w:numId w:val="34"/>
      </w:numPr>
      <w:spacing w:before="120" w:after="60"/>
    </w:pPr>
    <w:rPr>
      <w:rFonts w:ascii="Arial" w:hAnsi="Arial"/>
      <w:b/>
      <w:bCs/>
      <w:szCs w:val="28"/>
      <w:lang w:eastAsia="en-US"/>
    </w:rPr>
  </w:style>
  <w:style w:type="paragraph" w:customStyle="1" w:styleId="annumber">
    <w:name w:val="an:number"/>
    <w:basedOn w:val="Heading1"/>
    <w:rsid w:val="00E2461F"/>
    <w:pPr>
      <w:numPr>
        <w:numId w:val="35"/>
      </w:numPr>
      <w:spacing w:before="1680" w:after="1200"/>
      <w:outlineLvl w:val="9"/>
    </w:pPr>
    <w:rPr>
      <w:lang w:val="fr-FR"/>
    </w:rPr>
  </w:style>
  <w:style w:type="paragraph" w:customStyle="1" w:styleId="an1">
    <w:name w:val="an:1"/>
    <w:rsid w:val="00E2461F"/>
    <w:pPr>
      <w:keepNext/>
      <w:keepLines/>
      <w:numPr>
        <w:ilvl w:val="1"/>
        <w:numId w:val="35"/>
      </w:numPr>
      <w:spacing w:before="480" w:after="240"/>
    </w:pPr>
    <w:rPr>
      <w:rFonts w:ascii="Arial" w:hAnsi="Arial"/>
      <w:b/>
      <w:bCs/>
      <w:sz w:val="28"/>
      <w:szCs w:val="28"/>
      <w:lang w:val="fr-FR" w:eastAsia="en-US"/>
    </w:rPr>
  </w:style>
  <w:style w:type="paragraph" w:customStyle="1" w:styleId="an2">
    <w:name w:val="an:2"/>
    <w:rsid w:val="00E2461F"/>
    <w:pPr>
      <w:keepNext/>
      <w:keepLines/>
      <w:numPr>
        <w:ilvl w:val="2"/>
        <w:numId w:val="35"/>
      </w:numPr>
      <w:spacing w:before="240" w:after="120"/>
    </w:pPr>
    <w:rPr>
      <w:rFonts w:ascii="Arial" w:hAnsi="Arial"/>
      <w:b/>
      <w:bCs/>
      <w:sz w:val="24"/>
      <w:szCs w:val="24"/>
      <w:lang w:eastAsia="en-US"/>
    </w:rPr>
  </w:style>
  <w:style w:type="paragraph" w:customStyle="1" w:styleId="an3">
    <w:name w:val="an:3"/>
    <w:rsid w:val="00E2461F"/>
    <w:pPr>
      <w:keepNext/>
      <w:keepLines/>
      <w:numPr>
        <w:ilvl w:val="3"/>
        <w:numId w:val="35"/>
      </w:numPr>
      <w:spacing w:before="120" w:after="60"/>
    </w:pPr>
    <w:rPr>
      <w:rFonts w:ascii="AvantGarde Bk BT" w:hAnsi="AvantGarde Bk BT"/>
      <w:b/>
      <w:bCs/>
      <w:szCs w:val="28"/>
      <w:lang w:eastAsia="en-US"/>
    </w:rPr>
  </w:style>
  <w:style w:type="paragraph" w:customStyle="1" w:styleId="an4">
    <w:name w:val="an:4"/>
    <w:rsid w:val="00E2461F"/>
    <w:pPr>
      <w:keepNext/>
      <w:keepLines/>
      <w:numPr>
        <w:ilvl w:val="4"/>
        <w:numId w:val="35"/>
      </w:numPr>
      <w:spacing w:before="60" w:after="60"/>
    </w:pPr>
    <w:rPr>
      <w:rFonts w:ascii="AvantGarde Bk BT" w:hAnsi="AvantGarde Bk BT"/>
      <w:bCs/>
      <w:szCs w:val="24"/>
    </w:rPr>
  </w:style>
  <w:style w:type="paragraph" w:customStyle="1" w:styleId="an5">
    <w:name w:val="an:5"/>
    <w:basedOn w:val="cl5"/>
    <w:rsid w:val="00E2461F"/>
  </w:style>
  <w:style w:type="paragraph" w:customStyle="1" w:styleId="notenonum">
    <w:name w:val="note:nonum"/>
    <w:link w:val="notenonumCharChar"/>
    <w:rsid w:val="00E2461F"/>
    <w:pPr>
      <w:numPr>
        <w:numId w:val="32"/>
      </w:numPr>
      <w:tabs>
        <w:tab w:val="clear" w:pos="3543"/>
        <w:tab w:val="num" w:pos="3402"/>
        <w:tab w:val="left" w:pos="4366"/>
        <w:tab w:val="left" w:pos="4842"/>
        <w:tab w:val="left" w:pos="5562"/>
      </w:tabs>
      <w:autoSpaceDE w:val="0"/>
      <w:autoSpaceDN w:val="0"/>
      <w:adjustRightInd w:val="0"/>
      <w:spacing w:before="60" w:after="60"/>
      <w:ind w:left="3402" w:right="1134"/>
      <w:jc w:val="both"/>
    </w:pPr>
    <w:rPr>
      <w:lang w:eastAsia="en-US"/>
    </w:rPr>
  </w:style>
  <w:style w:type="character" w:customStyle="1" w:styleId="notenonumCharChar">
    <w:name w:val="note:nonum Char Char"/>
    <w:link w:val="notenonum"/>
    <w:rsid w:val="00E2461F"/>
    <w:rPr>
      <w:lang w:val="en-GB" w:eastAsia="en-US" w:bidi="ar-SA"/>
    </w:rPr>
  </w:style>
  <w:style w:type="paragraph" w:customStyle="1" w:styleId="notec">
    <w:name w:val="note:c"/>
    <w:link w:val="notecCharChar"/>
    <w:rsid w:val="00E2461F"/>
    <w:pPr>
      <w:numPr>
        <w:numId w:val="31"/>
      </w:numPr>
      <w:tabs>
        <w:tab w:val="left" w:pos="2835"/>
      </w:tabs>
      <w:autoSpaceDE w:val="0"/>
      <w:autoSpaceDN w:val="0"/>
      <w:adjustRightInd w:val="0"/>
      <w:spacing w:before="60" w:after="60"/>
      <w:ind w:right="567"/>
      <w:jc w:val="both"/>
    </w:pPr>
    <w:rPr>
      <w:lang w:eastAsia="en-US"/>
    </w:rPr>
  </w:style>
  <w:style w:type="character" w:customStyle="1" w:styleId="notecCharChar">
    <w:name w:val="note:c Char Char"/>
    <w:link w:val="notec"/>
    <w:rsid w:val="00E2461F"/>
    <w:rPr>
      <w:lang w:val="en-GB" w:eastAsia="en-US" w:bidi="ar-SA"/>
    </w:rPr>
  </w:style>
  <w:style w:type="paragraph" w:customStyle="1" w:styleId="examplec">
    <w:name w:val="example:c"/>
    <w:rsid w:val="00E2461F"/>
    <w:pPr>
      <w:numPr>
        <w:numId w:val="36"/>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uiPriority w:val="39"/>
    <w:rsid w:val="00E2461F"/>
    <w:pPr>
      <w:ind w:left="1200"/>
    </w:pPr>
    <w:rPr>
      <w:rFonts w:ascii="Times New Roman" w:hAnsi="Times New Roman"/>
    </w:rPr>
  </w:style>
  <w:style w:type="paragraph" w:styleId="TOC7">
    <w:name w:val="toc 7"/>
    <w:basedOn w:val="Normal"/>
    <w:next w:val="Normal"/>
    <w:autoRedefine/>
    <w:uiPriority w:val="39"/>
    <w:rsid w:val="00E2461F"/>
    <w:pPr>
      <w:ind w:left="1440"/>
    </w:pPr>
    <w:rPr>
      <w:rFonts w:ascii="Times New Roman" w:hAnsi="Times New Roman"/>
    </w:rPr>
  </w:style>
  <w:style w:type="paragraph" w:styleId="TOC8">
    <w:name w:val="toc 8"/>
    <w:basedOn w:val="Normal"/>
    <w:next w:val="Normal"/>
    <w:autoRedefine/>
    <w:uiPriority w:val="39"/>
    <w:rsid w:val="00E2461F"/>
    <w:pPr>
      <w:ind w:left="1680"/>
    </w:pPr>
    <w:rPr>
      <w:rFonts w:ascii="Times New Roman" w:hAnsi="Times New Roman"/>
    </w:rPr>
  </w:style>
  <w:style w:type="paragraph" w:styleId="TOC9">
    <w:name w:val="toc 9"/>
    <w:basedOn w:val="Normal"/>
    <w:next w:val="Normal"/>
    <w:autoRedefine/>
    <w:uiPriority w:val="39"/>
    <w:rsid w:val="00E2461F"/>
    <w:pPr>
      <w:ind w:left="1920"/>
    </w:pPr>
    <w:rPr>
      <w:rFonts w:ascii="Times New Roman" w:hAnsi="Times New Roman"/>
    </w:rPr>
  </w:style>
  <w:style w:type="paragraph" w:customStyle="1" w:styleId="definitionterm">
    <w:name w:val="definition:term"/>
    <w:rsid w:val="00E2461F"/>
    <w:pPr>
      <w:keepNext/>
      <w:keepLines/>
      <w:numPr>
        <w:ilvl w:val="7"/>
        <w:numId w:val="34"/>
      </w:numPr>
      <w:spacing w:before="240"/>
    </w:pPr>
    <w:rPr>
      <w:rFonts w:ascii="Arial" w:hAnsi="Arial"/>
      <w:b/>
      <w:sz w:val="22"/>
      <w:lang w:eastAsia="en-US"/>
    </w:rPr>
  </w:style>
  <w:style w:type="paragraph" w:customStyle="1" w:styleId="requirebulac">
    <w:name w:val="require:bulac"/>
    <w:basedOn w:val="Normal"/>
    <w:link w:val="requirebulacCharChar"/>
    <w:rsid w:val="00E2461F"/>
    <w:pPr>
      <w:tabs>
        <w:tab w:val="num" w:pos="2444"/>
        <w:tab w:val="left" w:pos="3883"/>
        <w:tab w:val="left" w:pos="5323"/>
        <w:tab w:val="left" w:pos="6763"/>
      </w:tabs>
      <w:autoSpaceDE w:val="0"/>
      <w:autoSpaceDN w:val="0"/>
      <w:adjustRightInd w:val="0"/>
      <w:spacing w:after="79" w:line="240" w:lineRule="atLeast"/>
      <w:ind w:left="2444" w:hanging="404"/>
    </w:pPr>
    <w:rPr>
      <w:rFonts w:ascii="Times New Roman" w:hAnsi="Times New Roman"/>
    </w:rPr>
  </w:style>
  <w:style w:type="character" w:customStyle="1" w:styleId="requirebulacCharChar">
    <w:name w:val="require:bulac Char Char"/>
    <w:link w:val="requirebulac"/>
    <w:rsid w:val="00E2461F"/>
    <w:rPr>
      <w:sz w:val="24"/>
      <w:szCs w:val="24"/>
    </w:rPr>
  </w:style>
  <w:style w:type="character" w:customStyle="1" w:styleId="requirebulac2Char">
    <w:name w:val="require:bulac2 Char"/>
    <w:link w:val="requirebulac2"/>
    <w:rsid w:val="00E2461F"/>
    <w:rPr>
      <w:rFonts w:ascii="Palatino Linotype" w:hAnsi="Palatino Linotype"/>
      <w:sz w:val="24"/>
      <w:szCs w:val="24"/>
      <w:lang w:val="en-GB" w:eastAsia="en-GB" w:bidi="ar-SA"/>
    </w:rPr>
  </w:style>
  <w:style w:type="paragraph" w:customStyle="1" w:styleId="tableheadannex">
    <w:name w:val="table:head:annex"/>
    <w:basedOn w:val="Date"/>
    <w:rsid w:val="00E2461F"/>
    <w:pPr>
      <w:numPr>
        <w:ilvl w:val="8"/>
        <w:numId w:val="35"/>
      </w:numPr>
      <w:jc w:val="center"/>
    </w:pPr>
    <w:rPr>
      <w:rFonts w:ascii="Times New Roman" w:hAnsi="Times New Roman"/>
      <w:b/>
    </w:rPr>
  </w:style>
  <w:style w:type="paragraph" w:customStyle="1" w:styleId="figureheadannex">
    <w:name w:val="figure:head:annex"/>
    <w:basedOn w:val="paragraph"/>
    <w:rsid w:val="00E2461F"/>
    <w:pPr>
      <w:numPr>
        <w:ilvl w:val="7"/>
        <w:numId w:val="35"/>
      </w:numPr>
      <w:spacing w:before="60" w:after="60"/>
      <w:jc w:val="center"/>
    </w:pPr>
    <w:rPr>
      <w:rFonts w:ascii="Times New Roman" w:hAnsi="Times New Roman"/>
      <w:b/>
      <w:szCs w:val="24"/>
      <w:lang w:val="en-US"/>
    </w:rPr>
  </w:style>
  <w:style w:type="paragraph" w:customStyle="1" w:styleId="contentstitle">
    <w:name w:val="contents:title"/>
    <w:basedOn w:val="clnonum"/>
    <w:rsid w:val="00E2461F"/>
  </w:style>
  <w:style w:type="character" w:customStyle="1" w:styleId="requireChar">
    <w:name w:val="require Char"/>
    <w:link w:val="require"/>
    <w:rsid w:val="00E2461F"/>
    <w:rPr>
      <w:rFonts w:ascii="Palatino Linotype" w:hAnsi="Palatino Linotype"/>
      <w:szCs w:val="24"/>
      <w:lang w:val="en-GB" w:eastAsia="en-GB" w:bidi="ar-SA"/>
    </w:rPr>
  </w:style>
  <w:style w:type="paragraph" w:customStyle="1" w:styleId="listc2">
    <w:name w:val="list:c:2"/>
    <w:rsid w:val="00E2461F"/>
    <w:pPr>
      <w:numPr>
        <w:numId w:val="3"/>
      </w:numPr>
      <w:tabs>
        <w:tab w:val="left" w:pos="2761"/>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paragraph" w:customStyle="1" w:styleId="requirebul2">
    <w:name w:val="require:bul2"/>
    <w:basedOn w:val="bul2"/>
    <w:rsid w:val="00E2461F"/>
    <w:pPr>
      <w:numPr>
        <w:numId w:val="37"/>
      </w:numPr>
      <w:tabs>
        <w:tab w:val="left" w:pos="2765"/>
      </w:tabs>
    </w:pPr>
    <w:rPr>
      <w:rFonts w:ascii="Times New Roman" w:hAnsi="Times New Roman"/>
    </w:rPr>
  </w:style>
  <w:style w:type="paragraph" w:customStyle="1" w:styleId="bul2">
    <w:name w:val="bul:2"/>
    <w:rsid w:val="00E2461F"/>
    <w:pPr>
      <w:numPr>
        <w:numId w:val="38"/>
      </w:numPr>
      <w:tabs>
        <w:tab w:val="clear" w:pos="2444"/>
        <w:tab w:val="num" w:pos="2804"/>
        <w:tab w:val="left" w:pos="2977"/>
        <w:tab w:val="left" w:pos="4201"/>
        <w:tab w:val="left" w:pos="5641"/>
        <w:tab w:val="left" w:pos="7081"/>
      </w:tabs>
      <w:autoSpaceDE w:val="0"/>
      <w:autoSpaceDN w:val="0"/>
      <w:adjustRightInd w:val="0"/>
      <w:spacing w:after="79" w:line="240" w:lineRule="atLeast"/>
      <w:ind w:left="2761" w:hanging="317"/>
      <w:jc w:val="both"/>
    </w:pPr>
    <w:rPr>
      <w:rFonts w:ascii="NewCenturySchlbk" w:hAnsi="NewCenturySchlbk"/>
      <w:lang w:eastAsia="en-US"/>
    </w:rPr>
  </w:style>
  <w:style w:type="paragraph" w:customStyle="1" w:styleId="listc1">
    <w:name w:val="list:c:1"/>
    <w:link w:val="listc1Char"/>
    <w:rsid w:val="00E2461F"/>
    <w:pPr>
      <w:numPr>
        <w:numId w:val="17"/>
      </w:numPr>
      <w:tabs>
        <w:tab w:val="left" w:pos="3883"/>
        <w:tab w:val="left" w:pos="5323"/>
        <w:tab w:val="left" w:pos="6763"/>
      </w:tabs>
      <w:autoSpaceDE w:val="0"/>
      <w:autoSpaceDN w:val="0"/>
      <w:adjustRightInd w:val="0"/>
      <w:spacing w:after="79" w:line="240" w:lineRule="atLeast"/>
      <w:jc w:val="both"/>
    </w:pPr>
    <w:rPr>
      <w:rFonts w:ascii="NewCenturySchlbk" w:hAnsi="NewCenturySchlbk"/>
      <w:lang w:eastAsia="en-US"/>
    </w:rPr>
  </w:style>
  <w:style w:type="character" w:customStyle="1" w:styleId="listc1Char">
    <w:name w:val="list:c:1 Char"/>
    <w:link w:val="listc1"/>
    <w:rsid w:val="00E2461F"/>
    <w:rPr>
      <w:rFonts w:ascii="NewCenturySchlbk" w:hAnsi="NewCenturySchlbk"/>
      <w:lang w:val="en-GB" w:eastAsia="en-US" w:bidi="ar-SA"/>
    </w:rPr>
  </w:style>
  <w:style w:type="paragraph" w:customStyle="1" w:styleId="tablenotenonum">
    <w:name w:val="table:note:nonum"/>
    <w:next w:val="Normal"/>
    <w:rsid w:val="00E2461F"/>
    <w:pPr>
      <w:tabs>
        <w:tab w:val="num" w:pos="720"/>
        <w:tab w:val="num" w:pos="926"/>
        <w:tab w:val="left" w:pos="1440"/>
        <w:tab w:val="left" w:pos="2160"/>
        <w:tab w:val="left" w:pos="2880"/>
      </w:tabs>
      <w:autoSpaceDE w:val="0"/>
      <w:autoSpaceDN w:val="0"/>
      <w:adjustRightInd w:val="0"/>
      <w:spacing w:after="79" w:line="178" w:lineRule="atLeast"/>
      <w:ind w:left="720" w:hanging="720"/>
    </w:pPr>
    <w:rPr>
      <w:rFonts w:ascii="NewCenturySchlbk" w:hAnsi="NewCenturySchlbk"/>
      <w:sz w:val="16"/>
      <w:szCs w:val="16"/>
      <w:lang w:eastAsia="en-US"/>
    </w:rPr>
  </w:style>
  <w:style w:type="paragraph" w:customStyle="1" w:styleId="requirebulas">
    <w:name w:val="require:bulas"/>
    <w:rsid w:val="00E2461F"/>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rPr>
  </w:style>
  <w:style w:type="paragraph" w:customStyle="1" w:styleId="notebul">
    <w:name w:val="note:bul"/>
    <w:basedOn w:val="notenonum"/>
    <w:rsid w:val="00E2461F"/>
    <w:pPr>
      <w:widowControl w:val="0"/>
      <w:numPr>
        <w:numId w:val="39"/>
      </w:numPr>
      <w:tabs>
        <w:tab w:val="clear" w:pos="3904"/>
        <w:tab w:val="clear" w:pos="4366"/>
        <w:tab w:val="clear" w:pos="4842"/>
        <w:tab w:val="clear" w:pos="5562"/>
        <w:tab w:val="num" w:pos="360"/>
        <w:tab w:val="num" w:pos="2552"/>
        <w:tab w:val="num" w:pos="3060"/>
        <w:tab w:val="num" w:pos="3119"/>
      </w:tabs>
      <w:autoSpaceDE/>
      <w:autoSpaceDN/>
      <w:adjustRightInd/>
      <w:spacing w:before="0" w:after="0"/>
      <w:ind w:left="3901" w:right="624" w:hanging="357"/>
    </w:pPr>
  </w:style>
  <w:style w:type="paragraph" w:customStyle="1" w:styleId="copyright">
    <w:name w:val="copyright"/>
    <w:basedOn w:val="clnonum"/>
    <w:rsid w:val="00E2461F"/>
    <w:pPr>
      <w:keepNext w:val="0"/>
      <w:spacing w:before="10560" w:after="0"/>
      <w:jc w:val="left"/>
    </w:pPr>
    <w:rPr>
      <w:rFonts w:ascii="NewCenturySchlbk" w:hAnsi="NewCenturySchlbk"/>
      <w:b w:val="0"/>
      <w:sz w:val="20"/>
    </w:rPr>
  </w:style>
  <w:style w:type="paragraph" w:customStyle="1" w:styleId="requirebul1">
    <w:name w:val="require:bul1"/>
    <w:basedOn w:val="bul10"/>
    <w:link w:val="requirebul1Char"/>
    <w:rsid w:val="00E2461F"/>
  </w:style>
  <w:style w:type="paragraph" w:customStyle="1" w:styleId="bul10">
    <w:name w:val="bul:1"/>
    <w:link w:val="bul1Char"/>
    <w:rsid w:val="00E2461F"/>
    <w:pPr>
      <w:tabs>
        <w:tab w:val="left" w:pos="3883"/>
        <w:tab w:val="left" w:pos="5323"/>
        <w:tab w:val="left" w:pos="6763"/>
      </w:tabs>
      <w:autoSpaceDE w:val="0"/>
      <w:autoSpaceDN w:val="0"/>
      <w:adjustRightInd w:val="0"/>
      <w:spacing w:after="79" w:line="240" w:lineRule="atLeast"/>
      <w:jc w:val="both"/>
    </w:pPr>
    <w:rPr>
      <w:lang w:eastAsia="en-US"/>
    </w:rPr>
  </w:style>
  <w:style w:type="character" w:customStyle="1" w:styleId="bul1Char">
    <w:name w:val="bul:1 Char"/>
    <w:link w:val="bul10"/>
    <w:rsid w:val="00E2461F"/>
    <w:rPr>
      <w:lang w:eastAsia="en-US"/>
    </w:rPr>
  </w:style>
  <w:style w:type="character" w:customStyle="1" w:styleId="requirebul1Char">
    <w:name w:val="require:bul1 Char"/>
    <w:basedOn w:val="bul1Char"/>
    <w:link w:val="requirebul1"/>
    <w:rsid w:val="00E2461F"/>
    <w:rPr>
      <w:lang w:eastAsia="en-US"/>
    </w:rPr>
  </w:style>
  <w:style w:type="paragraph" w:customStyle="1" w:styleId="listc3">
    <w:name w:val="list:c:3"/>
    <w:rsid w:val="00E2461F"/>
    <w:pPr>
      <w:tabs>
        <w:tab w:val="num" w:pos="2552"/>
        <w:tab w:val="left" w:pos="4643"/>
        <w:tab w:val="left" w:pos="6083"/>
        <w:tab w:val="left" w:pos="7523"/>
      </w:tabs>
      <w:autoSpaceDE w:val="0"/>
      <w:autoSpaceDN w:val="0"/>
      <w:adjustRightInd w:val="0"/>
      <w:spacing w:after="79" w:line="240" w:lineRule="atLeast"/>
      <w:ind w:left="2552" w:hanging="567"/>
      <w:jc w:val="both"/>
    </w:pPr>
    <w:rPr>
      <w:rFonts w:ascii="NewCenturySchlbk" w:hAnsi="NewCenturySchlbk"/>
      <w:lang w:eastAsia="en-US"/>
    </w:rPr>
  </w:style>
  <w:style w:type="paragraph" w:customStyle="1" w:styleId="figuregraphic">
    <w:name w:val="figure:graphic"/>
    <w:basedOn w:val="paragraph"/>
    <w:next w:val="paragraph"/>
    <w:rsid w:val="00E2461F"/>
    <w:pPr>
      <w:keepNext/>
      <w:keepLines/>
      <w:spacing w:before="240" w:after="60"/>
      <w:ind w:left="0"/>
      <w:jc w:val="center"/>
    </w:pPr>
    <w:rPr>
      <w:rFonts w:ascii="Times New Roman" w:hAnsi="Times New Roman"/>
      <w:szCs w:val="24"/>
    </w:rPr>
  </w:style>
  <w:style w:type="paragraph" w:customStyle="1" w:styleId="titlemain">
    <w:name w:val="title:main"/>
    <w:rsid w:val="00E2461F"/>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701"/>
    </w:pPr>
    <w:rPr>
      <w:rFonts w:ascii="AvantGarde Bk BT" w:hAnsi="AvantGarde Bk BT"/>
      <w:sz w:val="72"/>
      <w:szCs w:val="72"/>
      <w:lang w:eastAsia="en-US"/>
    </w:rPr>
  </w:style>
  <w:style w:type="paragraph" w:customStyle="1" w:styleId="titlesub">
    <w:name w:val="title:sub"/>
    <w:rsid w:val="00E2461F"/>
    <w:pPr>
      <w:tabs>
        <w:tab w:val="left" w:pos="1701"/>
        <w:tab w:val="left" w:pos="3141"/>
        <w:tab w:val="left" w:pos="4581"/>
        <w:tab w:val="left" w:pos="6021"/>
      </w:tabs>
      <w:autoSpaceDE w:val="0"/>
      <w:autoSpaceDN w:val="0"/>
      <w:adjustRightInd w:val="0"/>
      <w:spacing w:after="360"/>
      <w:ind w:left="1701"/>
    </w:pPr>
    <w:rPr>
      <w:rFonts w:ascii="Arial" w:hAnsi="Arial"/>
      <w:b/>
      <w:bCs/>
      <w:sz w:val="40"/>
      <w:szCs w:val="40"/>
      <w:lang w:eastAsia="en-US"/>
    </w:rPr>
  </w:style>
  <w:style w:type="paragraph" w:customStyle="1" w:styleId="ECSS-secretariat">
    <w:name w:val="ECSS-secretariat"/>
    <w:basedOn w:val="Normal"/>
    <w:rsid w:val="00E2461F"/>
    <w:pPr>
      <w:keepLines/>
      <w:framePr w:w="3934" w:h="1157" w:wrap="around" w:vAnchor="page" w:hAnchor="page" w:x="6913" w:y="14401"/>
      <w:widowControl w:val="0"/>
      <w:spacing w:after="80"/>
      <w:jc w:val="right"/>
    </w:pPr>
    <w:rPr>
      <w:rFonts w:ascii="AvantGarde" w:hAnsi="AvantGarde"/>
      <w:b/>
    </w:rPr>
  </w:style>
  <w:style w:type="paragraph" w:customStyle="1" w:styleId="Blankpage0">
    <w:name w:val="Blankpage"/>
    <w:next w:val="paragraph"/>
    <w:rsid w:val="00E2461F"/>
    <w:pPr>
      <w:keepLines/>
      <w:pageBreakBefore/>
      <w:spacing w:before="6000"/>
      <w:jc w:val="center"/>
    </w:pPr>
    <w:rPr>
      <w:i/>
      <w:lang w:eastAsia="en-US"/>
    </w:rPr>
  </w:style>
  <w:style w:type="paragraph" w:customStyle="1" w:styleId="StandardText">
    <w:name w:val="Standard Text"/>
    <w:rsid w:val="00E2461F"/>
    <w:pPr>
      <w:spacing w:before="360" w:after="120" w:line="600" w:lineRule="atLeast"/>
    </w:pPr>
    <w:rPr>
      <w:rFonts w:ascii="Zurich BT" w:hAnsi="Zurich BT"/>
      <w:sz w:val="28"/>
      <w:lang w:eastAsia="en-US"/>
    </w:rPr>
  </w:style>
  <w:style w:type="paragraph" w:customStyle="1" w:styleId="Headerleft">
    <w:name w:val="Header:left"/>
    <w:rsid w:val="00E2461F"/>
    <w:pPr>
      <w:pBdr>
        <w:bottom w:val="single" w:sz="4" w:space="1" w:color="auto"/>
      </w:pBdr>
      <w:spacing w:before="40" w:after="40"/>
    </w:pPr>
    <w:rPr>
      <w:rFonts w:ascii="NewCenturySchlbk" w:hAnsi="NewCenturySchlbk"/>
      <w:lang w:val="en-US" w:eastAsia="en-US"/>
    </w:rPr>
  </w:style>
  <w:style w:type="paragraph" w:customStyle="1" w:styleId="Default">
    <w:name w:val="Default"/>
    <w:rsid w:val="00E2461F"/>
    <w:pPr>
      <w:autoSpaceDE w:val="0"/>
      <w:autoSpaceDN w:val="0"/>
      <w:adjustRightInd w:val="0"/>
    </w:pPr>
    <w:rPr>
      <w:rFonts w:ascii="Arial" w:hAnsi="Arial" w:cs="Arial"/>
      <w:color w:val="000000"/>
      <w:sz w:val="24"/>
      <w:szCs w:val="24"/>
    </w:rPr>
  </w:style>
  <w:style w:type="paragraph" w:customStyle="1" w:styleId="Headerright">
    <w:name w:val="Header:right"/>
    <w:rsid w:val="00E2461F"/>
    <w:pPr>
      <w:pBdr>
        <w:bottom w:val="single" w:sz="4" w:space="1" w:color="auto"/>
      </w:pBdr>
      <w:spacing w:before="40" w:after="40"/>
      <w:jc w:val="right"/>
    </w:pPr>
    <w:rPr>
      <w:rFonts w:ascii="NewCenturySchlbk" w:hAnsi="NewCenturySchlbk"/>
      <w:noProof/>
      <w:lang w:eastAsia="en-US"/>
    </w:rPr>
  </w:style>
  <w:style w:type="paragraph" w:customStyle="1" w:styleId="abbrevrow">
    <w:name w:val="abbrev:row"/>
    <w:rsid w:val="00E2461F"/>
    <w:pPr>
      <w:tabs>
        <w:tab w:val="left" w:pos="2268"/>
        <w:tab w:val="left" w:pos="3629"/>
        <w:tab w:val="left" w:pos="3969"/>
        <w:tab w:val="left" w:pos="5714"/>
        <w:tab w:val="left" w:pos="6871"/>
        <w:tab w:val="left" w:pos="8311"/>
      </w:tabs>
      <w:autoSpaceDE w:val="0"/>
      <w:autoSpaceDN w:val="0"/>
      <w:adjustRightInd w:val="0"/>
      <w:spacing w:after="79" w:line="240" w:lineRule="atLeast"/>
      <w:ind w:left="2041"/>
    </w:pPr>
    <w:rPr>
      <w:rFonts w:ascii="NewCenturySchlbk" w:hAnsi="NewCenturySchlbk"/>
      <w:b/>
      <w:bCs/>
      <w:lang w:eastAsia="en-US"/>
    </w:rPr>
  </w:style>
  <w:style w:type="paragraph" w:customStyle="1" w:styleId="Bibliography1">
    <w:name w:val="Bibliography1"/>
    <w:rsid w:val="00E2461F"/>
    <w:pPr>
      <w:numPr>
        <w:numId w:val="49"/>
      </w:numPr>
      <w:tabs>
        <w:tab w:val="clear" w:pos="2444"/>
        <w:tab w:val="left" w:pos="4048"/>
        <w:tab w:val="left" w:pos="5488"/>
        <w:tab w:val="left" w:pos="6928"/>
      </w:tabs>
      <w:autoSpaceDE w:val="0"/>
      <w:autoSpaceDN w:val="0"/>
      <w:adjustRightInd w:val="0"/>
      <w:spacing w:after="79" w:line="240" w:lineRule="atLeast"/>
      <w:ind w:left="0" w:firstLine="0"/>
      <w:jc w:val="both"/>
    </w:pPr>
    <w:rPr>
      <w:rFonts w:ascii="NewCenturySchlbk" w:hAnsi="NewCenturySchlbk"/>
      <w:i/>
      <w:iCs/>
      <w:lang w:eastAsia="en-US"/>
    </w:rPr>
  </w:style>
  <w:style w:type="paragraph" w:customStyle="1" w:styleId="blankpage">
    <w:name w:val="blankpage"/>
    <w:rsid w:val="00E2461F"/>
    <w:pPr>
      <w:pageBreakBefore/>
      <w:numPr>
        <w:numId w:val="50"/>
      </w:numPr>
      <w:tabs>
        <w:tab w:val="clear" w:pos="3204"/>
        <w:tab w:val="left" w:pos="0"/>
        <w:tab w:val="left" w:pos="1440"/>
        <w:tab w:val="left" w:pos="2880"/>
        <w:tab w:val="left" w:pos="4320"/>
      </w:tabs>
      <w:autoSpaceDE w:val="0"/>
      <w:autoSpaceDN w:val="0"/>
      <w:adjustRightInd w:val="0"/>
      <w:spacing w:after="79" w:line="240" w:lineRule="atLeast"/>
      <w:ind w:left="0" w:firstLine="0"/>
      <w:jc w:val="center"/>
    </w:pPr>
    <w:rPr>
      <w:rFonts w:ascii="NewCenturySchlbk" w:hAnsi="NewCenturySchlbk"/>
      <w:lang w:eastAsia="en-US"/>
    </w:rPr>
  </w:style>
  <w:style w:type="paragraph" w:customStyle="1" w:styleId="bul30">
    <w:name w:val="bul:3"/>
    <w:rsid w:val="00E2461F"/>
    <w:pPr>
      <w:numPr>
        <w:numId w:val="51"/>
      </w:numPr>
      <w:tabs>
        <w:tab w:val="clear" w:pos="3640"/>
        <w:tab w:val="num" w:pos="3204"/>
        <w:tab w:val="left" w:pos="4643"/>
        <w:tab w:val="left" w:pos="6083"/>
        <w:tab w:val="left" w:pos="7523"/>
      </w:tabs>
      <w:autoSpaceDE w:val="0"/>
      <w:autoSpaceDN w:val="0"/>
      <w:adjustRightInd w:val="0"/>
      <w:spacing w:after="79" w:line="240" w:lineRule="atLeast"/>
      <w:ind w:left="3204" w:hanging="443"/>
      <w:jc w:val="both"/>
    </w:pPr>
    <w:rPr>
      <w:rFonts w:ascii="NewCenturySchlbk" w:hAnsi="NewCenturySchlbk"/>
      <w:lang w:eastAsia="en-US"/>
    </w:rPr>
  </w:style>
  <w:style w:type="paragraph" w:customStyle="1" w:styleId="bul40">
    <w:name w:val="bul:4"/>
    <w:rsid w:val="00E2461F"/>
    <w:pPr>
      <w:tabs>
        <w:tab w:val="num" w:pos="2552"/>
        <w:tab w:val="left" w:pos="5080"/>
        <w:tab w:val="left" w:pos="6520"/>
        <w:tab w:val="left" w:pos="7960"/>
      </w:tabs>
      <w:autoSpaceDE w:val="0"/>
      <w:autoSpaceDN w:val="0"/>
      <w:adjustRightInd w:val="0"/>
      <w:spacing w:after="79" w:line="240" w:lineRule="atLeast"/>
      <w:ind w:left="2552" w:hanging="567"/>
      <w:jc w:val="both"/>
    </w:pPr>
    <w:rPr>
      <w:rFonts w:ascii="NewCenturySchlbk" w:hAnsi="NewCenturySchlbk"/>
      <w:lang w:eastAsia="en-US"/>
    </w:rPr>
  </w:style>
  <w:style w:type="paragraph" w:customStyle="1" w:styleId="cell">
    <w:name w:val="cell"/>
    <w:link w:val="cellChar"/>
    <w:rsid w:val="00E2461F"/>
    <w:pPr>
      <w:tabs>
        <w:tab w:val="left" w:pos="0"/>
        <w:tab w:val="left" w:pos="1440"/>
        <w:tab w:val="left" w:pos="2880"/>
        <w:tab w:val="left" w:pos="4320"/>
      </w:tabs>
      <w:autoSpaceDE w:val="0"/>
      <w:autoSpaceDN w:val="0"/>
      <w:adjustRightInd w:val="0"/>
      <w:spacing w:before="40" w:after="40" w:line="240" w:lineRule="atLeast"/>
    </w:pPr>
    <w:rPr>
      <w:lang w:eastAsia="en-US"/>
    </w:rPr>
  </w:style>
  <w:style w:type="character" w:customStyle="1" w:styleId="cellChar">
    <w:name w:val="cell Char"/>
    <w:link w:val="cell"/>
    <w:rsid w:val="00E2461F"/>
    <w:rPr>
      <w:lang w:val="en-GB" w:eastAsia="en-US" w:bidi="ar-SA"/>
    </w:rPr>
  </w:style>
  <w:style w:type="paragraph" w:customStyle="1" w:styleId="cellbold">
    <w:name w:val="cell:bold"/>
    <w:rsid w:val="00E2461F"/>
    <w:pPr>
      <w:tabs>
        <w:tab w:val="left" w:pos="0"/>
        <w:tab w:val="left" w:pos="1440"/>
        <w:tab w:val="left" w:pos="2880"/>
        <w:tab w:val="left" w:pos="4320"/>
      </w:tabs>
      <w:autoSpaceDE w:val="0"/>
      <w:autoSpaceDN w:val="0"/>
      <w:adjustRightInd w:val="0"/>
      <w:spacing w:after="40" w:line="240" w:lineRule="atLeast"/>
    </w:pPr>
    <w:rPr>
      <w:rFonts w:ascii="NewCenturySchlbk" w:hAnsi="NewCenturySchlbk"/>
      <w:b/>
      <w:bCs/>
      <w:lang w:eastAsia="en-US"/>
    </w:rPr>
  </w:style>
  <w:style w:type="paragraph" w:customStyle="1" w:styleId="cellboldcentred">
    <w:name w:val="cell:boldcentred"/>
    <w:rsid w:val="00E2461F"/>
    <w:pPr>
      <w:tabs>
        <w:tab w:val="left" w:pos="0"/>
        <w:tab w:val="left" w:pos="1440"/>
        <w:tab w:val="left" w:pos="2880"/>
        <w:tab w:val="left" w:pos="4320"/>
      </w:tabs>
      <w:autoSpaceDE w:val="0"/>
      <w:autoSpaceDN w:val="0"/>
      <w:adjustRightInd w:val="0"/>
      <w:spacing w:before="40" w:after="40" w:line="240" w:lineRule="atLeast"/>
      <w:jc w:val="center"/>
    </w:pPr>
    <w:rPr>
      <w:b/>
      <w:bCs/>
      <w:lang w:eastAsia="en-US"/>
    </w:rPr>
  </w:style>
  <w:style w:type="paragraph" w:customStyle="1" w:styleId="cellcentred">
    <w:name w:val="cell:centred"/>
    <w:rsid w:val="00E2461F"/>
    <w:pPr>
      <w:numPr>
        <w:ilvl w:val="6"/>
        <w:numId w:val="52"/>
      </w:numPr>
      <w:tabs>
        <w:tab w:val="left" w:pos="0"/>
        <w:tab w:val="left" w:pos="1440"/>
        <w:tab w:val="left" w:pos="2880"/>
        <w:tab w:val="left" w:pos="4320"/>
      </w:tabs>
      <w:autoSpaceDE w:val="0"/>
      <w:autoSpaceDN w:val="0"/>
      <w:adjustRightInd w:val="0"/>
      <w:spacing w:after="40" w:line="240" w:lineRule="atLeast"/>
      <w:ind w:left="0" w:firstLine="0"/>
      <w:jc w:val="center"/>
    </w:pPr>
    <w:rPr>
      <w:rFonts w:ascii="NewCenturySchlbk" w:hAnsi="NewCenturySchlbk"/>
      <w:lang w:eastAsia="en-US"/>
    </w:rPr>
  </w:style>
  <w:style w:type="paragraph" w:customStyle="1" w:styleId="Courant">
    <w:name w:val="Courant"/>
    <w:basedOn w:val="Normal"/>
    <w:rsid w:val="00E2461F"/>
    <w:pPr>
      <w:spacing w:after="240"/>
      <w:ind w:left="567"/>
    </w:pPr>
    <w:rPr>
      <w:rFonts w:ascii="Arial" w:hAnsi="Arial"/>
      <w:lang w:val="fr-FR" w:eastAsia="fr-FR"/>
    </w:rPr>
  </w:style>
  <w:style w:type="paragraph" w:customStyle="1" w:styleId="definitionnum">
    <w:name w:val="definition:num"/>
    <w:basedOn w:val="cl2"/>
    <w:rsid w:val="00E2461F"/>
    <w:pPr>
      <w:numPr>
        <w:ilvl w:val="3"/>
        <w:numId w:val="48"/>
      </w:numPr>
      <w:tabs>
        <w:tab w:val="clear" w:pos="3121"/>
        <w:tab w:val="clear" w:pos="5998"/>
      </w:tabs>
      <w:spacing w:after="0"/>
      <w:ind w:left="1127" w:firstLine="745"/>
    </w:pPr>
    <w:rPr>
      <w:sz w:val="20"/>
      <w:szCs w:val="20"/>
    </w:rPr>
  </w:style>
  <w:style w:type="paragraph" w:customStyle="1" w:styleId="definitiontext">
    <w:name w:val="definition:text"/>
    <w:next w:val="definitionnum"/>
    <w:autoRedefine/>
    <w:rsid w:val="00E2461F"/>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Destinataire">
    <w:name w:val="Destinataire"/>
    <w:basedOn w:val="Normal"/>
    <w:next w:val="Normal"/>
    <w:rsid w:val="00E2461F"/>
    <w:pPr>
      <w:numPr>
        <w:numId w:val="40"/>
      </w:numPr>
      <w:tabs>
        <w:tab w:val="clear" w:pos="2608"/>
        <w:tab w:val="num" w:pos="3121"/>
      </w:tabs>
      <w:spacing w:after="720" w:line="240" w:lineRule="atLeast"/>
      <w:ind w:left="3005" w:hanging="964"/>
    </w:pPr>
    <w:rPr>
      <w:rFonts w:ascii="Times New Roman" w:hAnsi="Times New Roman"/>
      <w:lang w:val="fr-FR" w:eastAsia="de-DE"/>
    </w:rPr>
  </w:style>
  <w:style w:type="paragraph" w:styleId="DocumentMap">
    <w:name w:val="Document Map"/>
    <w:basedOn w:val="Normal"/>
    <w:semiHidden/>
    <w:rsid w:val="00E2461F"/>
    <w:pPr>
      <w:shd w:val="clear" w:color="auto" w:fill="000080"/>
      <w:spacing w:after="240"/>
    </w:pPr>
    <w:rPr>
      <w:rFonts w:ascii="Tahoma" w:hAnsi="Tahoma" w:cs="Courier New"/>
      <w:lang w:val="fr-FR" w:eastAsia="de-DE"/>
    </w:rPr>
  </w:style>
  <w:style w:type="paragraph" w:customStyle="1" w:styleId="equationwheretext">
    <w:name w:val="equation:wheretext"/>
    <w:rsid w:val="00E2461F"/>
    <w:pPr>
      <w:tabs>
        <w:tab w:val="num" w:pos="3119"/>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lang w:eastAsia="en-US"/>
    </w:rPr>
  </w:style>
  <w:style w:type="paragraph" w:customStyle="1" w:styleId="examplenonum">
    <w:name w:val="example:nonum"/>
    <w:rsid w:val="00E2461F"/>
    <w:pPr>
      <w:numPr>
        <w:numId w:val="1"/>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paragraph" w:customStyle="1" w:styleId="figtitle">
    <w:name w:val="figtitle"/>
    <w:next w:val="paragraph"/>
    <w:rsid w:val="00E2461F"/>
    <w:pPr>
      <w:numPr>
        <w:numId w:val="2"/>
      </w:numPr>
      <w:tabs>
        <w:tab w:val="left" w:pos="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figtitleannex">
    <w:name w:val="figtitle:annex"/>
    <w:next w:val="paragraph"/>
    <w:rsid w:val="00E2461F"/>
    <w:pPr>
      <w:numPr>
        <w:ilvl w:val="4"/>
        <w:numId w:val="6"/>
      </w:numPr>
      <w:tabs>
        <w:tab w:val="left" w:pos="0"/>
        <w:tab w:val="left" w:pos="144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figuretext">
    <w:name w:val="figure:text"/>
    <w:rsid w:val="00E2461F"/>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eastAsia="en-US"/>
    </w:rPr>
  </w:style>
  <w:style w:type="paragraph" w:customStyle="1" w:styleId="footnotetext0">
    <w:name w:val="footnote:text"/>
    <w:rsid w:val="00E2461F"/>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val="en-US" w:eastAsia="en-US"/>
    </w:rPr>
  </w:style>
  <w:style w:type="paragraph" w:customStyle="1" w:styleId="headerleft0">
    <w:name w:val="header:left"/>
    <w:basedOn w:val="Header"/>
    <w:next w:val="Header"/>
    <w:rsid w:val="00E2461F"/>
    <w:pPr>
      <w:jc w:val="left"/>
    </w:pPr>
    <w:rPr>
      <w:rFonts w:ascii="Times New Roman" w:hAnsi="Times New Roman"/>
      <w:noProof/>
      <w:sz w:val="24"/>
      <w:szCs w:val="24"/>
    </w:rPr>
  </w:style>
  <w:style w:type="paragraph" w:customStyle="1" w:styleId="indentpara">
    <w:name w:val="indentpara"/>
    <w:rsid w:val="00E2461F"/>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eastAsia="en-US"/>
    </w:rPr>
  </w:style>
  <w:style w:type="paragraph" w:customStyle="1" w:styleId="leafNormal">
    <w:name w:val="leafNormal"/>
    <w:rsid w:val="00E2461F"/>
    <w:pPr>
      <w:numPr>
        <w:numId w:val="43"/>
      </w:numPr>
      <w:tabs>
        <w:tab w:val="clear" w:pos="432"/>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31" w:lineRule="atLeast"/>
      <w:ind w:left="0" w:firstLine="0"/>
      <w:jc w:val="both"/>
    </w:pPr>
    <w:rPr>
      <w:rFonts w:ascii="NewCenturySchlbk" w:hAnsi="NewCenturySchlbk"/>
      <w:lang w:eastAsia="en-US"/>
    </w:rPr>
  </w:style>
  <w:style w:type="paragraph" w:customStyle="1" w:styleId="level0Title">
    <w:name w:val="level0:Title"/>
    <w:rsid w:val="00E2461F"/>
    <w:pPr>
      <w:tabs>
        <w:tab w:val="left" w:pos="0"/>
        <w:tab w:val="left" w:pos="1440"/>
        <w:tab w:val="left" w:pos="2880"/>
        <w:tab w:val="left" w:pos="4320"/>
      </w:tabs>
      <w:autoSpaceDE w:val="0"/>
      <w:autoSpaceDN w:val="0"/>
      <w:adjustRightInd w:val="0"/>
      <w:spacing w:after="58" w:line="278" w:lineRule="atLeast"/>
      <w:jc w:val="both"/>
    </w:pPr>
    <w:rPr>
      <w:rFonts w:ascii="Chicago" w:hAnsi="Chicago"/>
      <w:sz w:val="24"/>
      <w:szCs w:val="24"/>
      <w:lang w:eastAsia="en-US"/>
    </w:rPr>
  </w:style>
  <w:style w:type="paragraph" w:customStyle="1" w:styleId="level1Title">
    <w:name w:val="level1:Title"/>
    <w:rsid w:val="00E2461F"/>
    <w:pPr>
      <w:tabs>
        <w:tab w:val="left" w:pos="0"/>
        <w:tab w:val="left" w:pos="1440"/>
        <w:tab w:val="left" w:pos="2880"/>
        <w:tab w:val="left" w:pos="4320"/>
      </w:tabs>
      <w:autoSpaceDE w:val="0"/>
      <w:autoSpaceDN w:val="0"/>
      <w:adjustRightInd w:val="0"/>
      <w:spacing w:before="20" w:after="58" w:line="278" w:lineRule="atLeast"/>
      <w:jc w:val="both"/>
    </w:pPr>
    <w:rPr>
      <w:rFonts w:ascii="Chicago" w:hAnsi="Chicago"/>
      <w:sz w:val="24"/>
      <w:szCs w:val="24"/>
      <w:lang w:eastAsia="en-US"/>
    </w:rPr>
  </w:style>
  <w:style w:type="paragraph" w:customStyle="1" w:styleId="limCentre">
    <w:name w:val="limCentre"/>
    <w:basedOn w:val="Normal"/>
    <w:rsid w:val="00E2461F"/>
    <w:pPr>
      <w:spacing w:before="120"/>
      <w:jc w:val="center"/>
    </w:pPr>
    <w:rPr>
      <w:rFonts w:ascii="Arial" w:hAnsi="Arial"/>
      <w:lang w:val="fr-FR" w:eastAsia="de-DE"/>
    </w:rPr>
  </w:style>
  <w:style w:type="paragraph" w:customStyle="1" w:styleId="listc4">
    <w:name w:val="list:c:4"/>
    <w:rsid w:val="00E2461F"/>
    <w:pPr>
      <w:numPr>
        <w:numId w:val="41"/>
      </w:numPr>
      <w:tabs>
        <w:tab w:val="clear" w:pos="4238"/>
        <w:tab w:val="num" w:pos="720"/>
        <w:tab w:val="left" w:pos="5080"/>
        <w:tab w:val="left" w:pos="6520"/>
        <w:tab w:val="left" w:pos="7960"/>
      </w:tabs>
      <w:autoSpaceDE w:val="0"/>
      <w:autoSpaceDN w:val="0"/>
      <w:adjustRightInd w:val="0"/>
      <w:spacing w:after="79" w:line="240" w:lineRule="atLeast"/>
      <w:ind w:left="720" w:hanging="360"/>
      <w:jc w:val="both"/>
    </w:pPr>
    <w:rPr>
      <w:rFonts w:ascii="NewCenturySchlbk" w:hAnsi="NewCenturySchlbk"/>
      <w:lang w:eastAsia="en-US"/>
    </w:rPr>
  </w:style>
  <w:style w:type="paragraph" w:customStyle="1" w:styleId="listc5">
    <w:name w:val="list:c:5"/>
    <w:rsid w:val="00E2461F"/>
    <w:pPr>
      <w:numPr>
        <w:numId w:val="42"/>
      </w:numPr>
      <w:tabs>
        <w:tab w:val="clear" w:pos="1440"/>
        <w:tab w:val="num" w:pos="4122"/>
        <w:tab w:val="left" w:pos="5562"/>
        <w:tab w:val="left" w:pos="7002"/>
        <w:tab w:val="left" w:pos="8442"/>
      </w:tabs>
      <w:autoSpaceDE w:val="0"/>
      <w:autoSpaceDN w:val="0"/>
      <w:adjustRightInd w:val="0"/>
      <w:spacing w:after="79" w:line="240" w:lineRule="atLeast"/>
      <w:ind w:left="4122" w:hanging="482"/>
      <w:jc w:val="both"/>
    </w:pPr>
    <w:rPr>
      <w:rFonts w:ascii="NewCenturySchlbk" w:hAnsi="NewCenturySchlbk"/>
      <w:lang w:eastAsia="en-US"/>
    </w:rPr>
  </w:style>
  <w:style w:type="paragraph" w:customStyle="1" w:styleId="listc6">
    <w:name w:val="list:c:6"/>
    <w:rsid w:val="00E2461F"/>
    <w:pPr>
      <w:numPr>
        <w:ilvl w:val="4"/>
        <w:numId w:val="48"/>
      </w:numPr>
      <w:tabs>
        <w:tab w:val="left" w:pos="5998"/>
        <w:tab w:val="left" w:pos="7438"/>
        <w:tab w:val="left" w:pos="8878"/>
      </w:tabs>
      <w:autoSpaceDE w:val="0"/>
      <w:autoSpaceDN w:val="0"/>
      <w:adjustRightInd w:val="0"/>
      <w:spacing w:after="79" w:line="240" w:lineRule="atLeast"/>
      <w:jc w:val="both"/>
    </w:pPr>
    <w:rPr>
      <w:rFonts w:ascii="NewCenturySchlbk" w:hAnsi="NewCenturySchlbk"/>
      <w:lang w:eastAsia="en-US"/>
    </w:rPr>
  </w:style>
  <w:style w:type="paragraph" w:customStyle="1" w:styleId="noindentparagraph">
    <w:name w:val="noindent:paragraph"/>
    <w:rsid w:val="00E2461F"/>
    <w:pPr>
      <w:tabs>
        <w:tab w:val="left" w:pos="0"/>
        <w:tab w:val="left" w:pos="1440"/>
        <w:tab w:val="left" w:pos="2880"/>
        <w:tab w:val="num" w:pos="3119"/>
        <w:tab w:val="left" w:pos="4320"/>
      </w:tabs>
      <w:autoSpaceDE w:val="0"/>
      <w:autoSpaceDN w:val="0"/>
      <w:adjustRightInd w:val="0"/>
      <w:spacing w:after="79" w:line="240" w:lineRule="atLeast"/>
      <w:ind w:left="3119" w:hanging="1134"/>
      <w:jc w:val="both"/>
    </w:pPr>
    <w:rPr>
      <w:rFonts w:ascii="NewCenturySchlbk" w:hAnsi="NewCenturySchlbk"/>
      <w:lang w:eastAsia="en-US"/>
    </w:rPr>
  </w:style>
  <w:style w:type="paragraph" w:customStyle="1" w:styleId="notebul1">
    <w:name w:val="note:bul1"/>
    <w:rsid w:val="00E2461F"/>
    <w:pPr>
      <w:tabs>
        <w:tab w:val="num" w:pos="4820"/>
        <w:tab w:val="left" w:pos="5244"/>
        <w:tab w:val="left" w:pos="6684"/>
        <w:tab w:val="left" w:pos="8124"/>
      </w:tabs>
      <w:autoSpaceDE w:val="0"/>
      <w:autoSpaceDN w:val="0"/>
      <w:adjustRightInd w:val="0"/>
      <w:spacing w:after="79" w:line="220" w:lineRule="atLeast"/>
      <w:ind w:left="4820" w:right="567" w:hanging="2268"/>
      <w:jc w:val="both"/>
    </w:pPr>
    <w:rPr>
      <w:rFonts w:ascii="NewCenturySchlbk" w:hAnsi="NewCenturySchlbk"/>
      <w:lang w:eastAsia="en-US"/>
    </w:rPr>
  </w:style>
  <w:style w:type="paragraph" w:customStyle="1" w:styleId="objet">
    <w:name w:val="objet"/>
    <w:basedOn w:val="Normal"/>
    <w:next w:val="Normal"/>
    <w:rsid w:val="00E2461F"/>
    <w:pPr>
      <w:spacing w:line="240" w:lineRule="atLeast"/>
      <w:ind w:left="1247" w:hanging="1247"/>
    </w:pPr>
    <w:rPr>
      <w:rFonts w:ascii="Times New Roman" w:hAnsi="Times New Roman"/>
      <w:lang w:val="fr-FR" w:eastAsia="de-DE"/>
    </w:rPr>
  </w:style>
  <w:style w:type="paragraph" w:customStyle="1" w:styleId="rfrence">
    <w:name w:val="référence"/>
    <w:basedOn w:val="Normal"/>
    <w:next w:val="Normal"/>
    <w:rsid w:val="00E2461F"/>
    <w:pPr>
      <w:spacing w:after="480" w:line="240" w:lineRule="atLeast"/>
      <w:ind w:left="1247" w:hanging="1247"/>
    </w:pPr>
    <w:rPr>
      <w:rFonts w:ascii="Times New Roman" w:hAnsi="Times New Roman"/>
      <w:lang w:val="fr-FR" w:eastAsia="de-DE"/>
    </w:rPr>
  </w:style>
  <w:style w:type="paragraph" w:customStyle="1" w:styleId="referencepara">
    <w:name w:val="referencepara"/>
    <w:rsid w:val="00E2461F"/>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requirebul3">
    <w:name w:val="require:bul3"/>
    <w:basedOn w:val="bul30"/>
    <w:rsid w:val="00E2461F"/>
  </w:style>
  <w:style w:type="paragraph" w:customStyle="1" w:styleId="requirebul4">
    <w:name w:val="require:bul4"/>
    <w:basedOn w:val="bul40"/>
    <w:rsid w:val="00E2461F"/>
  </w:style>
  <w:style w:type="paragraph" w:customStyle="1" w:styleId="requireindentpara">
    <w:name w:val="require:indentpara"/>
    <w:basedOn w:val="indentpara"/>
    <w:rsid w:val="00E2461F"/>
  </w:style>
  <w:style w:type="paragraph" w:customStyle="1" w:styleId="tablefootnote">
    <w:name w:val="table:footnote"/>
    <w:rsid w:val="00E2461F"/>
    <w:pPr>
      <w:numPr>
        <w:ilvl w:val="1"/>
        <w:numId w:val="44"/>
      </w:numPr>
      <w:tabs>
        <w:tab w:val="clear" w:pos="1440"/>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eastAsia="en-US"/>
    </w:rPr>
  </w:style>
  <w:style w:type="paragraph" w:customStyle="1" w:styleId="tableheadnormal">
    <w:name w:val="table:head:normal"/>
    <w:basedOn w:val="StyleCaptionCentered"/>
    <w:next w:val="cell"/>
    <w:rsid w:val="00E2461F"/>
  </w:style>
  <w:style w:type="paragraph" w:customStyle="1" w:styleId="StyleCaptionCentered">
    <w:name w:val="Style Caption + Centered"/>
    <w:basedOn w:val="Caption"/>
    <w:rsid w:val="00E2461F"/>
    <w:rPr>
      <w:rFonts w:ascii="CentSchbook BT" w:hAnsi="CentSchbook BT"/>
    </w:rPr>
  </w:style>
  <w:style w:type="paragraph" w:customStyle="1" w:styleId="tablenotec">
    <w:name w:val="table:note:c"/>
    <w:rsid w:val="00E2461F"/>
    <w:pPr>
      <w:tabs>
        <w:tab w:val="num" w:pos="643"/>
        <w:tab w:val="left" w:pos="1684"/>
        <w:tab w:val="left" w:pos="2160"/>
        <w:tab w:val="left" w:pos="2880"/>
      </w:tabs>
      <w:autoSpaceDE w:val="0"/>
      <w:autoSpaceDN w:val="0"/>
      <w:adjustRightInd w:val="0"/>
      <w:spacing w:before="48" w:after="100" w:afterAutospacing="1" w:line="192" w:lineRule="atLeast"/>
      <w:ind w:left="643" w:hanging="360"/>
      <w:jc w:val="both"/>
    </w:pPr>
    <w:rPr>
      <w:rFonts w:ascii="NewCenturySchlbk" w:hAnsi="NewCenturySchlbk"/>
      <w:sz w:val="16"/>
      <w:szCs w:val="16"/>
      <w:lang w:eastAsia="en-US"/>
    </w:rPr>
  </w:style>
  <w:style w:type="paragraph" w:customStyle="1" w:styleId="Text1">
    <w:name w:val="Text 1"/>
    <w:basedOn w:val="Normal"/>
    <w:rsid w:val="00E2461F"/>
    <w:pPr>
      <w:numPr>
        <w:numId w:val="45"/>
      </w:numPr>
      <w:tabs>
        <w:tab w:val="clear" w:pos="4122"/>
      </w:tabs>
      <w:spacing w:before="120" w:after="120"/>
      <w:ind w:left="426" w:firstLine="0"/>
    </w:pPr>
    <w:rPr>
      <w:rFonts w:ascii="Arial" w:hAnsi="Arial"/>
      <w:lang w:eastAsia="de-DE"/>
    </w:rPr>
  </w:style>
  <w:style w:type="paragraph" w:customStyle="1" w:styleId="Text2">
    <w:name w:val="Text 2"/>
    <w:basedOn w:val="Normal"/>
    <w:rsid w:val="00E2461F"/>
    <w:pPr>
      <w:numPr>
        <w:ilvl w:val="4"/>
        <w:numId w:val="46"/>
      </w:numPr>
      <w:tabs>
        <w:tab w:val="clear" w:pos="4122"/>
      </w:tabs>
      <w:spacing w:before="120" w:after="120"/>
      <w:ind w:left="709" w:firstLine="0"/>
    </w:pPr>
    <w:rPr>
      <w:rFonts w:ascii="Arial" w:hAnsi="Arial"/>
      <w:lang w:eastAsia="de-DE"/>
    </w:rPr>
  </w:style>
  <w:style w:type="paragraph" w:customStyle="1" w:styleId="Text3">
    <w:name w:val="Text 3"/>
    <w:basedOn w:val="Normal"/>
    <w:rsid w:val="00E2461F"/>
    <w:pPr>
      <w:tabs>
        <w:tab w:val="num" w:pos="3119"/>
      </w:tabs>
      <w:spacing w:before="120" w:after="120"/>
      <w:ind w:left="851"/>
    </w:pPr>
    <w:rPr>
      <w:rFonts w:ascii="Arial" w:hAnsi="Arial"/>
      <w:lang w:eastAsia="de-DE"/>
    </w:rPr>
  </w:style>
  <w:style w:type="paragraph" w:customStyle="1" w:styleId="titlepagedraftstatement">
    <w:name w:val="title page:draft statement"/>
    <w:basedOn w:val="Normal"/>
    <w:rsid w:val="00E2461F"/>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pPr>
    <w:rPr>
      <w:rFonts w:ascii="AvantGarde Bk BT" w:hAnsi="AvantGarde Bk BT"/>
    </w:rPr>
  </w:style>
  <w:style w:type="paragraph" w:customStyle="1" w:styleId="titledate">
    <w:name w:val="title:date"/>
    <w:rsid w:val="00E2461F"/>
    <w:pPr>
      <w:numPr>
        <w:numId w:val="47"/>
      </w:numPr>
      <w:tabs>
        <w:tab w:val="clear" w:pos="3805"/>
        <w:tab w:val="left" w:pos="0"/>
        <w:tab w:val="left" w:pos="1440"/>
        <w:tab w:val="left" w:pos="2880"/>
        <w:tab w:val="left" w:pos="4320"/>
      </w:tabs>
      <w:autoSpaceDE w:val="0"/>
      <w:autoSpaceDN w:val="0"/>
      <w:adjustRightInd w:val="0"/>
      <w:spacing w:before="57" w:line="240" w:lineRule="atLeast"/>
      <w:ind w:left="0" w:firstLine="0"/>
      <w:jc w:val="right"/>
    </w:pPr>
    <w:rPr>
      <w:rFonts w:ascii="AvantGarde Bk BT" w:hAnsi="AvantGarde Bk BT"/>
      <w:lang w:eastAsia="en-US"/>
    </w:rPr>
  </w:style>
  <w:style w:type="paragraph" w:customStyle="1" w:styleId="titlelogo">
    <w:name w:val="title:logo"/>
    <w:rsid w:val="00E2461F"/>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titlenumber">
    <w:name w:val="title:number"/>
    <w:rsid w:val="00E2461F"/>
    <w:pPr>
      <w:tabs>
        <w:tab w:val="left" w:pos="0"/>
        <w:tab w:val="left" w:pos="1440"/>
        <w:tab w:val="left" w:pos="2880"/>
        <w:tab w:val="left" w:pos="4320"/>
      </w:tabs>
      <w:autoSpaceDE w:val="0"/>
      <w:autoSpaceDN w:val="0"/>
      <w:adjustRightInd w:val="0"/>
      <w:spacing w:before="432" w:line="288" w:lineRule="atLeast"/>
      <w:jc w:val="right"/>
    </w:pPr>
    <w:rPr>
      <w:rFonts w:ascii="AvantGarde Bk BT" w:hAnsi="AvantGarde Bk BT"/>
      <w:b/>
      <w:bCs/>
      <w:sz w:val="24"/>
      <w:szCs w:val="24"/>
      <w:lang w:eastAsia="en-US"/>
    </w:rPr>
  </w:style>
  <w:style w:type="paragraph" w:customStyle="1" w:styleId="figuretext8pt">
    <w:name w:val="figure:text8pt"/>
    <w:rsid w:val="00E2461F"/>
    <w:pPr>
      <w:tabs>
        <w:tab w:val="left" w:pos="0"/>
        <w:tab w:val="left" w:pos="1440"/>
        <w:tab w:val="left" w:pos="2880"/>
        <w:tab w:val="left" w:pos="4320"/>
      </w:tabs>
      <w:autoSpaceDE w:val="0"/>
      <w:autoSpaceDN w:val="0"/>
      <w:adjustRightInd w:val="0"/>
      <w:spacing w:before="48" w:after="79" w:line="192" w:lineRule="atLeast"/>
      <w:jc w:val="center"/>
    </w:pPr>
    <w:rPr>
      <w:rFonts w:ascii="AvantGarde BkCn BT" w:hAnsi="AvantGarde BkCn BT" w:cs="AvantGarde BkCn BT"/>
      <w:sz w:val="16"/>
      <w:szCs w:val="16"/>
    </w:rPr>
  </w:style>
  <w:style w:type="paragraph" w:customStyle="1" w:styleId="figuretext8ptbold">
    <w:name w:val="figure:text8ptbold"/>
    <w:rsid w:val="00E2461F"/>
    <w:pPr>
      <w:tabs>
        <w:tab w:val="left" w:pos="0"/>
        <w:tab w:val="left" w:pos="1440"/>
        <w:tab w:val="left" w:pos="2880"/>
        <w:tab w:val="left" w:pos="4320"/>
      </w:tabs>
      <w:autoSpaceDE w:val="0"/>
      <w:autoSpaceDN w:val="0"/>
      <w:adjustRightInd w:val="0"/>
      <w:spacing w:after="79" w:line="192" w:lineRule="atLeast"/>
      <w:jc w:val="center"/>
    </w:pPr>
    <w:rPr>
      <w:rFonts w:ascii="AvantGarde BkCn BT" w:hAnsi="AvantGarde BkCn BT" w:cs="AvantGarde BkCn BT"/>
      <w:b/>
      <w:bCs/>
      <w:sz w:val="16"/>
      <w:szCs w:val="16"/>
    </w:rPr>
  </w:style>
  <w:style w:type="paragraph" w:customStyle="1" w:styleId="cl">
    <w:name w:val="cl:#"/>
    <w:basedOn w:val="requirebulac"/>
    <w:rsid w:val="00E2461F"/>
    <w:pPr>
      <w:tabs>
        <w:tab w:val="clear" w:pos="2444"/>
        <w:tab w:val="num" w:pos="360"/>
      </w:tabs>
    </w:pPr>
  </w:style>
  <w:style w:type="paragraph" w:customStyle="1" w:styleId="aninformative">
    <w:name w:val="an:informative"/>
    <w:rsid w:val="00E2461F"/>
    <w:pPr>
      <w:keepNext/>
      <w:keepLines/>
      <w:pageBreakBefore/>
      <w:autoSpaceDE w:val="0"/>
      <w:autoSpaceDN w:val="0"/>
      <w:adjustRightInd w:val="0"/>
      <w:spacing w:after="1644" w:line="639" w:lineRule="exact"/>
      <w:jc w:val="right"/>
    </w:pPr>
    <w:rPr>
      <w:rFonts w:ascii="AvantGarde Bk BT" w:hAnsi="AvantGarde Bk BT" w:cs="AvantGarde Bk BT"/>
      <w:b/>
      <w:bCs/>
      <w:sz w:val="40"/>
      <w:szCs w:val="40"/>
    </w:rPr>
  </w:style>
  <w:style w:type="paragraph" w:customStyle="1" w:styleId="requirebulac0">
    <w:name w:val="require:bulac0"/>
    <w:rsid w:val="00E2461F"/>
    <w:pPr>
      <w:keepNext/>
      <w:widowControl w:val="0"/>
      <w:tabs>
        <w:tab w:val="num" w:pos="360"/>
      </w:tabs>
    </w:pPr>
    <w:rPr>
      <w:rFonts w:ascii="NewCenturySchlbk" w:hAnsi="NewCenturySchlbk"/>
      <w:snapToGrid w:val="0"/>
      <w:color w:val="000000"/>
      <w:sz w:val="6"/>
      <w:lang w:val="en-US" w:eastAsia="en-US"/>
    </w:rPr>
  </w:style>
  <w:style w:type="character" w:customStyle="1" w:styleId="requirelevel1Char">
    <w:name w:val="require:level1 Char"/>
    <w:link w:val="requirelevel1"/>
    <w:rsid w:val="00E2461F"/>
    <w:rPr>
      <w:rFonts w:ascii="Palatino Linotype" w:hAnsi="Palatino Linotype"/>
      <w:szCs w:val="22"/>
    </w:rPr>
  </w:style>
  <w:style w:type="paragraph" w:customStyle="1" w:styleId="TEXTEANGLAIS">
    <w:name w:val="TEXTE ANGLAIS"/>
    <w:basedOn w:val="Normal"/>
    <w:rsid w:val="00CA78CC"/>
    <w:pPr>
      <w:tabs>
        <w:tab w:val="left" w:pos="170"/>
      </w:tabs>
      <w:jc w:val="both"/>
    </w:pPr>
    <w:rPr>
      <w:rFonts w:ascii="Police130" w:hAnsi="Police130"/>
      <w:sz w:val="16"/>
      <w:szCs w:val="20"/>
      <w:lang w:val="fr-FR" w:eastAsia="fr-FR"/>
    </w:rPr>
  </w:style>
  <w:style w:type="paragraph" w:customStyle="1" w:styleId="DESIGNATIONDUMOT">
    <w:name w:val="DESIGNATION DU MOT"/>
    <w:basedOn w:val="Normal"/>
    <w:rsid w:val="00CA78CC"/>
    <w:pPr>
      <w:pBdr>
        <w:bottom w:val="single" w:sz="2" w:space="0" w:color="auto"/>
      </w:pBdr>
      <w:tabs>
        <w:tab w:val="right" w:pos="6293"/>
      </w:tabs>
      <w:spacing w:after="57"/>
      <w:jc w:val="both"/>
    </w:pPr>
    <w:rPr>
      <w:rFonts w:ascii="Police204" w:hAnsi="Police204"/>
      <w:sz w:val="20"/>
      <w:szCs w:val="20"/>
      <w:lang w:val="fr-FR" w:eastAsia="fr-FR"/>
    </w:rPr>
  </w:style>
  <w:style w:type="paragraph" w:customStyle="1" w:styleId="TEXTEFANCAIS">
    <w:name w:val="TEXTE FANCAIS"/>
    <w:basedOn w:val="Normal"/>
    <w:rsid w:val="00810146"/>
    <w:pPr>
      <w:tabs>
        <w:tab w:val="left" w:pos="170"/>
      </w:tabs>
      <w:jc w:val="both"/>
    </w:pPr>
    <w:rPr>
      <w:rFonts w:ascii="Police129" w:hAnsi="Police129"/>
      <w:sz w:val="16"/>
      <w:szCs w:val="20"/>
      <w:lang w:val="fr-FR" w:eastAsia="fr-FR"/>
    </w:rPr>
  </w:style>
  <w:style w:type="paragraph" w:styleId="Revision">
    <w:name w:val="Revision"/>
    <w:hidden/>
    <w:uiPriority w:val="99"/>
    <w:semiHidden/>
    <w:rsid w:val="00347C20"/>
    <w:rPr>
      <w:rFonts w:ascii="Palatino Linotype" w:hAnsi="Palatino Linotyp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8B8"/>
    <w:rPr>
      <w:rFonts w:ascii="Palatino Linotype" w:hAnsi="Palatino Linotype"/>
      <w:sz w:val="24"/>
      <w:szCs w:val="24"/>
    </w:rPr>
  </w:style>
  <w:style w:type="paragraph" w:styleId="Heading1">
    <w:name w:val="heading 1"/>
    <w:basedOn w:val="Normal"/>
    <w:next w:val="paragraph"/>
    <w:qFormat/>
    <w:rsid w:val="00561509"/>
    <w:pPr>
      <w:keepNext/>
      <w:keepLines/>
      <w:pageBreakBefore/>
      <w:numPr>
        <w:numId w:val="53"/>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561509"/>
    <w:pPr>
      <w:keepNext/>
      <w:keepLines/>
      <w:numPr>
        <w:ilvl w:val="1"/>
        <w:numId w:val="53"/>
      </w:numPr>
      <w:suppressAutoHyphens/>
      <w:spacing w:before="600"/>
      <w:outlineLvl w:val="1"/>
    </w:pPr>
    <w:rPr>
      <w:rFonts w:ascii="Arial" w:hAnsi="Arial" w:cs="Arial"/>
      <w:b/>
      <w:bCs/>
      <w:iCs/>
      <w:sz w:val="32"/>
      <w:szCs w:val="28"/>
    </w:rPr>
  </w:style>
  <w:style w:type="paragraph" w:styleId="Heading3">
    <w:name w:val="heading 3"/>
    <w:next w:val="paragraph"/>
    <w:qFormat/>
    <w:rsid w:val="00561509"/>
    <w:pPr>
      <w:keepNext/>
      <w:keepLines/>
      <w:numPr>
        <w:ilvl w:val="2"/>
        <w:numId w:val="53"/>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561509"/>
    <w:pPr>
      <w:keepNext/>
      <w:keepLines/>
      <w:numPr>
        <w:ilvl w:val="3"/>
        <w:numId w:val="53"/>
      </w:numPr>
      <w:suppressAutoHyphens/>
      <w:spacing w:before="360"/>
      <w:outlineLvl w:val="3"/>
    </w:pPr>
    <w:rPr>
      <w:rFonts w:ascii="Arial" w:hAnsi="Arial"/>
      <w:b/>
      <w:bCs/>
      <w:szCs w:val="28"/>
    </w:rPr>
  </w:style>
  <w:style w:type="paragraph" w:styleId="Heading5">
    <w:name w:val="heading 5"/>
    <w:next w:val="paragraph"/>
    <w:qFormat/>
    <w:rsid w:val="00561509"/>
    <w:pPr>
      <w:keepNext/>
      <w:keepLines/>
      <w:numPr>
        <w:ilvl w:val="4"/>
        <w:numId w:val="53"/>
      </w:numPr>
      <w:suppressAutoHyphens/>
      <w:spacing w:before="240"/>
      <w:outlineLvl w:val="4"/>
    </w:pPr>
    <w:rPr>
      <w:rFonts w:ascii="Arial" w:hAnsi="Arial"/>
      <w:bCs/>
      <w:iCs/>
      <w:sz w:val="22"/>
      <w:szCs w:val="26"/>
    </w:rPr>
  </w:style>
  <w:style w:type="paragraph" w:styleId="Heading6">
    <w:name w:val="heading 6"/>
    <w:basedOn w:val="Normal"/>
    <w:next w:val="Normal"/>
    <w:qFormat/>
    <w:rsid w:val="00561509"/>
    <w:pPr>
      <w:spacing w:before="240" w:after="60"/>
      <w:outlineLvl w:val="5"/>
    </w:pPr>
    <w:rPr>
      <w:b/>
      <w:bCs/>
      <w:sz w:val="22"/>
      <w:szCs w:val="22"/>
    </w:rPr>
  </w:style>
  <w:style w:type="paragraph" w:styleId="Heading7">
    <w:name w:val="heading 7"/>
    <w:basedOn w:val="Normal"/>
    <w:next w:val="Normal"/>
    <w:qFormat/>
    <w:rsid w:val="00561509"/>
    <w:pPr>
      <w:spacing w:before="240" w:after="60"/>
      <w:outlineLvl w:val="6"/>
    </w:pPr>
  </w:style>
  <w:style w:type="paragraph" w:styleId="Heading8">
    <w:name w:val="heading 8"/>
    <w:basedOn w:val="Normal"/>
    <w:next w:val="Normal"/>
    <w:qFormat/>
    <w:rsid w:val="00561509"/>
    <w:pPr>
      <w:spacing w:before="240" w:after="60"/>
      <w:outlineLvl w:val="7"/>
    </w:pPr>
    <w:rPr>
      <w:i/>
      <w:iCs/>
    </w:rPr>
  </w:style>
  <w:style w:type="paragraph" w:styleId="Heading9">
    <w:name w:val="heading 9"/>
    <w:basedOn w:val="Normal"/>
    <w:next w:val="Normal"/>
    <w:qFormat/>
    <w:rsid w:val="0056150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561509"/>
    <w:pPr>
      <w:spacing w:before="120"/>
      <w:ind w:left="1985"/>
      <w:jc w:val="both"/>
    </w:pPr>
    <w:rPr>
      <w:rFonts w:ascii="Palatino Linotype" w:hAnsi="Palatino Linotype"/>
      <w:szCs w:val="22"/>
    </w:rPr>
  </w:style>
  <w:style w:type="paragraph" w:styleId="Header">
    <w:name w:val="header"/>
    <w:rsid w:val="00561509"/>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561509"/>
    <w:pPr>
      <w:keepNext/>
      <w:keepLines/>
      <w:spacing w:before="360"/>
      <w:jc w:val="center"/>
    </w:pPr>
    <w:rPr>
      <w:szCs w:val="24"/>
      <w:lang w:val="en-US"/>
    </w:rPr>
  </w:style>
  <w:style w:type="paragraph" w:styleId="Title">
    <w:name w:val="Title"/>
    <w:next w:val="Subtitle"/>
    <w:qFormat/>
    <w:rsid w:val="00561509"/>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561509"/>
    <w:pPr>
      <w:spacing w:before="240" w:after="60"/>
      <w:ind w:left="1418"/>
      <w:outlineLvl w:val="1"/>
    </w:pPr>
    <w:rPr>
      <w:rFonts w:ascii="Arial" w:hAnsi="Arial" w:cs="Arial"/>
      <w:b/>
      <w:sz w:val="44"/>
      <w:szCs w:val="24"/>
    </w:rPr>
  </w:style>
  <w:style w:type="paragraph" w:styleId="Footer">
    <w:name w:val="footer"/>
    <w:basedOn w:val="Normal"/>
    <w:rsid w:val="00561509"/>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561509"/>
    <w:pPr>
      <w:spacing w:before="5160"/>
      <w:contextualSpacing/>
      <w:jc w:val="right"/>
    </w:pPr>
    <w:rPr>
      <w:rFonts w:ascii="Arial" w:hAnsi="Arial"/>
      <w:b/>
      <w:sz w:val="24"/>
      <w:szCs w:val="24"/>
    </w:rPr>
  </w:style>
  <w:style w:type="paragraph" w:customStyle="1" w:styleId="Heading0">
    <w:name w:val="Heading 0"/>
    <w:next w:val="paragraph"/>
    <w:link w:val="Heading0Char"/>
    <w:rsid w:val="00561509"/>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rsid w:val="00561509"/>
    <w:pPr>
      <w:numPr>
        <w:ilvl w:val="5"/>
        <w:numId w:val="53"/>
      </w:numPr>
      <w:spacing w:before="120"/>
      <w:jc w:val="both"/>
    </w:pPr>
    <w:rPr>
      <w:rFonts w:ascii="Palatino Linotype" w:hAnsi="Palatino Linotype"/>
      <w:szCs w:val="22"/>
    </w:rPr>
  </w:style>
  <w:style w:type="paragraph" w:customStyle="1" w:styleId="requirelevel2">
    <w:name w:val="require:level2"/>
    <w:rsid w:val="00561509"/>
    <w:pPr>
      <w:numPr>
        <w:ilvl w:val="6"/>
        <w:numId w:val="53"/>
      </w:numPr>
      <w:spacing w:before="120"/>
      <w:jc w:val="both"/>
    </w:pPr>
    <w:rPr>
      <w:rFonts w:ascii="Palatino Linotype" w:hAnsi="Palatino Linotype"/>
      <w:szCs w:val="22"/>
    </w:rPr>
  </w:style>
  <w:style w:type="paragraph" w:customStyle="1" w:styleId="requirelevel3">
    <w:name w:val="require:level3"/>
    <w:rsid w:val="00561509"/>
    <w:pPr>
      <w:numPr>
        <w:ilvl w:val="7"/>
        <w:numId w:val="53"/>
      </w:numPr>
      <w:spacing w:before="120"/>
      <w:jc w:val="both"/>
    </w:pPr>
    <w:rPr>
      <w:rFonts w:ascii="Palatino Linotype" w:hAnsi="Palatino Linotype"/>
      <w:szCs w:val="22"/>
    </w:rPr>
  </w:style>
  <w:style w:type="paragraph" w:customStyle="1" w:styleId="NOTE">
    <w:name w:val="NOTE"/>
    <w:rsid w:val="00076845"/>
    <w:pPr>
      <w:numPr>
        <w:numId w:val="20"/>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561509"/>
    <w:pPr>
      <w:ind w:left="3119"/>
    </w:pPr>
  </w:style>
  <w:style w:type="paragraph" w:customStyle="1" w:styleId="NOTEcont">
    <w:name w:val="NOTE:cont"/>
    <w:rsid w:val="00046E7D"/>
    <w:pPr>
      <w:spacing w:before="80"/>
      <w:ind w:left="4253" w:right="567"/>
      <w:jc w:val="both"/>
    </w:pPr>
    <w:rPr>
      <w:rFonts w:ascii="Palatino Linotype" w:hAnsi="Palatino Linotype"/>
      <w:szCs w:val="22"/>
    </w:rPr>
  </w:style>
  <w:style w:type="paragraph" w:customStyle="1" w:styleId="requireindentpara2">
    <w:name w:val="require:indentpara2"/>
    <w:semiHidden/>
    <w:rsid w:val="00561509"/>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181146"/>
    <w:pPr>
      <w:numPr>
        <w:numId w:val="21"/>
      </w:numPr>
      <w:spacing w:before="60" w:after="60"/>
      <w:ind w:left="4253" w:right="567"/>
      <w:jc w:val="both"/>
    </w:pPr>
    <w:rPr>
      <w:rFonts w:ascii="Palatino Linotype" w:hAnsi="Palatino Linotype"/>
      <w:szCs w:val="22"/>
    </w:rPr>
  </w:style>
  <w:style w:type="paragraph" w:customStyle="1" w:styleId="NOTEbul0">
    <w:name w:val="NOTE:bul"/>
    <w:rsid w:val="00046E7D"/>
    <w:pPr>
      <w:numPr>
        <w:numId w:val="16"/>
      </w:numPr>
      <w:spacing w:before="80"/>
      <w:ind w:right="567"/>
      <w:jc w:val="both"/>
    </w:pPr>
    <w:rPr>
      <w:rFonts w:ascii="Palatino Linotype" w:hAnsi="Palatino Linotype"/>
      <w:szCs w:val="22"/>
    </w:rPr>
  </w:style>
  <w:style w:type="paragraph" w:customStyle="1" w:styleId="EXPECTEDOUTPUT">
    <w:name w:val="EXPECTED OUTPUT"/>
    <w:next w:val="paragraph"/>
    <w:rsid w:val="00561509"/>
    <w:pPr>
      <w:numPr>
        <w:numId w:val="5"/>
      </w:numPr>
      <w:spacing w:before="120"/>
      <w:ind w:right="567"/>
      <w:jc w:val="both"/>
    </w:pPr>
    <w:rPr>
      <w:szCs w:val="24"/>
    </w:rPr>
  </w:style>
  <w:style w:type="paragraph" w:styleId="Caption">
    <w:name w:val="caption"/>
    <w:basedOn w:val="Normal"/>
    <w:next w:val="Normal"/>
    <w:qFormat/>
    <w:rsid w:val="00561509"/>
    <w:pPr>
      <w:spacing w:before="120" w:after="240"/>
      <w:jc w:val="center"/>
    </w:pPr>
    <w:rPr>
      <w:b/>
      <w:bCs/>
      <w:szCs w:val="20"/>
    </w:rPr>
  </w:style>
  <w:style w:type="paragraph" w:customStyle="1" w:styleId="TablecellLEFT">
    <w:name w:val="Table:cellLEFT"/>
    <w:rsid w:val="00F918B8"/>
    <w:pPr>
      <w:spacing w:before="80"/>
    </w:pPr>
    <w:rPr>
      <w:rFonts w:ascii="Palatino Linotype" w:hAnsi="Palatino Linotype"/>
    </w:rPr>
  </w:style>
  <w:style w:type="paragraph" w:customStyle="1" w:styleId="TablecellCENTER">
    <w:name w:val="Table:cellCENTER"/>
    <w:basedOn w:val="TablecellLEFT"/>
    <w:rsid w:val="00561509"/>
    <w:pPr>
      <w:jc w:val="center"/>
    </w:pPr>
  </w:style>
  <w:style w:type="paragraph" w:customStyle="1" w:styleId="TableHeaderLEFT">
    <w:name w:val="Table:HeaderLEFT"/>
    <w:basedOn w:val="TablecellLEFT"/>
    <w:rsid w:val="00561509"/>
    <w:rPr>
      <w:b/>
      <w:sz w:val="22"/>
      <w:szCs w:val="22"/>
    </w:rPr>
  </w:style>
  <w:style w:type="paragraph" w:customStyle="1" w:styleId="TableHeaderCENTER">
    <w:name w:val="Table:HeaderCENTER"/>
    <w:basedOn w:val="TablecellLEFT"/>
    <w:rsid w:val="00561509"/>
    <w:pPr>
      <w:jc w:val="center"/>
    </w:pPr>
    <w:rPr>
      <w:b/>
      <w:sz w:val="22"/>
    </w:rPr>
  </w:style>
  <w:style w:type="paragraph" w:customStyle="1" w:styleId="Bul1">
    <w:name w:val="Bul1"/>
    <w:rsid w:val="0027554E"/>
    <w:pPr>
      <w:numPr>
        <w:numId w:val="54"/>
      </w:numPr>
      <w:spacing w:before="120"/>
      <w:jc w:val="both"/>
    </w:pPr>
    <w:rPr>
      <w:rFonts w:ascii="Palatino Linotype" w:hAnsi="Palatino Linotype"/>
    </w:rPr>
  </w:style>
  <w:style w:type="paragraph" w:styleId="TOC1">
    <w:name w:val="toc 1"/>
    <w:next w:val="Normal"/>
    <w:uiPriority w:val="39"/>
    <w:rsid w:val="00561509"/>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561509"/>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561509"/>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561509"/>
    <w:pPr>
      <w:tabs>
        <w:tab w:val="left" w:pos="2552"/>
        <w:tab w:val="right" w:leader="dot" w:pos="9356"/>
      </w:tabs>
      <w:ind w:left="2552" w:right="284" w:hanging="851"/>
    </w:pPr>
    <w:rPr>
      <w:rFonts w:ascii="Arial" w:hAnsi="Arial"/>
      <w:szCs w:val="24"/>
    </w:rPr>
  </w:style>
  <w:style w:type="paragraph" w:styleId="TOC5">
    <w:name w:val="toc 5"/>
    <w:next w:val="Normal"/>
    <w:uiPriority w:val="39"/>
    <w:rsid w:val="00561509"/>
    <w:pPr>
      <w:tabs>
        <w:tab w:val="right" w:pos="3686"/>
        <w:tab w:val="right" w:pos="9356"/>
      </w:tabs>
      <w:ind w:left="3686" w:hanging="1134"/>
    </w:pPr>
    <w:rPr>
      <w:rFonts w:ascii="Arial" w:hAnsi="Arial"/>
      <w:szCs w:val="24"/>
    </w:rPr>
  </w:style>
  <w:style w:type="character" w:styleId="Hyperlink">
    <w:name w:val="Hyperlink"/>
    <w:uiPriority w:val="99"/>
    <w:rsid w:val="00561509"/>
    <w:rPr>
      <w:color w:val="0000FF"/>
      <w:u w:val="single"/>
    </w:rPr>
  </w:style>
  <w:style w:type="paragraph" w:customStyle="1" w:styleId="Annex1">
    <w:name w:val="Annex1"/>
    <w:next w:val="paragraph"/>
    <w:rsid w:val="001A0683"/>
    <w:pPr>
      <w:keepNext/>
      <w:keepLines/>
      <w:pageBreakBefore/>
      <w:numPr>
        <w:numId w:val="30"/>
      </w:numPr>
      <w:pBdr>
        <w:bottom w:val="single" w:sz="4" w:space="1" w:color="auto"/>
      </w:pBdr>
      <w:suppressAutoHyphens/>
      <w:spacing w:before="1320" w:after="840"/>
      <w:ind w:left="0"/>
      <w:jc w:val="right"/>
    </w:pPr>
    <w:rPr>
      <w:rFonts w:ascii="Arial" w:hAnsi="Arial"/>
      <w:b/>
      <w:sz w:val="44"/>
      <w:szCs w:val="24"/>
    </w:rPr>
  </w:style>
  <w:style w:type="paragraph" w:customStyle="1" w:styleId="Annex2">
    <w:name w:val="Annex2"/>
    <w:basedOn w:val="paragraph"/>
    <w:next w:val="paragraph"/>
    <w:rsid w:val="00561509"/>
    <w:pPr>
      <w:keepNext/>
      <w:keepLines/>
      <w:numPr>
        <w:ilvl w:val="1"/>
        <w:numId w:val="30"/>
      </w:numPr>
      <w:suppressAutoHyphens/>
      <w:spacing w:before="600"/>
      <w:jc w:val="left"/>
    </w:pPr>
    <w:rPr>
      <w:rFonts w:ascii="Arial" w:hAnsi="Arial"/>
      <w:b/>
      <w:sz w:val="32"/>
      <w:szCs w:val="32"/>
    </w:rPr>
  </w:style>
  <w:style w:type="paragraph" w:customStyle="1" w:styleId="Annex3">
    <w:name w:val="Annex3"/>
    <w:basedOn w:val="paragraph"/>
    <w:next w:val="paragraph"/>
    <w:rsid w:val="00561509"/>
    <w:pPr>
      <w:keepNext/>
      <w:numPr>
        <w:ilvl w:val="2"/>
        <w:numId w:val="30"/>
      </w:numPr>
      <w:suppressAutoHyphens/>
      <w:spacing w:before="480"/>
      <w:jc w:val="left"/>
    </w:pPr>
    <w:rPr>
      <w:rFonts w:ascii="Arial" w:hAnsi="Arial"/>
      <w:b/>
      <w:sz w:val="26"/>
      <w:szCs w:val="28"/>
    </w:rPr>
  </w:style>
  <w:style w:type="paragraph" w:customStyle="1" w:styleId="Annex4">
    <w:name w:val="Annex4"/>
    <w:basedOn w:val="paragraph"/>
    <w:next w:val="paragraph"/>
    <w:rsid w:val="00561509"/>
    <w:pPr>
      <w:keepNext/>
      <w:numPr>
        <w:ilvl w:val="3"/>
        <w:numId w:val="30"/>
      </w:numPr>
      <w:suppressAutoHyphens/>
      <w:spacing w:before="360"/>
      <w:jc w:val="left"/>
    </w:pPr>
    <w:rPr>
      <w:rFonts w:ascii="Arial" w:hAnsi="Arial"/>
      <w:b/>
      <w:sz w:val="24"/>
    </w:rPr>
  </w:style>
  <w:style w:type="paragraph" w:customStyle="1" w:styleId="Annex5">
    <w:name w:val="Annex5"/>
    <w:basedOn w:val="paragraph"/>
    <w:rsid w:val="00561509"/>
    <w:pPr>
      <w:keepNext/>
      <w:numPr>
        <w:ilvl w:val="4"/>
        <w:numId w:val="30"/>
      </w:numPr>
      <w:suppressAutoHyphens/>
      <w:spacing w:before="240"/>
      <w:jc w:val="left"/>
    </w:pPr>
    <w:rPr>
      <w:rFonts w:ascii="Arial" w:hAnsi="Arial"/>
      <w:sz w:val="22"/>
    </w:rPr>
  </w:style>
  <w:style w:type="paragraph" w:customStyle="1" w:styleId="reqAnnex1">
    <w:name w:val="reqAnnex1"/>
    <w:basedOn w:val="requirelevel1"/>
    <w:semiHidden/>
    <w:rsid w:val="00561509"/>
    <w:pPr>
      <w:numPr>
        <w:ilvl w:val="0"/>
        <w:numId w:val="0"/>
      </w:numPr>
    </w:pPr>
  </w:style>
  <w:style w:type="paragraph" w:customStyle="1" w:styleId="reqAnnex2">
    <w:name w:val="reqAnnex2"/>
    <w:basedOn w:val="requirelevel2"/>
    <w:semiHidden/>
    <w:rsid w:val="00561509"/>
    <w:pPr>
      <w:numPr>
        <w:ilvl w:val="0"/>
        <w:numId w:val="0"/>
      </w:numPr>
    </w:pPr>
  </w:style>
  <w:style w:type="paragraph" w:customStyle="1" w:styleId="reqAnnex3">
    <w:name w:val="reqAnnex3"/>
    <w:basedOn w:val="requirelevel3"/>
    <w:semiHidden/>
    <w:rsid w:val="00561509"/>
    <w:pPr>
      <w:numPr>
        <w:ilvl w:val="0"/>
        <w:numId w:val="0"/>
      </w:numPr>
    </w:pPr>
  </w:style>
  <w:style w:type="paragraph" w:customStyle="1" w:styleId="Published">
    <w:name w:val="Published"/>
    <w:basedOn w:val="Normal"/>
    <w:rsid w:val="00561509"/>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561509"/>
  </w:style>
  <w:style w:type="paragraph" w:customStyle="1" w:styleId="References">
    <w:name w:val="References"/>
    <w:rsid w:val="00561509"/>
    <w:pPr>
      <w:numPr>
        <w:numId w:val="18"/>
      </w:numPr>
      <w:tabs>
        <w:tab w:val="left" w:pos="567"/>
      </w:tabs>
      <w:spacing w:before="120"/>
    </w:pPr>
    <w:rPr>
      <w:rFonts w:ascii="Palatino Linotype" w:hAnsi="Palatino Linotype"/>
      <w:szCs w:val="22"/>
    </w:rPr>
  </w:style>
  <w:style w:type="character" w:styleId="CommentReference">
    <w:name w:val="annotation reference"/>
    <w:semiHidden/>
    <w:rsid w:val="00561509"/>
    <w:rPr>
      <w:sz w:val="16"/>
      <w:szCs w:val="16"/>
    </w:rPr>
  </w:style>
  <w:style w:type="paragraph" w:styleId="CommentText">
    <w:name w:val="annotation text"/>
    <w:basedOn w:val="Normal"/>
    <w:semiHidden/>
    <w:rsid w:val="00561509"/>
    <w:rPr>
      <w:sz w:val="20"/>
      <w:szCs w:val="20"/>
    </w:rPr>
  </w:style>
  <w:style w:type="paragraph" w:styleId="CommentSubject">
    <w:name w:val="annotation subject"/>
    <w:basedOn w:val="CommentText"/>
    <w:next w:val="CommentText"/>
    <w:semiHidden/>
    <w:rsid w:val="00561509"/>
    <w:rPr>
      <w:b/>
      <w:bCs/>
    </w:rPr>
  </w:style>
  <w:style w:type="paragraph" w:styleId="BalloonText">
    <w:name w:val="Balloon Text"/>
    <w:basedOn w:val="Normal"/>
    <w:semiHidden/>
    <w:rsid w:val="00561509"/>
    <w:rPr>
      <w:rFonts w:ascii="Tahoma" w:hAnsi="Tahoma" w:cs="Tahoma"/>
      <w:sz w:val="16"/>
      <w:szCs w:val="16"/>
    </w:rPr>
  </w:style>
  <w:style w:type="table" w:styleId="TableGrid">
    <w:name w:val="Table Grid"/>
    <w:basedOn w:val="TableNormal"/>
    <w:semiHidden/>
    <w:rsid w:val="0056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561509"/>
  </w:style>
  <w:style w:type="paragraph" w:customStyle="1" w:styleId="DRD1">
    <w:name w:val="DRD1"/>
    <w:rsid w:val="00561509"/>
    <w:pPr>
      <w:keepNext/>
      <w:keepLines/>
      <w:numPr>
        <w:ilvl w:val="5"/>
        <w:numId w:val="30"/>
      </w:numPr>
      <w:suppressAutoHyphens/>
      <w:spacing w:before="360"/>
    </w:pPr>
    <w:rPr>
      <w:rFonts w:ascii="Palatino Linotype" w:hAnsi="Palatino Linotype"/>
      <w:b/>
      <w:sz w:val="24"/>
      <w:szCs w:val="24"/>
    </w:rPr>
  </w:style>
  <w:style w:type="paragraph" w:customStyle="1" w:styleId="DRD2">
    <w:name w:val="DRD2"/>
    <w:next w:val="paragraph"/>
    <w:rsid w:val="00561509"/>
    <w:pPr>
      <w:keepNext/>
      <w:keepLines/>
      <w:numPr>
        <w:ilvl w:val="6"/>
        <w:numId w:val="30"/>
      </w:numPr>
      <w:tabs>
        <w:tab w:val="left" w:pos="2835"/>
      </w:tabs>
      <w:suppressAutoHyphens/>
      <w:spacing w:before="240"/>
    </w:pPr>
    <w:rPr>
      <w:rFonts w:ascii="Palatino Linotype" w:hAnsi="Palatino Linotype"/>
      <w:b/>
      <w:sz w:val="22"/>
      <w:szCs w:val="22"/>
    </w:rPr>
  </w:style>
  <w:style w:type="paragraph" w:customStyle="1" w:styleId="DRD3">
    <w:name w:val="DRD3"/>
    <w:basedOn w:val="paragraph"/>
    <w:rsid w:val="00E2461F"/>
    <w:pPr>
      <w:keepNext/>
      <w:keepLines/>
      <w:spacing w:before="60" w:after="60"/>
    </w:pPr>
    <w:rPr>
      <w:rFonts w:ascii="Arial" w:hAnsi="Arial"/>
      <w:szCs w:val="24"/>
    </w:rPr>
  </w:style>
  <w:style w:type="paragraph" w:customStyle="1" w:styleId="CaptionTable">
    <w:name w:val="CaptionTable"/>
    <w:basedOn w:val="Caption"/>
    <w:next w:val="paragraph"/>
    <w:rsid w:val="00561509"/>
    <w:pPr>
      <w:keepNext/>
      <w:keepLines/>
      <w:spacing w:before="360" w:after="0"/>
      <w:ind w:left="1985"/>
    </w:pPr>
  </w:style>
  <w:style w:type="numbering" w:styleId="111111">
    <w:name w:val="Outline List 2"/>
    <w:basedOn w:val="NoList"/>
    <w:semiHidden/>
    <w:rsid w:val="00561509"/>
    <w:pPr>
      <w:numPr>
        <w:numId w:val="2"/>
      </w:numPr>
    </w:pPr>
  </w:style>
  <w:style w:type="numbering" w:styleId="1ai">
    <w:name w:val="Outline List 1"/>
    <w:basedOn w:val="NoList"/>
    <w:semiHidden/>
    <w:rsid w:val="00561509"/>
    <w:pPr>
      <w:numPr>
        <w:numId w:val="3"/>
      </w:numPr>
    </w:pPr>
  </w:style>
  <w:style w:type="numbering" w:styleId="ArticleSection">
    <w:name w:val="Outline List 3"/>
    <w:basedOn w:val="NoList"/>
    <w:semiHidden/>
    <w:rsid w:val="00561509"/>
    <w:pPr>
      <w:numPr>
        <w:numId w:val="4"/>
      </w:numPr>
    </w:pPr>
  </w:style>
  <w:style w:type="paragraph" w:styleId="BlockText">
    <w:name w:val="Block Text"/>
    <w:basedOn w:val="Normal"/>
    <w:semiHidden/>
    <w:rsid w:val="00561509"/>
    <w:pPr>
      <w:spacing w:after="120"/>
      <w:ind w:left="1440" w:right="1440"/>
    </w:pPr>
  </w:style>
  <w:style w:type="paragraph" w:styleId="BodyText">
    <w:name w:val="Body Text"/>
    <w:basedOn w:val="Normal"/>
    <w:semiHidden/>
    <w:rsid w:val="00561509"/>
    <w:pPr>
      <w:spacing w:after="120"/>
    </w:pPr>
  </w:style>
  <w:style w:type="paragraph" w:styleId="BodyText2">
    <w:name w:val="Body Text 2"/>
    <w:basedOn w:val="Normal"/>
    <w:semiHidden/>
    <w:rsid w:val="00561509"/>
    <w:pPr>
      <w:spacing w:after="120" w:line="480" w:lineRule="auto"/>
    </w:pPr>
  </w:style>
  <w:style w:type="paragraph" w:styleId="BodyText3">
    <w:name w:val="Body Text 3"/>
    <w:basedOn w:val="Normal"/>
    <w:semiHidden/>
    <w:rsid w:val="00561509"/>
    <w:pPr>
      <w:spacing w:after="120"/>
    </w:pPr>
    <w:rPr>
      <w:sz w:val="16"/>
      <w:szCs w:val="16"/>
    </w:rPr>
  </w:style>
  <w:style w:type="paragraph" w:styleId="BodyTextFirstIndent">
    <w:name w:val="Body Text First Indent"/>
    <w:basedOn w:val="BodyText"/>
    <w:semiHidden/>
    <w:rsid w:val="00561509"/>
    <w:pPr>
      <w:ind w:firstLine="210"/>
    </w:pPr>
  </w:style>
  <w:style w:type="paragraph" w:styleId="BodyTextIndent">
    <w:name w:val="Body Text Indent"/>
    <w:basedOn w:val="Normal"/>
    <w:semiHidden/>
    <w:rsid w:val="00561509"/>
    <w:pPr>
      <w:spacing w:after="120"/>
      <w:ind w:left="283"/>
    </w:pPr>
  </w:style>
  <w:style w:type="paragraph" w:styleId="BodyTextFirstIndent2">
    <w:name w:val="Body Text First Indent 2"/>
    <w:basedOn w:val="BodyTextIndent"/>
    <w:semiHidden/>
    <w:rsid w:val="00561509"/>
    <w:pPr>
      <w:ind w:firstLine="210"/>
    </w:pPr>
  </w:style>
  <w:style w:type="paragraph" w:styleId="BodyTextIndent2">
    <w:name w:val="Body Text Indent 2"/>
    <w:basedOn w:val="Normal"/>
    <w:semiHidden/>
    <w:rsid w:val="00561509"/>
    <w:pPr>
      <w:spacing w:after="120" w:line="480" w:lineRule="auto"/>
      <w:ind w:left="283"/>
    </w:pPr>
  </w:style>
  <w:style w:type="paragraph" w:styleId="BodyTextIndent3">
    <w:name w:val="Body Text Indent 3"/>
    <w:basedOn w:val="Normal"/>
    <w:semiHidden/>
    <w:rsid w:val="00561509"/>
    <w:pPr>
      <w:spacing w:after="120"/>
      <w:ind w:left="283"/>
    </w:pPr>
    <w:rPr>
      <w:sz w:val="16"/>
      <w:szCs w:val="16"/>
    </w:rPr>
  </w:style>
  <w:style w:type="paragraph" w:styleId="Closing">
    <w:name w:val="Closing"/>
    <w:basedOn w:val="Normal"/>
    <w:semiHidden/>
    <w:rsid w:val="00561509"/>
    <w:pPr>
      <w:ind w:left="4252"/>
    </w:pPr>
  </w:style>
  <w:style w:type="paragraph" w:styleId="Date">
    <w:name w:val="Date"/>
    <w:basedOn w:val="Normal"/>
    <w:next w:val="Normal"/>
    <w:semiHidden/>
    <w:rsid w:val="00561509"/>
  </w:style>
  <w:style w:type="paragraph" w:styleId="E-mailSignature">
    <w:name w:val="E-mail Signature"/>
    <w:basedOn w:val="Normal"/>
    <w:semiHidden/>
    <w:rsid w:val="00561509"/>
  </w:style>
  <w:style w:type="character" w:styleId="Emphasis">
    <w:name w:val="Emphasis"/>
    <w:qFormat/>
    <w:rsid w:val="00561509"/>
    <w:rPr>
      <w:i/>
      <w:iCs/>
    </w:rPr>
  </w:style>
  <w:style w:type="paragraph" w:styleId="EnvelopeAddress">
    <w:name w:val="envelope address"/>
    <w:basedOn w:val="Normal"/>
    <w:semiHidden/>
    <w:rsid w:val="0056150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61509"/>
    <w:rPr>
      <w:rFonts w:ascii="Arial" w:hAnsi="Arial" w:cs="Arial"/>
      <w:sz w:val="20"/>
      <w:szCs w:val="20"/>
    </w:rPr>
  </w:style>
  <w:style w:type="character" w:styleId="FollowedHyperlink">
    <w:name w:val="FollowedHyperlink"/>
    <w:semiHidden/>
    <w:rsid w:val="00561509"/>
    <w:rPr>
      <w:color w:val="800080"/>
      <w:u w:val="single"/>
    </w:rPr>
  </w:style>
  <w:style w:type="character" w:styleId="HTMLAcronym">
    <w:name w:val="HTML Acronym"/>
    <w:basedOn w:val="DefaultParagraphFont"/>
    <w:semiHidden/>
    <w:rsid w:val="00561509"/>
  </w:style>
  <w:style w:type="paragraph" w:styleId="HTMLAddress">
    <w:name w:val="HTML Address"/>
    <w:basedOn w:val="Normal"/>
    <w:semiHidden/>
    <w:rsid w:val="00561509"/>
    <w:rPr>
      <w:i/>
      <w:iCs/>
    </w:rPr>
  </w:style>
  <w:style w:type="character" w:styleId="HTMLCite">
    <w:name w:val="HTML Cite"/>
    <w:semiHidden/>
    <w:rsid w:val="00561509"/>
    <w:rPr>
      <w:i/>
      <w:iCs/>
    </w:rPr>
  </w:style>
  <w:style w:type="character" w:styleId="HTMLCode">
    <w:name w:val="HTML Code"/>
    <w:semiHidden/>
    <w:rsid w:val="00561509"/>
    <w:rPr>
      <w:rFonts w:ascii="Courier New" w:hAnsi="Courier New" w:cs="Courier New"/>
      <w:sz w:val="20"/>
      <w:szCs w:val="20"/>
    </w:rPr>
  </w:style>
  <w:style w:type="character" w:styleId="HTMLDefinition">
    <w:name w:val="HTML Definition"/>
    <w:semiHidden/>
    <w:rsid w:val="00561509"/>
    <w:rPr>
      <w:i/>
      <w:iCs/>
    </w:rPr>
  </w:style>
  <w:style w:type="character" w:styleId="HTMLKeyboard">
    <w:name w:val="HTML Keyboard"/>
    <w:semiHidden/>
    <w:rsid w:val="00561509"/>
    <w:rPr>
      <w:rFonts w:ascii="Courier New" w:hAnsi="Courier New" w:cs="Courier New"/>
      <w:sz w:val="20"/>
      <w:szCs w:val="20"/>
    </w:rPr>
  </w:style>
  <w:style w:type="paragraph" w:styleId="HTMLPreformatted">
    <w:name w:val="HTML Preformatted"/>
    <w:basedOn w:val="Normal"/>
    <w:semiHidden/>
    <w:rsid w:val="00561509"/>
    <w:rPr>
      <w:rFonts w:ascii="Courier New" w:hAnsi="Courier New" w:cs="Courier New"/>
      <w:sz w:val="20"/>
      <w:szCs w:val="20"/>
    </w:rPr>
  </w:style>
  <w:style w:type="character" w:styleId="HTMLSample">
    <w:name w:val="HTML Sample"/>
    <w:semiHidden/>
    <w:rsid w:val="00561509"/>
    <w:rPr>
      <w:rFonts w:ascii="Courier New" w:hAnsi="Courier New" w:cs="Courier New"/>
    </w:rPr>
  </w:style>
  <w:style w:type="character" w:styleId="HTMLTypewriter">
    <w:name w:val="HTML Typewriter"/>
    <w:semiHidden/>
    <w:rsid w:val="00561509"/>
    <w:rPr>
      <w:rFonts w:ascii="Courier New" w:hAnsi="Courier New" w:cs="Courier New"/>
      <w:sz w:val="20"/>
      <w:szCs w:val="20"/>
    </w:rPr>
  </w:style>
  <w:style w:type="character" w:styleId="HTMLVariable">
    <w:name w:val="HTML Variable"/>
    <w:semiHidden/>
    <w:rsid w:val="00561509"/>
    <w:rPr>
      <w:i/>
      <w:iCs/>
    </w:rPr>
  </w:style>
  <w:style w:type="character" w:styleId="LineNumber">
    <w:name w:val="line number"/>
    <w:basedOn w:val="DefaultParagraphFont"/>
    <w:semiHidden/>
    <w:rsid w:val="00561509"/>
  </w:style>
  <w:style w:type="paragraph" w:styleId="List">
    <w:name w:val="List"/>
    <w:basedOn w:val="Normal"/>
    <w:semiHidden/>
    <w:rsid w:val="00561509"/>
    <w:pPr>
      <w:ind w:left="283" w:hanging="283"/>
    </w:pPr>
  </w:style>
  <w:style w:type="paragraph" w:styleId="List2">
    <w:name w:val="List 2"/>
    <w:basedOn w:val="Normal"/>
    <w:semiHidden/>
    <w:rsid w:val="00561509"/>
    <w:pPr>
      <w:ind w:left="566" w:hanging="283"/>
    </w:pPr>
  </w:style>
  <w:style w:type="paragraph" w:styleId="List3">
    <w:name w:val="List 3"/>
    <w:basedOn w:val="Normal"/>
    <w:semiHidden/>
    <w:rsid w:val="00561509"/>
    <w:pPr>
      <w:ind w:left="849" w:hanging="283"/>
    </w:pPr>
  </w:style>
  <w:style w:type="paragraph" w:styleId="List4">
    <w:name w:val="List 4"/>
    <w:basedOn w:val="Normal"/>
    <w:semiHidden/>
    <w:rsid w:val="00561509"/>
    <w:pPr>
      <w:ind w:left="1132" w:hanging="283"/>
    </w:pPr>
  </w:style>
  <w:style w:type="paragraph" w:styleId="List5">
    <w:name w:val="List 5"/>
    <w:basedOn w:val="Normal"/>
    <w:semiHidden/>
    <w:rsid w:val="00561509"/>
    <w:pPr>
      <w:ind w:left="1415" w:hanging="283"/>
    </w:pPr>
  </w:style>
  <w:style w:type="paragraph" w:styleId="ListBullet">
    <w:name w:val="List Bullet"/>
    <w:basedOn w:val="Normal"/>
    <w:semiHidden/>
    <w:rsid w:val="00561509"/>
    <w:pPr>
      <w:tabs>
        <w:tab w:val="num" w:pos="360"/>
      </w:tabs>
      <w:ind w:left="360" w:hanging="360"/>
    </w:pPr>
  </w:style>
  <w:style w:type="paragraph" w:styleId="ListBullet2">
    <w:name w:val="List Bullet 2"/>
    <w:basedOn w:val="Normal"/>
    <w:semiHidden/>
    <w:rsid w:val="00561509"/>
    <w:pPr>
      <w:numPr>
        <w:numId w:val="7"/>
      </w:numPr>
    </w:pPr>
  </w:style>
  <w:style w:type="paragraph" w:styleId="ListBullet3">
    <w:name w:val="List Bullet 3"/>
    <w:basedOn w:val="Normal"/>
    <w:semiHidden/>
    <w:rsid w:val="00561509"/>
    <w:pPr>
      <w:numPr>
        <w:numId w:val="8"/>
      </w:numPr>
    </w:pPr>
  </w:style>
  <w:style w:type="paragraph" w:styleId="ListBullet4">
    <w:name w:val="List Bullet 4"/>
    <w:basedOn w:val="Normal"/>
    <w:semiHidden/>
    <w:rsid w:val="00561509"/>
    <w:pPr>
      <w:numPr>
        <w:numId w:val="9"/>
      </w:numPr>
    </w:pPr>
  </w:style>
  <w:style w:type="paragraph" w:styleId="ListBullet5">
    <w:name w:val="List Bullet 5"/>
    <w:basedOn w:val="Normal"/>
    <w:semiHidden/>
    <w:rsid w:val="00561509"/>
    <w:pPr>
      <w:numPr>
        <w:numId w:val="10"/>
      </w:numPr>
    </w:pPr>
  </w:style>
  <w:style w:type="paragraph" w:styleId="ListContinue">
    <w:name w:val="List Continue"/>
    <w:basedOn w:val="Normal"/>
    <w:semiHidden/>
    <w:rsid w:val="00561509"/>
    <w:pPr>
      <w:spacing w:after="120"/>
      <w:ind w:left="283"/>
    </w:pPr>
  </w:style>
  <w:style w:type="paragraph" w:styleId="ListContinue2">
    <w:name w:val="List Continue 2"/>
    <w:basedOn w:val="Normal"/>
    <w:semiHidden/>
    <w:rsid w:val="00561509"/>
    <w:pPr>
      <w:spacing w:after="120"/>
      <w:ind w:left="566"/>
    </w:pPr>
  </w:style>
  <w:style w:type="paragraph" w:styleId="ListContinue3">
    <w:name w:val="List Continue 3"/>
    <w:basedOn w:val="Normal"/>
    <w:semiHidden/>
    <w:rsid w:val="00561509"/>
    <w:pPr>
      <w:spacing w:after="120"/>
      <w:ind w:left="849"/>
    </w:pPr>
  </w:style>
  <w:style w:type="paragraph" w:styleId="ListContinue4">
    <w:name w:val="List Continue 4"/>
    <w:basedOn w:val="Normal"/>
    <w:semiHidden/>
    <w:rsid w:val="00561509"/>
    <w:pPr>
      <w:spacing w:after="120"/>
      <w:ind w:left="1132"/>
    </w:pPr>
  </w:style>
  <w:style w:type="paragraph" w:styleId="ListContinue5">
    <w:name w:val="List Continue 5"/>
    <w:basedOn w:val="Normal"/>
    <w:semiHidden/>
    <w:rsid w:val="00561509"/>
    <w:pPr>
      <w:spacing w:after="120"/>
      <w:ind w:left="1415"/>
    </w:pPr>
  </w:style>
  <w:style w:type="paragraph" w:styleId="ListNumber">
    <w:name w:val="List Number"/>
    <w:basedOn w:val="Normal"/>
    <w:semiHidden/>
    <w:rsid w:val="00561509"/>
    <w:pPr>
      <w:numPr>
        <w:numId w:val="11"/>
      </w:numPr>
    </w:pPr>
  </w:style>
  <w:style w:type="paragraph" w:styleId="ListNumber2">
    <w:name w:val="List Number 2"/>
    <w:basedOn w:val="Normal"/>
    <w:semiHidden/>
    <w:rsid w:val="00561509"/>
    <w:pPr>
      <w:numPr>
        <w:numId w:val="12"/>
      </w:numPr>
    </w:pPr>
  </w:style>
  <w:style w:type="paragraph" w:styleId="ListNumber3">
    <w:name w:val="List Number 3"/>
    <w:basedOn w:val="Normal"/>
    <w:semiHidden/>
    <w:rsid w:val="00561509"/>
    <w:pPr>
      <w:numPr>
        <w:numId w:val="13"/>
      </w:numPr>
    </w:pPr>
  </w:style>
  <w:style w:type="paragraph" w:styleId="ListNumber4">
    <w:name w:val="List Number 4"/>
    <w:basedOn w:val="Normal"/>
    <w:semiHidden/>
    <w:rsid w:val="00561509"/>
    <w:pPr>
      <w:numPr>
        <w:numId w:val="14"/>
      </w:numPr>
    </w:pPr>
  </w:style>
  <w:style w:type="paragraph" w:styleId="ListNumber5">
    <w:name w:val="List Number 5"/>
    <w:basedOn w:val="Normal"/>
    <w:semiHidden/>
    <w:rsid w:val="00561509"/>
    <w:pPr>
      <w:numPr>
        <w:numId w:val="15"/>
      </w:numPr>
    </w:pPr>
  </w:style>
  <w:style w:type="paragraph" w:styleId="MessageHeader">
    <w:name w:val="Message Header"/>
    <w:basedOn w:val="Normal"/>
    <w:semiHidden/>
    <w:rsid w:val="0056150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61509"/>
  </w:style>
  <w:style w:type="paragraph" w:styleId="NormalIndent">
    <w:name w:val="Normal Indent"/>
    <w:basedOn w:val="Normal"/>
    <w:semiHidden/>
    <w:rsid w:val="00561509"/>
    <w:pPr>
      <w:ind w:left="720"/>
    </w:pPr>
  </w:style>
  <w:style w:type="paragraph" w:styleId="NoteHeading">
    <w:name w:val="Note Heading"/>
    <w:basedOn w:val="Normal"/>
    <w:next w:val="Normal"/>
    <w:semiHidden/>
    <w:rsid w:val="00561509"/>
  </w:style>
  <w:style w:type="paragraph" w:styleId="PlainText">
    <w:name w:val="Plain Text"/>
    <w:basedOn w:val="Normal"/>
    <w:semiHidden/>
    <w:rsid w:val="00561509"/>
    <w:rPr>
      <w:rFonts w:ascii="Courier New" w:hAnsi="Courier New" w:cs="Courier New"/>
      <w:sz w:val="20"/>
      <w:szCs w:val="20"/>
    </w:rPr>
  </w:style>
  <w:style w:type="paragraph" w:styleId="Salutation">
    <w:name w:val="Salutation"/>
    <w:basedOn w:val="Normal"/>
    <w:next w:val="Normal"/>
    <w:semiHidden/>
    <w:rsid w:val="00561509"/>
  </w:style>
  <w:style w:type="paragraph" w:styleId="Signature">
    <w:name w:val="Signature"/>
    <w:basedOn w:val="Normal"/>
    <w:semiHidden/>
    <w:rsid w:val="00561509"/>
    <w:pPr>
      <w:ind w:left="4252"/>
    </w:pPr>
  </w:style>
  <w:style w:type="character" w:styleId="Strong">
    <w:name w:val="Strong"/>
    <w:qFormat/>
    <w:rsid w:val="00561509"/>
    <w:rPr>
      <w:b/>
      <w:bCs/>
    </w:rPr>
  </w:style>
  <w:style w:type="table" w:styleId="Table3Deffects1">
    <w:name w:val="Table 3D effects 1"/>
    <w:basedOn w:val="TableNormal"/>
    <w:semiHidden/>
    <w:rsid w:val="005615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150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150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150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150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150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150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150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150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150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150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150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150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150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150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150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150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150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150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150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150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150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150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150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150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150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150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150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150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150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150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150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150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150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150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150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150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150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150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561509"/>
    <w:pPr>
      <w:keepNext/>
      <w:numPr>
        <w:numId w:val="19"/>
      </w:numPr>
      <w:tabs>
        <w:tab w:val="left" w:pos="3119"/>
      </w:tabs>
      <w:spacing w:before="240"/>
    </w:pPr>
    <w:rPr>
      <w:rFonts w:ascii="Arial" w:hAnsi="Arial" w:cs="Arial"/>
      <w:b/>
      <w:bCs/>
      <w:sz w:val="22"/>
      <w:szCs w:val="26"/>
    </w:rPr>
  </w:style>
  <w:style w:type="paragraph" w:customStyle="1" w:styleId="Definition2">
    <w:name w:val="Definition2"/>
    <w:next w:val="paragraph"/>
    <w:link w:val="Definition2Char"/>
    <w:rsid w:val="00561509"/>
    <w:pPr>
      <w:numPr>
        <w:ilvl w:val="1"/>
        <w:numId w:val="19"/>
      </w:numPr>
      <w:spacing w:before="120"/>
    </w:pPr>
    <w:rPr>
      <w:rFonts w:ascii="Arial" w:hAnsi="Arial"/>
      <w:b/>
      <w:sz w:val="22"/>
      <w:szCs w:val="24"/>
    </w:rPr>
  </w:style>
  <w:style w:type="paragraph" w:customStyle="1" w:styleId="Bul20">
    <w:name w:val="Bul2"/>
    <w:rsid w:val="0027554E"/>
    <w:pPr>
      <w:numPr>
        <w:numId w:val="55"/>
      </w:numPr>
      <w:spacing w:before="120"/>
      <w:jc w:val="both"/>
    </w:pPr>
    <w:rPr>
      <w:rFonts w:ascii="Palatino Linotype" w:hAnsi="Palatino Linotype"/>
    </w:rPr>
  </w:style>
  <w:style w:type="paragraph" w:customStyle="1" w:styleId="Bul3">
    <w:name w:val="Bul3"/>
    <w:rsid w:val="0027554E"/>
    <w:pPr>
      <w:numPr>
        <w:numId w:val="56"/>
      </w:numPr>
      <w:spacing w:before="120"/>
    </w:pPr>
    <w:rPr>
      <w:rFonts w:ascii="Palatino Linotype" w:hAnsi="Palatino Linotype"/>
    </w:rPr>
  </w:style>
  <w:style w:type="character" w:customStyle="1" w:styleId="TOC4Char">
    <w:name w:val="TOC 4 Char"/>
    <w:link w:val="TOC4"/>
    <w:rsid w:val="00561509"/>
    <w:rPr>
      <w:rFonts w:ascii="Arial" w:hAnsi="Arial"/>
      <w:szCs w:val="24"/>
      <w:lang w:val="en-GB" w:eastAsia="en-GB" w:bidi="ar-SA"/>
    </w:rPr>
  </w:style>
  <w:style w:type="paragraph" w:customStyle="1" w:styleId="DocumentSubtitle">
    <w:name w:val="Document:Subtitle"/>
    <w:next w:val="paragraph"/>
    <w:semiHidden/>
    <w:rsid w:val="00561509"/>
    <w:pPr>
      <w:spacing w:before="240" w:after="60"/>
      <w:ind w:left="1418"/>
    </w:pPr>
    <w:rPr>
      <w:rFonts w:ascii="Arial" w:hAnsi="Arial" w:cs="Arial"/>
      <w:b/>
      <w:sz w:val="44"/>
      <w:szCs w:val="24"/>
    </w:rPr>
  </w:style>
  <w:style w:type="paragraph" w:customStyle="1" w:styleId="DocumentTitle">
    <w:name w:val="Document:Title"/>
    <w:next w:val="DocumentSubtitle"/>
    <w:semiHidden/>
    <w:rsid w:val="00561509"/>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561509"/>
    <w:pPr>
      <w:tabs>
        <w:tab w:val="right" w:leader="dot" w:pos="9072"/>
      </w:tabs>
      <w:spacing w:before="120"/>
      <w:ind w:left="1134" w:right="567" w:hanging="1134"/>
    </w:pPr>
    <w:rPr>
      <w:rFonts w:ascii="Arial" w:hAnsi="Arial"/>
      <w:sz w:val="22"/>
      <w:szCs w:val="22"/>
    </w:rPr>
  </w:style>
  <w:style w:type="paragraph" w:customStyle="1" w:styleId="require">
    <w:name w:val="require"/>
    <w:link w:val="requireChar"/>
    <w:semiHidden/>
    <w:rsid w:val="00561509"/>
    <w:pPr>
      <w:spacing w:before="60" w:after="60"/>
      <w:ind w:left="1985"/>
      <w:jc w:val="both"/>
    </w:pPr>
    <w:rPr>
      <w:szCs w:val="24"/>
    </w:rPr>
  </w:style>
  <w:style w:type="paragraph" w:styleId="FootnoteText">
    <w:name w:val="footnote text"/>
    <w:basedOn w:val="Normal"/>
    <w:semiHidden/>
    <w:rsid w:val="00561509"/>
    <w:rPr>
      <w:sz w:val="18"/>
      <w:szCs w:val="18"/>
    </w:rPr>
  </w:style>
  <w:style w:type="character" w:styleId="FootnoteReference">
    <w:name w:val="footnote reference"/>
    <w:semiHidden/>
    <w:rsid w:val="00561509"/>
    <w:rPr>
      <w:vertAlign w:val="superscript"/>
    </w:rPr>
  </w:style>
  <w:style w:type="character" w:customStyle="1" w:styleId="paragraphChar">
    <w:name w:val="paragraph Char"/>
    <w:link w:val="paragraph"/>
    <w:rsid w:val="00561509"/>
    <w:rPr>
      <w:rFonts w:ascii="Palatino Linotype" w:hAnsi="Palatino Linotype"/>
      <w:szCs w:val="22"/>
      <w:lang w:val="en-GB" w:eastAsia="en-GB" w:bidi="ar-SA"/>
    </w:rPr>
  </w:style>
  <w:style w:type="paragraph" w:customStyle="1" w:styleId="listlevel1">
    <w:name w:val="list:level1"/>
    <w:rsid w:val="00561509"/>
    <w:pPr>
      <w:numPr>
        <w:numId w:val="29"/>
      </w:numPr>
      <w:spacing w:before="120"/>
      <w:jc w:val="both"/>
    </w:pPr>
    <w:rPr>
      <w:rFonts w:ascii="Palatino Linotype" w:hAnsi="Palatino Linotype"/>
    </w:rPr>
  </w:style>
  <w:style w:type="paragraph" w:customStyle="1" w:styleId="listlevel2">
    <w:name w:val="list:level2"/>
    <w:rsid w:val="00561509"/>
    <w:pPr>
      <w:numPr>
        <w:ilvl w:val="1"/>
        <w:numId w:val="29"/>
      </w:numPr>
      <w:spacing w:before="120"/>
      <w:jc w:val="both"/>
    </w:pPr>
    <w:rPr>
      <w:rFonts w:ascii="Palatino Linotype" w:hAnsi="Palatino Linotype"/>
      <w:szCs w:val="24"/>
    </w:rPr>
  </w:style>
  <w:style w:type="paragraph" w:customStyle="1" w:styleId="requirebulac1">
    <w:name w:val="require:bulac1"/>
    <w:basedOn w:val="Normal"/>
    <w:semiHidden/>
    <w:rsid w:val="00561509"/>
  </w:style>
  <w:style w:type="paragraph" w:customStyle="1" w:styleId="requirebulac2">
    <w:name w:val="require:bulac2"/>
    <w:basedOn w:val="Normal"/>
    <w:link w:val="requirebulac2Char"/>
    <w:semiHidden/>
    <w:rsid w:val="00561509"/>
  </w:style>
  <w:style w:type="paragraph" w:customStyle="1" w:styleId="requirebulac3">
    <w:name w:val="require:bulac3"/>
    <w:basedOn w:val="Normal"/>
    <w:semiHidden/>
    <w:rsid w:val="00561509"/>
  </w:style>
  <w:style w:type="paragraph" w:customStyle="1" w:styleId="listlevel3">
    <w:name w:val="list:level3"/>
    <w:rsid w:val="00561509"/>
    <w:pPr>
      <w:numPr>
        <w:ilvl w:val="2"/>
        <w:numId w:val="29"/>
      </w:numPr>
      <w:spacing w:before="120"/>
      <w:jc w:val="both"/>
    </w:pPr>
    <w:rPr>
      <w:rFonts w:ascii="Palatino Linotype" w:hAnsi="Palatino Linotype"/>
      <w:szCs w:val="24"/>
    </w:rPr>
  </w:style>
  <w:style w:type="paragraph" w:customStyle="1" w:styleId="listlevel4">
    <w:name w:val="list:level4"/>
    <w:rsid w:val="00561509"/>
    <w:pPr>
      <w:numPr>
        <w:ilvl w:val="3"/>
        <w:numId w:val="29"/>
      </w:numPr>
      <w:spacing w:before="60" w:after="60"/>
    </w:pPr>
    <w:rPr>
      <w:rFonts w:ascii="Palatino Linotype" w:hAnsi="Palatino Linotype"/>
      <w:szCs w:val="24"/>
    </w:rPr>
  </w:style>
  <w:style w:type="paragraph" w:customStyle="1" w:styleId="indentpara1">
    <w:name w:val="indentpara1"/>
    <w:rsid w:val="00561509"/>
    <w:pPr>
      <w:spacing w:before="120"/>
      <w:ind w:left="2552"/>
      <w:jc w:val="both"/>
    </w:pPr>
    <w:rPr>
      <w:rFonts w:ascii="Palatino Linotype" w:hAnsi="Palatino Linotype"/>
    </w:rPr>
  </w:style>
  <w:style w:type="paragraph" w:customStyle="1" w:styleId="indentpara2">
    <w:name w:val="indentpara2"/>
    <w:rsid w:val="00561509"/>
    <w:pPr>
      <w:spacing w:before="120"/>
      <w:ind w:left="3119"/>
      <w:jc w:val="both"/>
    </w:pPr>
    <w:rPr>
      <w:rFonts w:ascii="Palatino Linotype" w:hAnsi="Palatino Linotype"/>
    </w:rPr>
  </w:style>
  <w:style w:type="paragraph" w:customStyle="1" w:styleId="indentpara3">
    <w:name w:val="indentpara3"/>
    <w:rsid w:val="00561509"/>
    <w:pPr>
      <w:spacing w:before="120"/>
      <w:ind w:left="3686"/>
      <w:jc w:val="both"/>
    </w:pPr>
    <w:rPr>
      <w:rFonts w:ascii="Palatino Linotype" w:hAnsi="Palatino Linotype"/>
    </w:rPr>
  </w:style>
  <w:style w:type="paragraph" w:customStyle="1" w:styleId="TableFootnote0">
    <w:name w:val="Table:Footnote"/>
    <w:rsid w:val="00561509"/>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561509"/>
    <w:pPr>
      <w:numPr>
        <w:ilvl w:val="0"/>
        <w:numId w:val="0"/>
      </w:numPr>
    </w:pPr>
    <w:rPr>
      <w:rFonts w:ascii="Times New Roman" w:hAnsi="Times New Roman"/>
      <w:bCs/>
      <w:szCs w:val="20"/>
    </w:rPr>
  </w:style>
  <w:style w:type="paragraph" w:customStyle="1" w:styleId="Contents">
    <w:name w:val="Contents"/>
    <w:basedOn w:val="Heading0"/>
    <w:rsid w:val="00561509"/>
    <w:pPr>
      <w:tabs>
        <w:tab w:val="left" w:pos="567"/>
      </w:tabs>
    </w:pPr>
  </w:style>
  <w:style w:type="paragraph" w:customStyle="1" w:styleId="Bul4">
    <w:name w:val="Bul4"/>
    <w:rsid w:val="0027554E"/>
    <w:pPr>
      <w:numPr>
        <w:numId w:val="57"/>
      </w:numPr>
      <w:spacing w:before="120"/>
    </w:pPr>
    <w:rPr>
      <w:rFonts w:ascii="Palatino Linotype" w:hAnsi="Palatino Linotype"/>
    </w:rPr>
  </w:style>
  <w:style w:type="paragraph" w:customStyle="1" w:styleId="DocumentNumber">
    <w:name w:val="Document Number"/>
    <w:next w:val="Date"/>
    <w:link w:val="DocumentNumberChar"/>
    <w:semiHidden/>
    <w:rsid w:val="00561509"/>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561509"/>
    <w:rPr>
      <w:rFonts w:ascii="Arial" w:hAnsi="Arial"/>
      <w:b/>
      <w:bCs/>
      <w:color w:val="000000"/>
      <w:sz w:val="24"/>
      <w:szCs w:val="24"/>
      <w:lang w:val="en-GB" w:eastAsia="nl-NL" w:bidi="ar-SA"/>
    </w:rPr>
  </w:style>
  <w:style w:type="character" w:customStyle="1" w:styleId="Definition2Char">
    <w:name w:val="Definition2 Char"/>
    <w:link w:val="Definition2"/>
    <w:rsid w:val="00561509"/>
    <w:rPr>
      <w:rFonts w:ascii="Arial" w:hAnsi="Arial"/>
      <w:b/>
      <w:sz w:val="22"/>
      <w:szCs w:val="24"/>
      <w:lang w:val="en-GB" w:eastAsia="en-GB"/>
    </w:rPr>
  </w:style>
  <w:style w:type="paragraph" w:customStyle="1" w:styleId="DocumentDate">
    <w:name w:val="Document Date"/>
    <w:semiHidden/>
    <w:rsid w:val="00561509"/>
    <w:pPr>
      <w:jc w:val="right"/>
    </w:pPr>
    <w:rPr>
      <w:rFonts w:ascii="Arial" w:hAnsi="Arial"/>
      <w:sz w:val="22"/>
      <w:szCs w:val="22"/>
    </w:rPr>
  </w:style>
  <w:style w:type="character" w:customStyle="1" w:styleId="Heading0Char">
    <w:name w:val="Heading 0 Char"/>
    <w:link w:val="Heading0"/>
    <w:rsid w:val="00561509"/>
    <w:rPr>
      <w:rFonts w:ascii="Arial" w:hAnsi="Arial"/>
      <w:b/>
      <w:sz w:val="40"/>
      <w:szCs w:val="24"/>
      <w:lang w:val="en-GB" w:eastAsia="en-GB" w:bidi="ar-SA"/>
    </w:rPr>
  </w:style>
  <w:style w:type="paragraph" w:customStyle="1" w:styleId="TableNote">
    <w:name w:val="Table:Note"/>
    <w:basedOn w:val="TablecellLEFT"/>
    <w:rsid w:val="00561509"/>
    <w:pPr>
      <w:tabs>
        <w:tab w:val="left" w:pos="1134"/>
      </w:tabs>
      <w:spacing w:before="60"/>
      <w:ind w:left="851" w:hanging="851"/>
    </w:pPr>
    <w:rPr>
      <w:sz w:val="18"/>
    </w:rPr>
  </w:style>
  <w:style w:type="paragraph" w:customStyle="1" w:styleId="CaptionAnnexFigure">
    <w:name w:val="Caption:Annex Figure"/>
    <w:next w:val="paragraph"/>
    <w:rsid w:val="00561509"/>
    <w:pPr>
      <w:keepNext/>
      <w:numPr>
        <w:ilvl w:val="7"/>
        <w:numId w:val="30"/>
      </w:numPr>
      <w:spacing w:before="240"/>
      <w:jc w:val="center"/>
    </w:pPr>
    <w:rPr>
      <w:rFonts w:ascii="Palatino Linotype" w:hAnsi="Palatino Linotype"/>
      <w:b/>
      <w:sz w:val="22"/>
      <w:szCs w:val="22"/>
    </w:rPr>
  </w:style>
  <w:style w:type="paragraph" w:customStyle="1" w:styleId="CaptionAnnexTable">
    <w:name w:val="Caption:Annex Table"/>
    <w:rsid w:val="00561509"/>
    <w:pPr>
      <w:keepNext/>
      <w:numPr>
        <w:ilvl w:val="8"/>
        <w:numId w:val="30"/>
      </w:numPr>
      <w:spacing w:before="240"/>
      <w:jc w:val="center"/>
    </w:pPr>
    <w:rPr>
      <w:rFonts w:ascii="Palatino Linotype" w:hAnsi="Palatino Linotype"/>
      <w:b/>
      <w:sz w:val="22"/>
      <w:szCs w:val="22"/>
    </w:rPr>
  </w:style>
  <w:style w:type="paragraph" w:customStyle="1" w:styleId="clnum">
    <w:name w:val="cl:num"/>
    <w:next w:val="Normal"/>
    <w:rsid w:val="00E2461F"/>
    <w:pPr>
      <w:keepNext/>
      <w:keepLines/>
      <w:pageBreakBefore/>
      <w:numPr>
        <w:numId w:val="34"/>
      </w:numPr>
      <w:spacing w:before="600" w:after="600"/>
      <w:jc w:val="right"/>
    </w:pPr>
    <w:rPr>
      <w:rFonts w:ascii="Arial" w:eastAsia="MS Mincho" w:hAnsi="Arial"/>
      <w:b/>
      <w:sz w:val="40"/>
      <w:lang w:eastAsia="ar-SA"/>
    </w:rPr>
  </w:style>
  <w:style w:type="paragraph" w:customStyle="1" w:styleId="cl1">
    <w:name w:val="cl:1"/>
    <w:rsid w:val="00E2461F"/>
    <w:pPr>
      <w:keepNext/>
      <w:keepLines/>
      <w:numPr>
        <w:ilvl w:val="1"/>
        <w:numId w:val="34"/>
      </w:numPr>
      <w:tabs>
        <w:tab w:val="left" w:pos="2290"/>
        <w:tab w:val="left" w:pos="3730"/>
        <w:tab w:val="left" w:pos="5170"/>
      </w:tabs>
      <w:autoSpaceDE w:val="0"/>
      <w:autoSpaceDN w:val="0"/>
      <w:adjustRightInd w:val="0"/>
      <w:spacing w:before="480" w:after="240"/>
    </w:pPr>
    <w:rPr>
      <w:rFonts w:ascii="Arial" w:hAnsi="Arial"/>
      <w:b/>
      <w:bCs/>
      <w:sz w:val="28"/>
      <w:szCs w:val="28"/>
      <w:lang w:eastAsia="en-US"/>
    </w:rPr>
  </w:style>
  <w:style w:type="paragraph" w:customStyle="1" w:styleId="cl2">
    <w:name w:val="cl:2"/>
    <w:next w:val="Normal"/>
    <w:rsid w:val="00E2461F"/>
    <w:pPr>
      <w:keepNext/>
      <w:keepLines/>
      <w:numPr>
        <w:ilvl w:val="2"/>
        <w:numId w:val="34"/>
      </w:numPr>
      <w:tabs>
        <w:tab w:val="left" w:pos="4558"/>
        <w:tab w:val="left" w:pos="5998"/>
        <w:tab w:val="left" w:pos="7438"/>
      </w:tabs>
      <w:autoSpaceDE w:val="0"/>
      <w:autoSpaceDN w:val="0"/>
      <w:adjustRightInd w:val="0"/>
      <w:spacing w:before="240" w:after="120"/>
    </w:pPr>
    <w:rPr>
      <w:rFonts w:ascii="Arial" w:hAnsi="Arial"/>
      <w:b/>
      <w:bCs/>
      <w:sz w:val="24"/>
      <w:szCs w:val="24"/>
      <w:lang w:eastAsia="en-US"/>
    </w:rPr>
  </w:style>
  <w:style w:type="paragraph" w:customStyle="1" w:styleId="cl4">
    <w:name w:val="cl:4"/>
    <w:rsid w:val="00E2461F"/>
    <w:pPr>
      <w:keepLines/>
      <w:numPr>
        <w:ilvl w:val="4"/>
        <w:numId w:val="34"/>
      </w:numPr>
      <w:spacing w:before="60" w:after="60"/>
    </w:pPr>
    <w:rPr>
      <w:rFonts w:ascii="Arial" w:hAnsi="Arial"/>
      <w:bCs/>
      <w:szCs w:val="24"/>
    </w:rPr>
  </w:style>
  <w:style w:type="paragraph" w:customStyle="1" w:styleId="cl5">
    <w:name w:val="cl:5"/>
    <w:basedOn w:val="cl4"/>
    <w:rsid w:val="00E2461F"/>
    <w:pPr>
      <w:numPr>
        <w:ilvl w:val="0"/>
        <w:numId w:val="0"/>
      </w:numPr>
      <w:tabs>
        <w:tab w:val="num" w:pos="567"/>
      </w:tabs>
      <w:ind w:left="2041"/>
    </w:pPr>
  </w:style>
  <w:style w:type="paragraph" w:customStyle="1" w:styleId="clnonum">
    <w:name w:val="cl:nonum"/>
    <w:basedOn w:val="Heading1"/>
    <w:rsid w:val="00E2461F"/>
    <w:pPr>
      <w:numPr>
        <w:numId w:val="0"/>
      </w:numPr>
      <w:spacing w:before="1680" w:after="1200"/>
      <w:outlineLvl w:val="9"/>
    </w:pPr>
  </w:style>
  <w:style w:type="paragraph" w:customStyle="1" w:styleId="note0">
    <w:name w:val="note"/>
    <w:basedOn w:val="paragraph"/>
    <w:rsid w:val="00E2461F"/>
    <w:pPr>
      <w:spacing w:before="60" w:after="60"/>
      <w:ind w:left="2836" w:hanging="851"/>
    </w:pPr>
    <w:rPr>
      <w:rFonts w:ascii="Times New Roman" w:hAnsi="Times New Roman"/>
      <w:szCs w:val="24"/>
    </w:rPr>
  </w:style>
  <w:style w:type="paragraph" w:customStyle="1" w:styleId="example">
    <w:name w:val="example"/>
    <w:basedOn w:val="Normal"/>
    <w:rsid w:val="00E2461F"/>
    <w:pPr>
      <w:widowControl w:val="0"/>
      <w:numPr>
        <w:numId w:val="33"/>
      </w:numPr>
      <w:ind w:left="3970" w:right="567" w:hanging="1418"/>
    </w:pPr>
    <w:rPr>
      <w:rFonts w:ascii="Times New Roman" w:hAnsi="Times New Roman"/>
      <w:iCs/>
    </w:rPr>
  </w:style>
  <w:style w:type="paragraph" w:customStyle="1" w:styleId="equation">
    <w:name w:val="equation"/>
    <w:basedOn w:val="graphics"/>
    <w:next w:val="paragraph"/>
    <w:rsid w:val="00E2461F"/>
  </w:style>
  <w:style w:type="paragraph" w:customStyle="1" w:styleId="graphics">
    <w:name w:val="graphics"/>
    <w:basedOn w:val="paragraph"/>
    <w:rsid w:val="00E2461F"/>
    <w:pPr>
      <w:keepNext/>
      <w:keepLines/>
      <w:spacing w:before="240" w:after="120"/>
      <w:ind w:left="0"/>
      <w:jc w:val="center"/>
    </w:pPr>
    <w:rPr>
      <w:rFonts w:ascii="Times New Roman" w:hAnsi="Times New Roman"/>
      <w:szCs w:val="24"/>
    </w:rPr>
  </w:style>
  <w:style w:type="paragraph" w:customStyle="1" w:styleId="requirement">
    <w:name w:val="requirement"/>
    <w:basedOn w:val="Normal"/>
    <w:rsid w:val="00E2461F"/>
    <w:pPr>
      <w:ind w:left="1985"/>
    </w:pPr>
    <w:rPr>
      <w:rFonts w:ascii="Times New Roman" w:hAnsi="Times New Roman" w:cs="Arial"/>
    </w:rPr>
  </w:style>
  <w:style w:type="paragraph" w:customStyle="1" w:styleId="stddate">
    <w:name w:val="std_date"/>
    <w:basedOn w:val="Normal"/>
    <w:link w:val="stddateChar"/>
    <w:semiHidden/>
    <w:rsid w:val="00E2461F"/>
    <w:rPr>
      <w:rFonts w:ascii="Arial" w:hAnsi="Arial"/>
    </w:rPr>
  </w:style>
  <w:style w:type="character" w:customStyle="1" w:styleId="stddateChar">
    <w:name w:val="std_date Char"/>
    <w:link w:val="stddate"/>
    <w:rsid w:val="00E2461F"/>
    <w:rPr>
      <w:rFonts w:ascii="Arial" w:hAnsi="Arial"/>
      <w:sz w:val="24"/>
      <w:szCs w:val="24"/>
      <w:lang w:val="en-GB" w:eastAsia="en-GB" w:bidi="ar-SA"/>
    </w:rPr>
  </w:style>
  <w:style w:type="paragraph" w:customStyle="1" w:styleId="stdproperties">
    <w:name w:val="std_properties"/>
    <w:basedOn w:val="Normal"/>
    <w:semiHidden/>
    <w:rsid w:val="00E2461F"/>
    <w:rPr>
      <w:rFonts w:ascii="Times New Roman" w:hAnsi="Times New Roman"/>
    </w:rPr>
  </w:style>
  <w:style w:type="paragraph" w:customStyle="1" w:styleId="stdid">
    <w:name w:val="std_id"/>
    <w:basedOn w:val="stddate"/>
    <w:link w:val="stdidChar"/>
    <w:semiHidden/>
    <w:rsid w:val="00E2461F"/>
  </w:style>
  <w:style w:type="character" w:customStyle="1" w:styleId="stdidChar">
    <w:name w:val="std_id Char"/>
    <w:basedOn w:val="stddateChar"/>
    <w:link w:val="stdid"/>
    <w:rsid w:val="00E2461F"/>
    <w:rPr>
      <w:rFonts w:ascii="Arial" w:hAnsi="Arial"/>
      <w:sz w:val="24"/>
      <w:szCs w:val="24"/>
      <w:lang w:val="en-GB" w:eastAsia="en-GB" w:bidi="ar-SA"/>
    </w:rPr>
  </w:style>
  <w:style w:type="paragraph" w:customStyle="1" w:styleId="stdname">
    <w:name w:val="std_name"/>
    <w:basedOn w:val="Normal"/>
    <w:semiHidden/>
    <w:rsid w:val="00E2461F"/>
    <w:pPr>
      <w:suppressAutoHyphens/>
      <w:spacing w:before="200"/>
      <w:ind w:left="1134"/>
    </w:pPr>
    <w:rPr>
      <w:rFonts w:ascii="Arial" w:hAnsi="Arial" w:cs="Arial"/>
      <w:b/>
      <w:sz w:val="40"/>
      <w:szCs w:val="22"/>
    </w:rPr>
  </w:style>
  <w:style w:type="paragraph" w:customStyle="1" w:styleId="tabCell">
    <w:name w:val="tabCell"/>
    <w:basedOn w:val="Normal"/>
    <w:next w:val="Normal"/>
    <w:rsid w:val="00E2461F"/>
    <w:rPr>
      <w:rFonts w:ascii="Times New Roman" w:hAnsi="Times New Roman"/>
    </w:rPr>
  </w:style>
  <w:style w:type="paragraph" w:customStyle="1" w:styleId="cl3">
    <w:name w:val="cl:3"/>
    <w:rsid w:val="00E2461F"/>
    <w:pPr>
      <w:numPr>
        <w:ilvl w:val="3"/>
        <w:numId w:val="34"/>
      </w:numPr>
      <w:spacing w:before="120" w:after="60"/>
    </w:pPr>
    <w:rPr>
      <w:rFonts w:ascii="Arial" w:hAnsi="Arial"/>
      <w:b/>
      <w:bCs/>
      <w:szCs w:val="28"/>
      <w:lang w:eastAsia="en-US"/>
    </w:rPr>
  </w:style>
  <w:style w:type="paragraph" w:customStyle="1" w:styleId="annumber">
    <w:name w:val="an:number"/>
    <w:basedOn w:val="Heading1"/>
    <w:rsid w:val="00E2461F"/>
    <w:pPr>
      <w:numPr>
        <w:numId w:val="35"/>
      </w:numPr>
      <w:spacing w:before="1680" w:after="1200"/>
      <w:outlineLvl w:val="9"/>
    </w:pPr>
    <w:rPr>
      <w:lang w:val="fr-FR"/>
    </w:rPr>
  </w:style>
  <w:style w:type="paragraph" w:customStyle="1" w:styleId="an1">
    <w:name w:val="an:1"/>
    <w:rsid w:val="00E2461F"/>
    <w:pPr>
      <w:keepNext/>
      <w:keepLines/>
      <w:numPr>
        <w:ilvl w:val="1"/>
        <w:numId w:val="35"/>
      </w:numPr>
      <w:spacing w:before="480" w:after="240"/>
    </w:pPr>
    <w:rPr>
      <w:rFonts w:ascii="Arial" w:hAnsi="Arial"/>
      <w:b/>
      <w:bCs/>
      <w:sz w:val="28"/>
      <w:szCs w:val="28"/>
      <w:lang w:val="fr-FR" w:eastAsia="en-US"/>
    </w:rPr>
  </w:style>
  <w:style w:type="paragraph" w:customStyle="1" w:styleId="an2">
    <w:name w:val="an:2"/>
    <w:rsid w:val="00E2461F"/>
    <w:pPr>
      <w:keepNext/>
      <w:keepLines/>
      <w:numPr>
        <w:ilvl w:val="2"/>
        <w:numId w:val="35"/>
      </w:numPr>
      <w:spacing w:before="240" w:after="120"/>
    </w:pPr>
    <w:rPr>
      <w:rFonts w:ascii="Arial" w:hAnsi="Arial"/>
      <w:b/>
      <w:bCs/>
      <w:sz w:val="24"/>
      <w:szCs w:val="24"/>
      <w:lang w:eastAsia="en-US"/>
    </w:rPr>
  </w:style>
  <w:style w:type="paragraph" w:customStyle="1" w:styleId="an3">
    <w:name w:val="an:3"/>
    <w:rsid w:val="00E2461F"/>
    <w:pPr>
      <w:keepNext/>
      <w:keepLines/>
      <w:numPr>
        <w:ilvl w:val="3"/>
        <w:numId w:val="35"/>
      </w:numPr>
      <w:spacing w:before="120" w:after="60"/>
    </w:pPr>
    <w:rPr>
      <w:rFonts w:ascii="AvantGarde Bk BT" w:hAnsi="AvantGarde Bk BT"/>
      <w:b/>
      <w:bCs/>
      <w:szCs w:val="28"/>
      <w:lang w:eastAsia="en-US"/>
    </w:rPr>
  </w:style>
  <w:style w:type="paragraph" w:customStyle="1" w:styleId="an4">
    <w:name w:val="an:4"/>
    <w:rsid w:val="00E2461F"/>
    <w:pPr>
      <w:keepNext/>
      <w:keepLines/>
      <w:numPr>
        <w:ilvl w:val="4"/>
        <w:numId w:val="35"/>
      </w:numPr>
      <w:spacing w:before="60" w:after="60"/>
    </w:pPr>
    <w:rPr>
      <w:rFonts w:ascii="AvantGarde Bk BT" w:hAnsi="AvantGarde Bk BT"/>
      <w:bCs/>
      <w:szCs w:val="24"/>
    </w:rPr>
  </w:style>
  <w:style w:type="paragraph" w:customStyle="1" w:styleId="an5">
    <w:name w:val="an:5"/>
    <w:basedOn w:val="cl5"/>
    <w:rsid w:val="00E2461F"/>
  </w:style>
  <w:style w:type="paragraph" w:customStyle="1" w:styleId="notenonum">
    <w:name w:val="note:nonum"/>
    <w:link w:val="notenonumCharChar"/>
    <w:rsid w:val="00E2461F"/>
    <w:pPr>
      <w:numPr>
        <w:numId w:val="32"/>
      </w:numPr>
      <w:tabs>
        <w:tab w:val="clear" w:pos="3543"/>
        <w:tab w:val="num" w:pos="3402"/>
        <w:tab w:val="left" w:pos="4366"/>
        <w:tab w:val="left" w:pos="4842"/>
        <w:tab w:val="left" w:pos="5562"/>
      </w:tabs>
      <w:autoSpaceDE w:val="0"/>
      <w:autoSpaceDN w:val="0"/>
      <w:adjustRightInd w:val="0"/>
      <w:spacing w:before="60" w:after="60"/>
      <w:ind w:left="3402" w:right="1134"/>
      <w:jc w:val="both"/>
    </w:pPr>
    <w:rPr>
      <w:lang w:eastAsia="en-US"/>
    </w:rPr>
  </w:style>
  <w:style w:type="character" w:customStyle="1" w:styleId="notenonumCharChar">
    <w:name w:val="note:nonum Char Char"/>
    <w:link w:val="notenonum"/>
    <w:rsid w:val="00E2461F"/>
    <w:rPr>
      <w:lang w:val="en-GB" w:eastAsia="en-US" w:bidi="ar-SA"/>
    </w:rPr>
  </w:style>
  <w:style w:type="paragraph" w:customStyle="1" w:styleId="notec">
    <w:name w:val="note:c"/>
    <w:link w:val="notecCharChar"/>
    <w:rsid w:val="00E2461F"/>
    <w:pPr>
      <w:numPr>
        <w:numId w:val="31"/>
      </w:numPr>
      <w:tabs>
        <w:tab w:val="left" w:pos="2835"/>
      </w:tabs>
      <w:autoSpaceDE w:val="0"/>
      <w:autoSpaceDN w:val="0"/>
      <w:adjustRightInd w:val="0"/>
      <w:spacing w:before="60" w:after="60"/>
      <w:ind w:right="567"/>
      <w:jc w:val="both"/>
    </w:pPr>
    <w:rPr>
      <w:lang w:eastAsia="en-US"/>
    </w:rPr>
  </w:style>
  <w:style w:type="character" w:customStyle="1" w:styleId="notecCharChar">
    <w:name w:val="note:c Char Char"/>
    <w:link w:val="notec"/>
    <w:rsid w:val="00E2461F"/>
    <w:rPr>
      <w:lang w:val="en-GB" w:eastAsia="en-US" w:bidi="ar-SA"/>
    </w:rPr>
  </w:style>
  <w:style w:type="paragraph" w:customStyle="1" w:styleId="examplec">
    <w:name w:val="example:c"/>
    <w:rsid w:val="00E2461F"/>
    <w:pPr>
      <w:numPr>
        <w:numId w:val="36"/>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uiPriority w:val="39"/>
    <w:rsid w:val="00E2461F"/>
    <w:pPr>
      <w:ind w:left="1200"/>
    </w:pPr>
    <w:rPr>
      <w:rFonts w:ascii="Times New Roman" w:hAnsi="Times New Roman"/>
    </w:rPr>
  </w:style>
  <w:style w:type="paragraph" w:styleId="TOC7">
    <w:name w:val="toc 7"/>
    <w:basedOn w:val="Normal"/>
    <w:next w:val="Normal"/>
    <w:autoRedefine/>
    <w:uiPriority w:val="39"/>
    <w:rsid w:val="00E2461F"/>
    <w:pPr>
      <w:ind w:left="1440"/>
    </w:pPr>
    <w:rPr>
      <w:rFonts w:ascii="Times New Roman" w:hAnsi="Times New Roman"/>
    </w:rPr>
  </w:style>
  <w:style w:type="paragraph" w:styleId="TOC8">
    <w:name w:val="toc 8"/>
    <w:basedOn w:val="Normal"/>
    <w:next w:val="Normal"/>
    <w:autoRedefine/>
    <w:uiPriority w:val="39"/>
    <w:rsid w:val="00E2461F"/>
    <w:pPr>
      <w:ind w:left="1680"/>
    </w:pPr>
    <w:rPr>
      <w:rFonts w:ascii="Times New Roman" w:hAnsi="Times New Roman"/>
    </w:rPr>
  </w:style>
  <w:style w:type="paragraph" w:styleId="TOC9">
    <w:name w:val="toc 9"/>
    <w:basedOn w:val="Normal"/>
    <w:next w:val="Normal"/>
    <w:autoRedefine/>
    <w:uiPriority w:val="39"/>
    <w:rsid w:val="00E2461F"/>
    <w:pPr>
      <w:ind w:left="1920"/>
    </w:pPr>
    <w:rPr>
      <w:rFonts w:ascii="Times New Roman" w:hAnsi="Times New Roman"/>
    </w:rPr>
  </w:style>
  <w:style w:type="paragraph" w:customStyle="1" w:styleId="definitionterm">
    <w:name w:val="definition:term"/>
    <w:rsid w:val="00E2461F"/>
    <w:pPr>
      <w:keepNext/>
      <w:keepLines/>
      <w:numPr>
        <w:ilvl w:val="7"/>
        <w:numId w:val="34"/>
      </w:numPr>
      <w:spacing w:before="240"/>
    </w:pPr>
    <w:rPr>
      <w:rFonts w:ascii="Arial" w:hAnsi="Arial"/>
      <w:b/>
      <w:sz w:val="22"/>
      <w:lang w:eastAsia="en-US"/>
    </w:rPr>
  </w:style>
  <w:style w:type="paragraph" w:customStyle="1" w:styleId="requirebulac">
    <w:name w:val="require:bulac"/>
    <w:basedOn w:val="Normal"/>
    <w:link w:val="requirebulacCharChar"/>
    <w:rsid w:val="00E2461F"/>
    <w:pPr>
      <w:tabs>
        <w:tab w:val="num" w:pos="2444"/>
        <w:tab w:val="left" w:pos="3883"/>
        <w:tab w:val="left" w:pos="5323"/>
        <w:tab w:val="left" w:pos="6763"/>
      </w:tabs>
      <w:autoSpaceDE w:val="0"/>
      <w:autoSpaceDN w:val="0"/>
      <w:adjustRightInd w:val="0"/>
      <w:spacing w:after="79" w:line="240" w:lineRule="atLeast"/>
      <w:ind w:left="2444" w:hanging="404"/>
    </w:pPr>
    <w:rPr>
      <w:rFonts w:ascii="Times New Roman" w:hAnsi="Times New Roman"/>
    </w:rPr>
  </w:style>
  <w:style w:type="character" w:customStyle="1" w:styleId="requirebulacCharChar">
    <w:name w:val="require:bulac Char Char"/>
    <w:link w:val="requirebulac"/>
    <w:rsid w:val="00E2461F"/>
    <w:rPr>
      <w:sz w:val="24"/>
      <w:szCs w:val="24"/>
    </w:rPr>
  </w:style>
  <w:style w:type="character" w:customStyle="1" w:styleId="requirebulac2Char">
    <w:name w:val="require:bulac2 Char"/>
    <w:link w:val="requirebulac2"/>
    <w:rsid w:val="00E2461F"/>
    <w:rPr>
      <w:rFonts w:ascii="Palatino Linotype" w:hAnsi="Palatino Linotype"/>
      <w:sz w:val="24"/>
      <w:szCs w:val="24"/>
      <w:lang w:val="en-GB" w:eastAsia="en-GB" w:bidi="ar-SA"/>
    </w:rPr>
  </w:style>
  <w:style w:type="paragraph" w:customStyle="1" w:styleId="tableheadannex">
    <w:name w:val="table:head:annex"/>
    <w:basedOn w:val="Date"/>
    <w:rsid w:val="00E2461F"/>
    <w:pPr>
      <w:numPr>
        <w:ilvl w:val="8"/>
        <w:numId w:val="35"/>
      </w:numPr>
      <w:jc w:val="center"/>
    </w:pPr>
    <w:rPr>
      <w:rFonts w:ascii="Times New Roman" w:hAnsi="Times New Roman"/>
      <w:b/>
    </w:rPr>
  </w:style>
  <w:style w:type="paragraph" w:customStyle="1" w:styleId="figureheadannex">
    <w:name w:val="figure:head:annex"/>
    <w:basedOn w:val="paragraph"/>
    <w:rsid w:val="00E2461F"/>
    <w:pPr>
      <w:numPr>
        <w:ilvl w:val="7"/>
        <w:numId w:val="35"/>
      </w:numPr>
      <w:spacing w:before="60" w:after="60"/>
      <w:jc w:val="center"/>
    </w:pPr>
    <w:rPr>
      <w:rFonts w:ascii="Times New Roman" w:hAnsi="Times New Roman"/>
      <w:b/>
      <w:szCs w:val="24"/>
      <w:lang w:val="en-US"/>
    </w:rPr>
  </w:style>
  <w:style w:type="paragraph" w:customStyle="1" w:styleId="contentstitle">
    <w:name w:val="contents:title"/>
    <w:basedOn w:val="clnonum"/>
    <w:rsid w:val="00E2461F"/>
  </w:style>
  <w:style w:type="character" w:customStyle="1" w:styleId="requireChar">
    <w:name w:val="require Char"/>
    <w:link w:val="require"/>
    <w:rsid w:val="00E2461F"/>
    <w:rPr>
      <w:rFonts w:ascii="Palatino Linotype" w:hAnsi="Palatino Linotype"/>
      <w:szCs w:val="24"/>
      <w:lang w:val="en-GB" w:eastAsia="en-GB" w:bidi="ar-SA"/>
    </w:rPr>
  </w:style>
  <w:style w:type="paragraph" w:customStyle="1" w:styleId="listc2">
    <w:name w:val="list:c:2"/>
    <w:rsid w:val="00E2461F"/>
    <w:pPr>
      <w:numPr>
        <w:numId w:val="3"/>
      </w:numPr>
      <w:tabs>
        <w:tab w:val="left" w:pos="2761"/>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paragraph" w:customStyle="1" w:styleId="requirebul2">
    <w:name w:val="require:bul2"/>
    <w:basedOn w:val="bul2"/>
    <w:rsid w:val="00E2461F"/>
    <w:pPr>
      <w:numPr>
        <w:numId w:val="37"/>
      </w:numPr>
      <w:tabs>
        <w:tab w:val="left" w:pos="2765"/>
      </w:tabs>
    </w:pPr>
    <w:rPr>
      <w:rFonts w:ascii="Times New Roman" w:hAnsi="Times New Roman"/>
    </w:rPr>
  </w:style>
  <w:style w:type="paragraph" w:customStyle="1" w:styleId="bul2">
    <w:name w:val="bul:2"/>
    <w:rsid w:val="00E2461F"/>
    <w:pPr>
      <w:numPr>
        <w:numId w:val="38"/>
      </w:numPr>
      <w:tabs>
        <w:tab w:val="clear" w:pos="2444"/>
        <w:tab w:val="num" w:pos="2804"/>
        <w:tab w:val="left" w:pos="2977"/>
        <w:tab w:val="left" w:pos="4201"/>
        <w:tab w:val="left" w:pos="5641"/>
        <w:tab w:val="left" w:pos="7081"/>
      </w:tabs>
      <w:autoSpaceDE w:val="0"/>
      <w:autoSpaceDN w:val="0"/>
      <w:adjustRightInd w:val="0"/>
      <w:spacing w:after="79" w:line="240" w:lineRule="atLeast"/>
      <w:ind w:left="2761" w:hanging="317"/>
      <w:jc w:val="both"/>
    </w:pPr>
    <w:rPr>
      <w:rFonts w:ascii="NewCenturySchlbk" w:hAnsi="NewCenturySchlbk"/>
      <w:lang w:eastAsia="en-US"/>
    </w:rPr>
  </w:style>
  <w:style w:type="paragraph" w:customStyle="1" w:styleId="listc1">
    <w:name w:val="list:c:1"/>
    <w:link w:val="listc1Char"/>
    <w:rsid w:val="00E2461F"/>
    <w:pPr>
      <w:numPr>
        <w:numId w:val="17"/>
      </w:numPr>
      <w:tabs>
        <w:tab w:val="left" w:pos="3883"/>
        <w:tab w:val="left" w:pos="5323"/>
        <w:tab w:val="left" w:pos="6763"/>
      </w:tabs>
      <w:autoSpaceDE w:val="0"/>
      <w:autoSpaceDN w:val="0"/>
      <w:adjustRightInd w:val="0"/>
      <w:spacing w:after="79" w:line="240" w:lineRule="atLeast"/>
      <w:jc w:val="both"/>
    </w:pPr>
    <w:rPr>
      <w:rFonts w:ascii="NewCenturySchlbk" w:hAnsi="NewCenturySchlbk"/>
      <w:lang w:eastAsia="en-US"/>
    </w:rPr>
  </w:style>
  <w:style w:type="character" w:customStyle="1" w:styleId="listc1Char">
    <w:name w:val="list:c:1 Char"/>
    <w:link w:val="listc1"/>
    <w:rsid w:val="00E2461F"/>
    <w:rPr>
      <w:rFonts w:ascii="NewCenturySchlbk" w:hAnsi="NewCenturySchlbk"/>
      <w:lang w:val="en-GB" w:eastAsia="en-US" w:bidi="ar-SA"/>
    </w:rPr>
  </w:style>
  <w:style w:type="paragraph" w:customStyle="1" w:styleId="tablenotenonum">
    <w:name w:val="table:note:nonum"/>
    <w:next w:val="Normal"/>
    <w:rsid w:val="00E2461F"/>
    <w:pPr>
      <w:tabs>
        <w:tab w:val="num" w:pos="720"/>
        <w:tab w:val="num" w:pos="926"/>
        <w:tab w:val="left" w:pos="1440"/>
        <w:tab w:val="left" w:pos="2160"/>
        <w:tab w:val="left" w:pos="2880"/>
      </w:tabs>
      <w:autoSpaceDE w:val="0"/>
      <w:autoSpaceDN w:val="0"/>
      <w:adjustRightInd w:val="0"/>
      <w:spacing w:after="79" w:line="178" w:lineRule="atLeast"/>
      <w:ind w:left="720" w:hanging="720"/>
    </w:pPr>
    <w:rPr>
      <w:rFonts w:ascii="NewCenturySchlbk" w:hAnsi="NewCenturySchlbk"/>
      <w:sz w:val="16"/>
      <w:szCs w:val="16"/>
      <w:lang w:eastAsia="en-US"/>
    </w:rPr>
  </w:style>
  <w:style w:type="paragraph" w:customStyle="1" w:styleId="requirebulas">
    <w:name w:val="require:bulas"/>
    <w:rsid w:val="00E2461F"/>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rPr>
  </w:style>
  <w:style w:type="paragraph" w:customStyle="1" w:styleId="notebul">
    <w:name w:val="note:bul"/>
    <w:basedOn w:val="notenonum"/>
    <w:rsid w:val="00E2461F"/>
    <w:pPr>
      <w:widowControl w:val="0"/>
      <w:numPr>
        <w:numId w:val="39"/>
      </w:numPr>
      <w:tabs>
        <w:tab w:val="clear" w:pos="3904"/>
        <w:tab w:val="clear" w:pos="4366"/>
        <w:tab w:val="clear" w:pos="4842"/>
        <w:tab w:val="clear" w:pos="5562"/>
        <w:tab w:val="num" w:pos="360"/>
        <w:tab w:val="num" w:pos="2552"/>
        <w:tab w:val="num" w:pos="3060"/>
        <w:tab w:val="num" w:pos="3119"/>
      </w:tabs>
      <w:autoSpaceDE/>
      <w:autoSpaceDN/>
      <w:adjustRightInd/>
      <w:spacing w:before="0" w:after="0"/>
      <w:ind w:left="3901" w:right="624" w:hanging="357"/>
    </w:pPr>
  </w:style>
  <w:style w:type="paragraph" w:customStyle="1" w:styleId="copyright">
    <w:name w:val="copyright"/>
    <w:basedOn w:val="clnonum"/>
    <w:rsid w:val="00E2461F"/>
    <w:pPr>
      <w:keepNext w:val="0"/>
      <w:spacing w:before="10560" w:after="0"/>
      <w:jc w:val="left"/>
    </w:pPr>
    <w:rPr>
      <w:rFonts w:ascii="NewCenturySchlbk" w:hAnsi="NewCenturySchlbk"/>
      <w:b w:val="0"/>
      <w:sz w:val="20"/>
    </w:rPr>
  </w:style>
  <w:style w:type="paragraph" w:customStyle="1" w:styleId="requirebul1">
    <w:name w:val="require:bul1"/>
    <w:basedOn w:val="bul10"/>
    <w:link w:val="requirebul1Char"/>
    <w:rsid w:val="00E2461F"/>
  </w:style>
  <w:style w:type="paragraph" w:customStyle="1" w:styleId="bul10">
    <w:name w:val="bul:1"/>
    <w:link w:val="bul1Char"/>
    <w:rsid w:val="00E2461F"/>
    <w:pPr>
      <w:tabs>
        <w:tab w:val="left" w:pos="3883"/>
        <w:tab w:val="left" w:pos="5323"/>
        <w:tab w:val="left" w:pos="6763"/>
      </w:tabs>
      <w:autoSpaceDE w:val="0"/>
      <w:autoSpaceDN w:val="0"/>
      <w:adjustRightInd w:val="0"/>
      <w:spacing w:after="79" w:line="240" w:lineRule="atLeast"/>
      <w:jc w:val="both"/>
    </w:pPr>
    <w:rPr>
      <w:lang w:eastAsia="en-US"/>
    </w:rPr>
  </w:style>
  <w:style w:type="character" w:customStyle="1" w:styleId="bul1Char">
    <w:name w:val="bul:1 Char"/>
    <w:link w:val="bul10"/>
    <w:rsid w:val="00E2461F"/>
    <w:rPr>
      <w:lang w:eastAsia="en-US"/>
    </w:rPr>
  </w:style>
  <w:style w:type="character" w:customStyle="1" w:styleId="requirebul1Char">
    <w:name w:val="require:bul1 Char"/>
    <w:basedOn w:val="bul1Char"/>
    <w:link w:val="requirebul1"/>
    <w:rsid w:val="00E2461F"/>
    <w:rPr>
      <w:lang w:eastAsia="en-US"/>
    </w:rPr>
  </w:style>
  <w:style w:type="paragraph" w:customStyle="1" w:styleId="listc3">
    <w:name w:val="list:c:3"/>
    <w:rsid w:val="00E2461F"/>
    <w:pPr>
      <w:tabs>
        <w:tab w:val="num" w:pos="2552"/>
        <w:tab w:val="left" w:pos="4643"/>
        <w:tab w:val="left" w:pos="6083"/>
        <w:tab w:val="left" w:pos="7523"/>
      </w:tabs>
      <w:autoSpaceDE w:val="0"/>
      <w:autoSpaceDN w:val="0"/>
      <w:adjustRightInd w:val="0"/>
      <w:spacing w:after="79" w:line="240" w:lineRule="atLeast"/>
      <w:ind w:left="2552" w:hanging="567"/>
      <w:jc w:val="both"/>
    </w:pPr>
    <w:rPr>
      <w:rFonts w:ascii="NewCenturySchlbk" w:hAnsi="NewCenturySchlbk"/>
      <w:lang w:eastAsia="en-US"/>
    </w:rPr>
  </w:style>
  <w:style w:type="paragraph" w:customStyle="1" w:styleId="figuregraphic">
    <w:name w:val="figure:graphic"/>
    <w:basedOn w:val="paragraph"/>
    <w:next w:val="paragraph"/>
    <w:rsid w:val="00E2461F"/>
    <w:pPr>
      <w:keepNext/>
      <w:keepLines/>
      <w:spacing w:before="240" w:after="60"/>
      <w:ind w:left="0"/>
      <w:jc w:val="center"/>
    </w:pPr>
    <w:rPr>
      <w:rFonts w:ascii="Times New Roman" w:hAnsi="Times New Roman"/>
      <w:szCs w:val="24"/>
    </w:rPr>
  </w:style>
  <w:style w:type="paragraph" w:customStyle="1" w:styleId="titlemain">
    <w:name w:val="title:main"/>
    <w:rsid w:val="00E2461F"/>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701"/>
    </w:pPr>
    <w:rPr>
      <w:rFonts w:ascii="AvantGarde Bk BT" w:hAnsi="AvantGarde Bk BT"/>
      <w:sz w:val="72"/>
      <w:szCs w:val="72"/>
      <w:lang w:eastAsia="en-US"/>
    </w:rPr>
  </w:style>
  <w:style w:type="paragraph" w:customStyle="1" w:styleId="titlesub">
    <w:name w:val="title:sub"/>
    <w:rsid w:val="00E2461F"/>
    <w:pPr>
      <w:tabs>
        <w:tab w:val="left" w:pos="1701"/>
        <w:tab w:val="left" w:pos="3141"/>
        <w:tab w:val="left" w:pos="4581"/>
        <w:tab w:val="left" w:pos="6021"/>
      </w:tabs>
      <w:autoSpaceDE w:val="0"/>
      <w:autoSpaceDN w:val="0"/>
      <w:adjustRightInd w:val="0"/>
      <w:spacing w:after="360"/>
      <w:ind w:left="1701"/>
    </w:pPr>
    <w:rPr>
      <w:rFonts w:ascii="Arial" w:hAnsi="Arial"/>
      <w:b/>
      <w:bCs/>
      <w:sz w:val="40"/>
      <w:szCs w:val="40"/>
      <w:lang w:eastAsia="en-US"/>
    </w:rPr>
  </w:style>
  <w:style w:type="paragraph" w:customStyle="1" w:styleId="ECSS-secretariat">
    <w:name w:val="ECSS-secretariat"/>
    <w:basedOn w:val="Normal"/>
    <w:rsid w:val="00E2461F"/>
    <w:pPr>
      <w:keepLines/>
      <w:framePr w:w="3934" w:h="1157" w:wrap="around" w:vAnchor="page" w:hAnchor="page" w:x="6913" w:y="14401"/>
      <w:widowControl w:val="0"/>
      <w:spacing w:after="80"/>
      <w:jc w:val="right"/>
    </w:pPr>
    <w:rPr>
      <w:rFonts w:ascii="AvantGarde" w:hAnsi="AvantGarde"/>
      <w:b/>
    </w:rPr>
  </w:style>
  <w:style w:type="paragraph" w:customStyle="1" w:styleId="Blankpage0">
    <w:name w:val="Blankpage"/>
    <w:next w:val="paragraph"/>
    <w:rsid w:val="00E2461F"/>
    <w:pPr>
      <w:keepLines/>
      <w:pageBreakBefore/>
      <w:spacing w:before="6000"/>
      <w:jc w:val="center"/>
    </w:pPr>
    <w:rPr>
      <w:i/>
      <w:lang w:eastAsia="en-US"/>
    </w:rPr>
  </w:style>
  <w:style w:type="paragraph" w:customStyle="1" w:styleId="StandardText">
    <w:name w:val="Standard Text"/>
    <w:rsid w:val="00E2461F"/>
    <w:pPr>
      <w:spacing w:before="360" w:after="120" w:line="600" w:lineRule="atLeast"/>
    </w:pPr>
    <w:rPr>
      <w:rFonts w:ascii="Zurich BT" w:hAnsi="Zurich BT"/>
      <w:sz w:val="28"/>
      <w:lang w:eastAsia="en-US"/>
    </w:rPr>
  </w:style>
  <w:style w:type="paragraph" w:customStyle="1" w:styleId="Headerleft">
    <w:name w:val="Header:left"/>
    <w:rsid w:val="00E2461F"/>
    <w:pPr>
      <w:pBdr>
        <w:bottom w:val="single" w:sz="4" w:space="1" w:color="auto"/>
      </w:pBdr>
      <w:spacing w:before="40" w:after="40"/>
    </w:pPr>
    <w:rPr>
      <w:rFonts w:ascii="NewCenturySchlbk" w:hAnsi="NewCenturySchlbk"/>
      <w:lang w:val="en-US" w:eastAsia="en-US"/>
    </w:rPr>
  </w:style>
  <w:style w:type="paragraph" w:customStyle="1" w:styleId="Default">
    <w:name w:val="Default"/>
    <w:rsid w:val="00E2461F"/>
    <w:pPr>
      <w:autoSpaceDE w:val="0"/>
      <w:autoSpaceDN w:val="0"/>
      <w:adjustRightInd w:val="0"/>
    </w:pPr>
    <w:rPr>
      <w:rFonts w:ascii="Arial" w:hAnsi="Arial" w:cs="Arial"/>
      <w:color w:val="000000"/>
      <w:sz w:val="24"/>
      <w:szCs w:val="24"/>
    </w:rPr>
  </w:style>
  <w:style w:type="paragraph" w:customStyle="1" w:styleId="Headerright">
    <w:name w:val="Header:right"/>
    <w:rsid w:val="00E2461F"/>
    <w:pPr>
      <w:pBdr>
        <w:bottom w:val="single" w:sz="4" w:space="1" w:color="auto"/>
      </w:pBdr>
      <w:spacing w:before="40" w:after="40"/>
      <w:jc w:val="right"/>
    </w:pPr>
    <w:rPr>
      <w:rFonts w:ascii="NewCenturySchlbk" w:hAnsi="NewCenturySchlbk"/>
      <w:noProof/>
      <w:lang w:eastAsia="en-US"/>
    </w:rPr>
  </w:style>
  <w:style w:type="paragraph" w:customStyle="1" w:styleId="abbrevrow">
    <w:name w:val="abbrev:row"/>
    <w:rsid w:val="00E2461F"/>
    <w:pPr>
      <w:tabs>
        <w:tab w:val="left" w:pos="2268"/>
        <w:tab w:val="left" w:pos="3629"/>
        <w:tab w:val="left" w:pos="3969"/>
        <w:tab w:val="left" w:pos="5714"/>
        <w:tab w:val="left" w:pos="6871"/>
        <w:tab w:val="left" w:pos="8311"/>
      </w:tabs>
      <w:autoSpaceDE w:val="0"/>
      <w:autoSpaceDN w:val="0"/>
      <w:adjustRightInd w:val="0"/>
      <w:spacing w:after="79" w:line="240" w:lineRule="atLeast"/>
      <w:ind w:left="2041"/>
    </w:pPr>
    <w:rPr>
      <w:rFonts w:ascii="NewCenturySchlbk" w:hAnsi="NewCenturySchlbk"/>
      <w:b/>
      <w:bCs/>
      <w:lang w:eastAsia="en-US"/>
    </w:rPr>
  </w:style>
  <w:style w:type="paragraph" w:customStyle="1" w:styleId="Bibliography1">
    <w:name w:val="Bibliography1"/>
    <w:rsid w:val="00E2461F"/>
    <w:pPr>
      <w:numPr>
        <w:numId w:val="49"/>
      </w:numPr>
      <w:tabs>
        <w:tab w:val="clear" w:pos="2444"/>
        <w:tab w:val="left" w:pos="4048"/>
        <w:tab w:val="left" w:pos="5488"/>
        <w:tab w:val="left" w:pos="6928"/>
      </w:tabs>
      <w:autoSpaceDE w:val="0"/>
      <w:autoSpaceDN w:val="0"/>
      <w:adjustRightInd w:val="0"/>
      <w:spacing w:after="79" w:line="240" w:lineRule="atLeast"/>
      <w:ind w:left="0" w:firstLine="0"/>
      <w:jc w:val="both"/>
    </w:pPr>
    <w:rPr>
      <w:rFonts w:ascii="NewCenturySchlbk" w:hAnsi="NewCenturySchlbk"/>
      <w:i/>
      <w:iCs/>
      <w:lang w:eastAsia="en-US"/>
    </w:rPr>
  </w:style>
  <w:style w:type="paragraph" w:customStyle="1" w:styleId="blankpage">
    <w:name w:val="blankpage"/>
    <w:rsid w:val="00E2461F"/>
    <w:pPr>
      <w:pageBreakBefore/>
      <w:numPr>
        <w:numId w:val="50"/>
      </w:numPr>
      <w:tabs>
        <w:tab w:val="clear" w:pos="3204"/>
        <w:tab w:val="left" w:pos="0"/>
        <w:tab w:val="left" w:pos="1440"/>
        <w:tab w:val="left" w:pos="2880"/>
        <w:tab w:val="left" w:pos="4320"/>
      </w:tabs>
      <w:autoSpaceDE w:val="0"/>
      <w:autoSpaceDN w:val="0"/>
      <w:adjustRightInd w:val="0"/>
      <w:spacing w:after="79" w:line="240" w:lineRule="atLeast"/>
      <w:ind w:left="0" w:firstLine="0"/>
      <w:jc w:val="center"/>
    </w:pPr>
    <w:rPr>
      <w:rFonts w:ascii="NewCenturySchlbk" w:hAnsi="NewCenturySchlbk"/>
      <w:lang w:eastAsia="en-US"/>
    </w:rPr>
  </w:style>
  <w:style w:type="paragraph" w:customStyle="1" w:styleId="bul30">
    <w:name w:val="bul:3"/>
    <w:rsid w:val="00E2461F"/>
    <w:pPr>
      <w:numPr>
        <w:numId w:val="51"/>
      </w:numPr>
      <w:tabs>
        <w:tab w:val="clear" w:pos="3640"/>
        <w:tab w:val="num" w:pos="3204"/>
        <w:tab w:val="left" w:pos="4643"/>
        <w:tab w:val="left" w:pos="6083"/>
        <w:tab w:val="left" w:pos="7523"/>
      </w:tabs>
      <w:autoSpaceDE w:val="0"/>
      <w:autoSpaceDN w:val="0"/>
      <w:adjustRightInd w:val="0"/>
      <w:spacing w:after="79" w:line="240" w:lineRule="atLeast"/>
      <w:ind w:left="3204" w:hanging="443"/>
      <w:jc w:val="both"/>
    </w:pPr>
    <w:rPr>
      <w:rFonts w:ascii="NewCenturySchlbk" w:hAnsi="NewCenturySchlbk"/>
      <w:lang w:eastAsia="en-US"/>
    </w:rPr>
  </w:style>
  <w:style w:type="paragraph" w:customStyle="1" w:styleId="bul40">
    <w:name w:val="bul:4"/>
    <w:rsid w:val="00E2461F"/>
    <w:pPr>
      <w:tabs>
        <w:tab w:val="num" w:pos="2552"/>
        <w:tab w:val="left" w:pos="5080"/>
        <w:tab w:val="left" w:pos="6520"/>
        <w:tab w:val="left" w:pos="7960"/>
      </w:tabs>
      <w:autoSpaceDE w:val="0"/>
      <w:autoSpaceDN w:val="0"/>
      <w:adjustRightInd w:val="0"/>
      <w:spacing w:after="79" w:line="240" w:lineRule="atLeast"/>
      <w:ind w:left="2552" w:hanging="567"/>
      <w:jc w:val="both"/>
    </w:pPr>
    <w:rPr>
      <w:rFonts w:ascii="NewCenturySchlbk" w:hAnsi="NewCenturySchlbk"/>
      <w:lang w:eastAsia="en-US"/>
    </w:rPr>
  </w:style>
  <w:style w:type="paragraph" w:customStyle="1" w:styleId="cell">
    <w:name w:val="cell"/>
    <w:link w:val="cellChar"/>
    <w:rsid w:val="00E2461F"/>
    <w:pPr>
      <w:tabs>
        <w:tab w:val="left" w:pos="0"/>
        <w:tab w:val="left" w:pos="1440"/>
        <w:tab w:val="left" w:pos="2880"/>
        <w:tab w:val="left" w:pos="4320"/>
      </w:tabs>
      <w:autoSpaceDE w:val="0"/>
      <w:autoSpaceDN w:val="0"/>
      <w:adjustRightInd w:val="0"/>
      <w:spacing w:before="40" w:after="40" w:line="240" w:lineRule="atLeast"/>
    </w:pPr>
    <w:rPr>
      <w:lang w:eastAsia="en-US"/>
    </w:rPr>
  </w:style>
  <w:style w:type="character" w:customStyle="1" w:styleId="cellChar">
    <w:name w:val="cell Char"/>
    <w:link w:val="cell"/>
    <w:rsid w:val="00E2461F"/>
    <w:rPr>
      <w:lang w:val="en-GB" w:eastAsia="en-US" w:bidi="ar-SA"/>
    </w:rPr>
  </w:style>
  <w:style w:type="paragraph" w:customStyle="1" w:styleId="cellbold">
    <w:name w:val="cell:bold"/>
    <w:rsid w:val="00E2461F"/>
    <w:pPr>
      <w:tabs>
        <w:tab w:val="left" w:pos="0"/>
        <w:tab w:val="left" w:pos="1440"/>
        <w:tab w:val="left" w:pos="2880"/>
        <w:tab w:val="left" w:pos="4320"/>
      </w:tabs>
      <w:autoSpaceDE w:val="0"/>
      <w:autoSpaceDN w:val="0"/>
      <w:adjustRightInd w:val="0"/>
      <w:spacing w:after="40" w:line="240" w:lineRule="atLeast"/>
    </w:pPr>
    <w:rPr>
      <w:rFonts w:ascii="NewCenturySchlbk" w:hAnsi="NewCenturySchlbk"/>
      <w:b/>
      <w:bCs/>
      <w:lang w:eastAsia="en-US"/>
    </w:rPr>
  </w:style>
  <w:style w:type="paragraph" w:customStyle="1" w:styleId="cellboldcentred">
    <w:name w:val="cell:boldcentred"/>
    <w:rsid w:val="00E2461F"/>
    <w:pPr>
      <w:tabs>
        <w:tab w:val="left" w:pos="0"/>
        <w:tab w:val="left" w:pos="1440"/>
        <w:tab w:val="left" w:pos="2880"/>
        <w:tab w:val="left" w:pos="4320"/>
      </w:tabs>
      <w:autoSpaceDE w:val="0"/>
      <w:autoSpaceDN w:val="0"/>
      <w:adjustRightInd w:val="0"/>
      <w:spacing w:before="40" w:after="40" w:line="240" w:lineRule="atLeast"/>
      <w:jc w:val="center"/>
    </w:pPr>
    <w:rPr>
      <w:b/>
      <w:bCs/>
      <w:lang w:eastAsia="en-US"/>
    </w:rPr>
  </w:style>
  <w:style w:type="paragraph" w:customStyle="1" w:styleId="cellcentred">
    <w:name w:val="cell:centred"/>
    <w:rsid w:val="00E2461F"/>
    <w:pPr>
      <w:numPr>
        <w:ilvl w:val="6"/>
        <w:numId w:val="52"/>
      </w:numPr>
      <w:tabs>
        <w:tab w:val="left" w:pos="0"/>
        <w:tab w:val="left" w:pos="1440"/>
        <w:tab w:val="left" w:pos="2880"/>
        <w:tab w:val="left" w:pos="4320"/>
      </w:tabs>
      <w:autoSpaceDE w:val="0"/>
      <w:autoSpaceDN w:val="0"/>
      <w:adjustRightInd w:val="0"/>
      <w:spacing w:after="40" w:line="240" w:lineRule="atLeast"/>
      <w:ind w:left="0" w:firstLine="0"/>
      <w:jc w:val="center"/>
    </w:pPr>
    <w:rPr>
      <w:rFonts w:ascii="NewCenturySchlbk" w:hAnsi="NewCenturySchlbk"/>
      <w:lang w:eastAsia="en-US"/>
    </w:rPr>
  </w:style>
  <w:style w:type="paragraph" w:customStyle="1" w:styleId="Courant">
    <w:name w:val="Courant"/>
    <w:basedOn w:val="Normal"/>
    <w:rsid w:val="00E2461F"/>
    <w:pPr>
      <w:spacing w:after="240"/>
      <w:ind w:left="567"/>
    </w:pPr>
    <w:rPr>
      <w:rFonts w:ascii="Arial" w:hAnsi="Arial"/>
      <w:lang w:val="fr-FR" w:eastAsia="fr-FR"/>
    </w:rPr>
  </w:style>
  <w:style w:type="paragraph" w:customStyle="1" w:styleId="definitionnum">
    <w:name w:val="definition:num"/>
    <w:basedOn w:val="cl2"/>
    <w:rsid w:val="00E2461F"/>
    <w:pPr>
      <w:numPr>
        <w:ilvl w:val="3"/>
        <w:numId w:val="48"/>
      </w:numPr>
      <w:tabs>
        <w:tab w:val="clear" w:pos="3121"/>
        <w:tab w:val="clear" w:pos="5998"/>
      </w:tabs>
      <w:spacing w:after="0"/>
      <w:ind w:left="1127" w:firstLine="745"/>
    </w:pPr>
    <w:rPr>
      <w:sz w:val="20"/>
      <w:szCs w:val="20"/>
    </w:rPr>
  </w:style>
  <w:style w:type="paragraph" w:customStyle="1" w:styleId="definitiontext">
    <w:name w:val="definition:text"/>
    <w:next w:val="definitionnum"/>
    <w:autoRedefine/>
    <w:rsid w:val="00E2461F"/>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Destinataire">
    <w:name w:val="Destinataire"/>
    <w:basedOn w:val="Normal"/>
    <w:next w:val="Normal"/>
    <w:rsid w:val="00E2461F"/>
    <w:pPr>
      <w:numPr>
        <w:numId w:val="40"/>
      </w:numPr>
      <w:tabs>
        <w:tab w:val="clear" w:pos="2608"/>
        <w:tab w:val="num" w:pos="3121"/>
      </w:tabs>
      <w:spacing w:after="720" w:line="240" w:lineRule="atLeast"/>
      <w:ind w:left="3005" w:hanging="964"/>
    </w:pPr>
    <w:rPr>
      <w:rFonts w:ascii="Times New Roman" w:hAnsi="Times New Roman"/>
      <w:lang w:val="fr-FR" w:eastAsia="de-DE"/>
    </w:rPr>
  </w:style>
  <w:style w:type="paragraph" w:styleId="DocumentMap">
    <w:name w:val="Document Map"/>
    <w:basedOn w:val="Normal"/>
    <w:semiHidden/>
    <w:rsid w:val="00E2461F"/>
    <w:pPr>
      <w:shd w:val="clear" w:color="auto" w:fill="000080"/>
      <w:spacing w:after="240"/>
    </w:pPr>
    <w:rPr>
      <w:rFonts w:ascii="Tahoma" w:hAnsi="Tahoma" w:cs="Courier New"/>
      <w:lang w:val="fr-FR" w:eastAsia="de-DE"/>
    </w:rPr>
  </w:style>
  <w:style w:type="paragraph" w:customStyle="1" w:styleId="equationwheretext">
    <w:name w:val="equation:wheretext"/>
    <w:rsid w:val="00E2461F"/>
    <w:pPr>
      <w:tabs>
        <w:tab w:val="num" w:pos="3119"/>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lang w:eastAsia="en-US"/>
    </w:rPr>
  </w:style>
  <w:style w:type="paragraph" w:customStyle="1" w:styleId="examplenonum">
    <w:name w:val="example:nonum"/>
    <w:rsid w:val="00E2461F"/>
    <w:pPr>
      <w:numPr>
        <w:numId w:val="1"/>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paragraph" w:customStyle="1" w:styleId="figtitle">
    <w:name w:val="figtitle"/>
    <w:next w:val="paragraph"/>
    <w:rsid w:val="00E2461F"/>
    <w:pPr>
      <w:numPr>
        <w:numId w:val="2"/>
      </w:numPr>
      <w:tabs>
        <w:tab w:val="left" w:pos="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figtitleannex">
    <w:name w:val="figtitle:annex"/>
    <w:next w:val="paragraph"/>
    <w:rsid w:val="00E2461F"/>
    <w:pPr>
      <w:numPr>
        <w:ilvl w:val="4"/>
        <w:numId w:val="6"/>
      </w:numPr>
      <w:tabs>
        <w:tab w:val="left" w:pos="0"/>
        <w:tab w:val="left" w:pos="144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figuretext">
    <w:name w:val="figure:text"/>
    <w:rsid w:val="00E2461F"/>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eastAsia="en-US"/>
    </w:rPr>
  </w:style>
  <w:style w:type="paragraph" w:customStyle="1" w:styleId="footnotetext0">
    <w:name w:val="footnote:text"/>
    <w:rsid w:val="00E2461F"/>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val="en-US" w:eastAsia="en-US"/>
    </w:rPr>
  </w:style>
  <w:style w:type="paragraph" w:customStyle="1" w:styleId="headerleft0">
    <w:name w:val="header:left"/>
    <w:basedOn w:val="Header"/>
    <w:next w:val="Header"/>
    <w:rsid w:val="00E2461F"/>
    <w:pPr>
      <w:jc w:val="left"/>
    </w:pPr>
    <w:rPr>
      <w:rFonts w:ascii="Times New Roman" w:hAnsi="Times New Roman"/>
      <w:noProof/>
      <w:sz w:val="24"/>
      <w:szCs w:val="24"/>
    </w:rPr>
  </w:style>
  <w:style w:type="paragraph" w:customStyle="1" w:styleId="indentpara">
    <w:name w:val="indentpara"/>
    <w:rsid w:val="00E2461F"/>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eastAsia="en-US"/>
    </w:rPr>
  </w:style>
  <w:style w:type="paragraph" w:customStyle="1" w:styleId="leafNormal">
    <w:name w:val="leafNormal"/>
    <w:rsid w:val="00E2461F"/>
    <w:pPr>
      <w:numPr>
        <w:numId w:val="43"/>
      </w:numPr>
      <w:tabs>
        <w:tab w:val="clear" w:pos="432"/>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31" w:lineRule="atLeast"/>
      <w:ind w:left="0" w:firstLine="0"/>
      <w:jc w:val="both"/>
    </w:pPr>
    <w:rPr>
      <w:rFonts w:ascii="NewCenturySchlbk" w:hAnsi="NewCenturySchlbk"/>
      <w:lang w:eastAsia="en-US"/>
    </w:rPr>
  </w:style>
  <w:style w:type="paragraph" w:customStyle="1" w:styleId="level0Title">
    <w:name w:val="level0:Title"/>
    <w:rsid w:val="00E2461F"/>
    <w:pPr>
      <w:tabs>
        <w:tab w:val="left" w:pos="0"/>
        <w:tab w:val="left" w:pos="1440"/>
        <w:tab w:val="left" w:pos="2880"/>
        <w:tab w:val="left" w:pos="4320"/>
      </w:tabs>
      <w:autoSpaceDE w:val="0"/>
      <w:autoSpaceDN w:val="0"/>
      <w:adjustRightInd w:val="0"/>
      <w:spacing w:after="58" w:line="278" w:lineRule="atLeast"/>
      <w:jc w:val="both"/>
    </w:pPr>
    <w:rPr>
      <w:rFonts w:ascii="Chicago" w:hAnsi="Chicago"/>
      <w:sz w:val="24"/>
      <w:szCs w:val="24"/>
      <w:lang w:eastAsia="en-US"/>
    </w:rPr>
  </w:style>
  <w:style w:type="paragraph" w:customStyle="1" w:styleId="level1Title">
    <w:name w:val="level1:Title"/>
    <w:rsid w:val="00E2461F"/>
    <w:pPr>
      <w:tabs>
        <w:tab w:val="left" w:pos="0"/>
        <w:tab w:val="left" w:pos="1440"/>
        <w:tab w:val="left" w:pos="2880"/>
        <w:tab w:val="left" w:pos="4320"/>
      </w:tabs>
      <w:autoSpaceDE w:val="0"/>
      <w:autoSpaceDN w:val="0"/>
      <w:adjustRightInd w:val="0"/>
      <w:spacing w:before="20" w:after="58" w:line="278" w:lineRule="atLeast"/>
      <w:jc w:val="both"/>
    </w:pPr>
    <w:rPr>
      <w:rFonts w:ascii="Chicago" w:hAnsi="Chicago"/>
      <w:sz w:val="24"/>
      <w:szCs w:val="24"/>
      <w:lang w:eastAsia="en-US"/>
    </w:rPr>
  </w:style>
  <w:style w:type="paragraph" w:customStyle="1" w:styleId="limCentre">
    <w:name w:val="limCentre"/>
    <w:basedOn w:val="Normal"/>
    <w:rsid w:val="00E2461F"/>
    <w:pPr>
      <w:spacing w:before="120"/>
      <w:jc w:val="center"/>
    </w:pPr>
    <w:rPr>
      <w:rFonts w:ascii="Arial" w:hAnsi="Arial"/>
      <w:lang w:val="fr-FR" w:eastAsia="de-DE"/>
    </w:rPr>
  </w:style>
  <w:style w:type="paragraph" w:customStyle="1" w:styleId="listc4">
    <w:name w:val="list:c:4"/>
    <w:rsid w:val="00E2461F"/>
    <w:pPr>
      <w:numPr>
        <w:numId w:val="41"/>
      </w:numPr>
      <w:tabs>
        <w:tab w:val="clear" w:pos="4238"/>
        <w:tab w:val="num" w:pos="720"/>
        <w:tab w:val="left" w:pos="5080"/>
        <w:tab w:val="left" w:pos="6520"/>
        <w:tab w:val="left" w:pos="7960"/>
      </w:tabs>
      <w:autoSpaceDE w:val="0"/>
      <w:autoSpaceDN w:val="0"/>
      <w:adjustRightInd w:val="0"/>
      <w:spacing w:after="79" w:line="240" w:lineRule="atLeast"/>
      <w:ind w:left="720" w:hanging="360"/>
      <w:jc w:val="both"/>
    </w:pPr>
    <w:rPr>
      <w:rFonts w:ascii="NewCenturySchlbk" w:hAnsi="NewCenturySchlbk"/>
      <w:lang w:eastAsia="en-US"/>
    </w:rPr>
  </w:style>
  <w:style w:type="paragraph" w:customStyle="1" w:styleId="listc5">
    <w:name w:val="list:c:5"/>
    <w:rsid w:val="00E2461F"/>
    <w:pPr>
      <w:numPr>
        <w:numId w:val="42"/>
      </w:numPr>
      <w:tabs>
        <w:tab w:val="clear" w:pos="1440"/>
        <w:tab w:val="num" w:pos="4122"/>
        <w:tab w:val="left" w:pos="5562"/>
        <w:tab w:val="left" w:pos="7002"/>
        <w:tab w:val="left" w:pos="8442"/>
      </w:tabs>
      <w:autoSpaceDE w:val="0"/>
      <w:autoSpaceDN w:val="0"/>
      <w:adjustRightInd w:val="0"/>
      <w:spacing w:after="79" w:line="240" w:lineRule="atLeast"/>
      <w:ind w:left="4122" w:hanging="482"/>
      <w:jc w:val="both"/>
    </w:pPr>
    <w:rPr>
      <w:rFonts w:ascii="NewCenturySchlbk" w:hAnsi="NewCenturySchlbk"/>
      <w:lang w:eastAsia="en-US"/>
    </w:rPr>
  </w:style>
  <w:style w:type="paragraph" w:customStyle="1" w:styleId="listc6">
    <w:name w:val="list:c:6"/>
    <w:rsid w:val="00E2461F"/>
    <w:pPr>
      <w:numPr>
        <w:ilvl w:val="4"/>
        <w:numId w:val="48"/>
      </w:numPr>
      <w:tabs>
        <w:tab w:val="left" w:pos="5998"/>
        <w:tab w:val="left" w:pos="7438"/>
        <w:tab w:val="left" w:pos="8878"/>
      </w:tabs>
      <w:autoSpaceDE w:val="0"/>
      <w:autoSpaceDN w:val="0"/>
      <w:adjustRightInd w:val="0"/>
      <w:spacing w:after="79" w:line="240" w:lineRule="atLeast"/>
      <w:jc w:val="both"/>
    </w:pPr>
    <w:rPr>
      <w:rFonts w:ascii="NewCenturySchlbk" w:hAnsi="NewCenturySchlbk"/>
      <w:lang w:eastAsia="en-US"/>
    </w:rPr>
  </w:style>
  <w:style w:type="paragraph" w:customStyle="1" w:styleId="noindentparagraph">
    <w:name w:val="noindent:paragraph"/>
    <w:rsid w:val="00E2461F"/>
    <w:pPr>
      <w:tabs>
        <w:tab w:val="left" w:pos="0"/>
        <w:tab w:val="left" w:pos="1440"/>
        <w:tab w:val="left" w:pos="2880"/>
        <w:tab w:val="num" w:pos="3119"/>
        <w:tab w:val="left" w:pos="4320"/>
      </w:tabs>
      <w:autoSpaceDE w:val="0"/>
      <w:autoSpaceDN w:val="0"/>
      <w:adjustRightInd w:val="0"/>
      <w:spacing w:after="79" w:line="240" w:lineRule="atLeast"/>
      <w:ind w:left="3119" w:hanging="1134"/>
      <w:jc w:val="both"/>
    </w:pPr>
    <w:rPr>
      <w:rFonts w:ascii="NewCenturySchlbk" w:hAnsi="NewCenturySchlbk"/>
      <w:lang w:eastAsia="en-US"/>
    </w:rPr>
  </w:style>
  <w:style w:type="paragraph" w:customStyle="1" w:styleId="notebul1">
    <w:name w:val="note:bul1"/>
    <w:rsid w:val="00E2461F"/>
    <w:pPr>
      <w:tabs>
        <w:tab w:val="num" w:pos="4820"/>
        <w:tab w:val="left" w:pos="5244"/>
        <w:tab w:val="left" w:pos="6684"/>
        <w:tab w:val="left" w:pos="8124"/>
      </w:tabs>
      <w:autoSpaceDE w:val="0"/>
      <w:autoSpaceDN w:val="0"/>
      <w:adjustRightInd w:val="0"/>
      <w:spacing w:after="79" w:line="220" w:lineRule="atLeast"/>
      <w:ind w:left="4820" w:right="567" w:hanging="2268"/>
      <w:jc w:val="both"/>
    </w:pPr>
    <w:rPr>
      <w:rFonts w:ascii="NewCenturySchlbk" w:hAnsi="NewCenturySchlbk"/>
      <w:lang w:eastAsia="en-US"/>
    </w:rPr>
  </w:style>
  <w:style w:type="paragraph" w:customStyle="1" w:styleId="objet">
    <w:name w:val="objet"/>
    <w:basedOn w:val="Normal"/>
    <w:next w:val="Normal"/>
    <w:rsid w:val="00E2461F"/>
    <w:pPr>
      <w:spacing w:line="240" w:lineRule="atLeast"/>
      <w:ind w:left="1247" w:hanging="1247"/>
    </w:pPr>
    <w:rPr>
      <w:rFonts w:ascii="Times New Roman" w:hAnsi="Times New Roman"/>
      <w:lang w:val="fr-FR" w:eastAsia="de-DE"/>
    </w:rPr>
  </w:style>
  <w:style w:type="paragraph" w:customStyle="1" w:styleId="rfrence">
    <w:name w:val="référence"/>
    <w:basedOn w:val="Normal"/>
    <w:next w:val="Normal"/>
    <w:rsid w:val="00E2461F"/>
    <w:pPr>
      <w:spacing w:after="480" w:line="240" w:lineRule="atLeast"/>
      <w:ind w:left="1247" w:hanging="1247"/>
    </w:pPr>
    <w:rPr>
      <w:rFonts w:ascii="Times New Roman" w:hAnsi="Times New Roman"/>
      <w:lang w:val="fr-FR" w:eastAsia="de-DE"/>
    </w:rPr>
  </w:style>
  <w:style w:type="paragraph" w:customStyle="1" w:styleId="referencepara">
    <w:name w:val="referencepara"/>
    <w:rsid w:val="00E2461F"/>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requirebul3">
    <w:name w:val="require:bul3"/>
    <w:basedOn w:val="bul30"/>
    <w:rsid w:val="00E2461F"/>
  </w:style>
  <w:style w:type="paragraph" w:customStyle="1" w:styleId="requirebul4">
    <w:name w:val="require:bul4"/>
    <w:basedOn w:val="bul40"/>
    <w:rsid w:val="00E2461F"/>
  </w:style>
  <w:style w:type="paragraph" w:customStyle="1" w:styleId="requireindentpara">
    <w:name w:val="require:indentpara"/>
    <w:basedOn w:val="indentpara"/>
    <w:rsid w:val="00E2461F"/>
  </w:style>
  <w:style w:type="paragraph" w:customStyle="1" w:styleId="tablefootnote">
    <w:name w:val="table:footnote"/>
    <w:rsid w:val="00E2461F"/>
    <w:pPr>
      <w:numPr>
        <w:ilvl w:val="1"/>
        <w:numId w:val="44"/>
      </w:numPr>
      <w:tabs>
        <w:tab w:val="clear" w:pos="1440"/>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eastAsia="en-US"/>
    </w:rPr>
  </w:style>
  <w:style w:type="paragraph" w:customStyle="1" w:styleId="tableheadnormal">
    <w:name w:val="table:head:normal"/>
    <w:basedOn w:val="StyleCaptionCentered"/>
    <w:next w:val="cell"/>
    <w:rsid w:val="00E2461F"/>
  </w:style>
  <w:style w:type="paragraph" w:customStyle="1" w:styleId="StyleCaptionCentered">
    <w:name w:val="Style Caption + Centered"/>
    <w:basedOn w:val="Caption"/>
    <w:rsid w:val="00E2461F"/>
    <w:rPr>
      <w:rFonts w:ascii="CentSchbook BT" w:hAnsi="CentSchbook BT"/>
    </w:rPr>
  </w:style>
  <w:style w:type="paragraph" w:customStyle="1" w:styleId="tablenotec">
    <w:name w:val="table:note:c"/>
    <w:rsid w:val="00E2461F"/>
    <w:pPr>
      <w:tabs>
        <w:tab w:val="num" w:pos="643"/>
        <w:tab w:val="left" w:pos="1684"/>
        <w:tab w:val="left" w:pos="2160"/>
        <w:tab w:val="left" w:pos="2880"/>
      </w:tabs>
      <w:autoSpaceDE w:val="0"/>
      <w:autoSpaceDN w:val="0"/>
      <w:adjustRightInd w:val="0"/>
      <w:spacing w:before="48" w:after="100" w:afterAutospacing="1" w:line="192" w:lineRule="atLeast"/>
      <w:ind w:left="643" w:hanging="360"/>
      <w:jc w:val="both"/>
    </w:pPr>
    <w:rPr>
      <w:rFonts w:ascii="NewCenturySchlbk" w:hAnsi="NewCenturySchlbk"/>
      <w:sz w:val="16"/>
      <w:szCs w:val="16"/>
      <w:lang w:eastAsia="en-US"/>
    </w:rPr>
  </w:style>
  <w:style w:type="paragraph" w:customStyle="1" w:styleId="Text1">
    <w:name w:val="Text 1"/>
    <w:basedOn w:val="Normal"/>
    <w:rsid w:val="00E2461F"/>
    <w:pPr>
      <w:numPr>
        <w:numId w:val="45"/>
      </w:numPr>
      <w:tabs>
        <w:tab w:val="clear" w:pos="4122"/>
      </w:tabs>
      <w:spacing w:before="120" w:after="120"/>
      <w:ind w:left="426" w:firstLine="0"/>
    </w:pPr>
    <w:rPr>
      <w:rFonts w:ascii="Arial" w:hAnsi="Arial"/>
      <w:lang w:eastAsia="de-DE"/>
    </w:rPr>
  </w:style>
  <w:style w:type="paragraph" w:customStyle="1" w:styleId="Text2">
    <w:name w:val="Text 2"/>
    <w:basedOn w:val="Normal"/>
    <w:rsid w:val="00E2461F"/>
    <w:pPr>
      <w:numPr>
        <w:ilvl w:val="4"/>
        <w:numId w:val="46"/>
      </w:numPr>
      <w:tabs>
        <w:tab w:val="clear" w:pos="4122"/>
      </w:tabs>
      <w:spacing w:before="120" w:after="120"/>
      <w:ind w:left="709" w:firstLine="0"/>
    </w:pPr>
    <w:rPr>
      <w:rFonts w:ascii="Arial" w:hAnsi="Arial"/>
      <w:lang w:eastAsia="de-DE"/>
    </w:rPr>
  </w:style>
  <w:style w:type="paragraph" w:customStyle="1" w:styleId="Text3">
    <w:name w:val="Text 3"/>
    <w:basedOn w:val="Normal"/>
    <w:rsid w:val="00E2461F"/>
    <w:pPr>
      <w:tabs>
        <w:tab w:val="num" w:pos="3119"/>
      </w:tabs>
      <w:spacing w:before="120" w:after="120"/>
      <w:ind w:left="851"/>
    </w:pPr>
    <w:rPr>
      <w:rFonts w:ascii="Arial" w:hAnsi="Arial"/>
      <w:lang w:eastAsia="de-DE"/>
    </w:rPr>
  </w:style>
  <w:style w:type="paragraph" w:customStyle="1" w:styleId="titlepagedraftstatement">
    <w:name w:val="title page:draft statement"/>
    <w:basedOn w:val="Normal"/>
    <w:rsid w:val="00E2461F"/>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pPr>
    <w:rPr>
      <w:rFonts w:ascii="AvantGarde Bk BT" w:hAnsi="AvantGarde Bk BT"/>
    </w:rPr>
  </w:style>
  <w:style w:type="paragraph" w:customStyle="1" w:styleId="titledate">
    <w:name w:val="title:date"/>
    <w:rsid w:val="00E2461F"/>
    <w:pPr>
      <w:numPr>
        <w:numId w:val="47"/>
      </w:numPr>
      <w:tabs>
        <w:tab w:val="clear" w:pos="3805"/>
        <w:tab w:val="left" w:pos="0"/>
        <w:tab w:val="left" w:pos="1440"/>
        <w:tab w:val="left" w:pos="2880"/>
        <w:tab w:val="left" w:pos="4320"/>
      </w:tabs>
      <w:autoSpaceDE w:val="0"/>
      <w:autoSpaceDN w:val="0"/>
      <w:adjustRightInd w:val="0"/>
      <w:spacing w:before="57" w:line="240" w:lineRule="atLeast"/>
      <w:ind w:left="0" w:firstLine="0"/>
      <w:jc w:val="right"/>
    </w:pPr>
    <w:rPr>
      <w:rFonts w:ascii="AvantGarde Bk BT" w:hAnsi="AvantGarde Bk BT"/>
      <w:lang w:eastAsia="en-US"/>
    </w:rPr>
  </w:style>
  <w:style w:type="paragraph" w:customStyle="1" w:styleId="titlelogo">
    <w:name w:val="title:logo"/>
    <w:rsid w:val="00E2461F"/>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titlenumber">
    <w:name w:val="title:number"/>
    <w:rsid w:val="00E2461F"/>
    <w:pPr>
      <w:tabs>
        <w:tab w:val="left" w:pos="0"/>
        <w:tab w:val="left" w:pos="1440"/>
        <w:tab w:val="left" w:pos="2880"/>
        <w:tab w:val="left" w:pos="4320"/>
      </w:tabs>
      <w:autoSpaceDE w:val="0"/>
      <w:autoSpaceDN w:val="0"/>
      <w:adjustRightInd w:val="0"/>
      <w:spacing w:before="432" w:line="288" w:lineRule="atLeast"/>
      <w:jc w:val="right"/>
    </w:pPr>
    <w:rPr>
      <w:rFonts w:ascii="AvantGarde Bk BT" w:hAnsi="AvantGarde Bk BT"/>
      <w:b/>
      <w:bCs/>
      <w:sz w:val="24"/>
      <w:szCs w:val="24"/>
      <w:lang w:eastAsia="en-US"/>
    </w:rPr>
  </w:style>
  <w:style w:type="paragraph" w:customStyle="1" w:styleId="figuretext8pt">
    <w:name w:val="figure:text8pt"/>
    <w:rsid w:val="00E2461F"/>
    <w:pPr>
      <w:tabs>
        <w:tab w:val="left" w:pos="0"/>
        <w:tab w:val="left" w:pos="1440"/>
        <w:tab w:val="left" w:pos="2880"/>
        <w:tab w:val="left" w:pos="4320"/>
      </w:tabs>
      <w:autoSpaceDE w:val="0"/>
      <w:autoSpaceDN w:val="0"/>
      <w:adjustRightInd w:val="0"/>
      <w:spacing w:before="48" w:after="79" w:line="192" w:lineRule="atLeast"/>
      <w:jc w:val="center"/>
    </w:pPr>
    <w:rPr>
      <w:rFonts w:ascii="AvantGarde BkCn BT" w:hAnsi="AvantGarde BkCn BT" w:cs="AvantGarde BkCn BT"/>
      <w:sz w:val="16"/>
      <w:szCs w:val="16"/>
    </w:rPr>
  </w:style>
  <w:style w:type="paragraph" w:customStyle="1" w:styleId="figuretext8ptbold">
    <w:name w:val="figure:text8ptbold"/>
    <w:rsid w:val="00E2461F"/>
    <w:pPr>
      <w:tabs>
        <w:tab w:val="left" w:pos="0"/>
        <w:tab w:val="left" w:pos="1440"/>
        <w:tab w:val="left" w:pos="2880"/>
        <w:tab w:val="left" w:pos="4320"/>
      </w:tabs>
      <w:autoSpaceDE w:val="0"/>
      <w:autoSpaceDN w:val="0"/>
      <w:adjustRightInd w:val="0"/>
      <w:spacing w:after="79" w:line="192" w:lineRule="atLeast"/>
      <w:jc w:val="center"/>
    </w:pPr>
    <w:rPr>
      <w:rFonts w:ascii="AvantGarde BkCn BT" w:hAnsi="AvantGarde BkCn BT" w:cs="AvantGarde BkCn BT"/>
      <w:b/>
      <w:bCs/>
      <w:sz w:val="16"/>
      <w:szCs w:val="16"/>
    </w:rPr>
  </w:style>
  <w:style w:type="paragraph" w:customStyle="1" w:styleId="cl">
    <w:name w:val="cl:#"/>
    <w:basedOn w:val="requirebulac"/>
    <w:rsid w:val="00E2461F"/>
    <w:pPr>
      <w:tabs>
        <w:tab w:val="clear" w:pos="2444"/>
        <w:tab w:val="num" w:pos="360"/>
      </w:tabs>
    </w:pPr>
  </w:style>
  <w:style w:type="paragraph" w:customStyle="1" w:styleId="aninformative">
    <w:name w:val="an:informative"/>
    <w:rsid w:val="00E2461F"/>
    <w:pPr>
      <w:keepNext/>
      <w:keepLines/>
      <w:pageBreakBefore/>
      <w:autoSpaceDE w:val="0"/>
      <w:autoSpaceDN w:val="0"/>
      <w:adjustRightInd w:val="0"/>
      <w:spacing w:after="1644" w:line="639" w:lineRule="exact"/>
      <w:jc w:val="right"/>
    </w:pPr>
    <w:rPr>
      <w:rFonts w:ascii="AvantGarde Bk BT" w:hAnsi="AvantGarde Bk BT" w:cs="AvantGarde Bk BT"/>
      <w:b/>
      <w:bCs/>
      <w:sz w:val="40"/>
      <w:szCs w:val="40"/>
    </w:rPr>
  </w:style>
  <w:style w:type="paragraph" w:customStyle="1" w:styleId="requirebulac0">
    <w:name w:val="require:bulac0"/>
    <w:rsid w:val="00E2461F"/>
    <w:pPr>
      <w:keepNext/>
      <w:widowControl w:val="0"/>
      <w:tabs>
        <w:tab w:val="num" w:pos="360"/>
      </w:tabs>
    </w:pPr>
    <w:rPr>
      <w:rFonts w:ascii="NewCenturySchlbk" w:hAnsi="NewCenturySchlbk"/>
      <w:snapToGrid w:val="0"/>
      <w:color w:val="000000"/>
      <w:sz w:val="6"/>
      <w:lang w:val="en-US" w:eastAsia="en-US"/>
    </w:rPr>
  </w:style>
  <w:style w:type="character" w:customStyle="1" w:styleId="requirelevel1Char">
    <w:name w:val="require:level1 Char"/>
    <w:link w:val="requirelevel1"/>
    <w:rsid w:val="00E2461F"/>
    <w:rPr>
      <w:rFonts w:ascii="Palatino Linotype" w:hAnsi="Palatino Linotype"/>
      <w:szCs w:val="22"/>
    </w:rPr>
  </w:style>
  <w:style w:type="paragraph" w:customStyle="1" w:styleId="TEXTEANGLAIS">
    <w:name w:val="TEXTE ANGLAIS"/>
    <w:basedOn w:val="Normal"/>
    <w:rsid w:val="00CA78CC"/>
    <w:pPr>
      <w:tabs>
        <w:tab w:val="left" w:pos="170"/>
      </w:tabs>
      <w:jc w:val="both"/>
    </w:pPr>
    <w:rPr>
      <w:rFonts w:ascii="Police130" w:hAnsi="Police130"/>
      <w:sz w:val="16"/>
      <w:szCs w:val="20"/>
      <w:lang w:val="fr-FR" w:eastAsia="fr-FR"/>
    </w:rPr>
  </w:style>
  <w:style w:type="paragraph" w:customStyle="1" w:styleId="DESIGNATIONDUMOT">
    <w:name w:val="DESIGNATION DU MOT"/>
    <w:basedOn w:val="Normal"/>
    <w:rsid w:val="00CA78CC"/>
    <w:pPr>
      <w:pBdr>
        <w:bottom w:val="single" w:sz="2" w:space="0" w:color="auto"/>
      </w:pBdr>
      <w:tabs>
        <w:tab w:val="right" w:pos="6293"/>
      </w:tabs>
      <w:spacing w:after="57"/>
      <w:jc w:val="both"/>
    </w:pPr>
    <w:rPr>
      <w:rFonts w:ascii="Police204" w:hAnsi="Police204"/>
      <w:sz w:val="20"/>
      <w:szCs w:val="20"/>
      <w:lang w:val="fr-FR" w:eastAsia="fr-FR"/>
    </w:rPr>
  </w:style>
  <w:style w:type="paragraph" w:customStyle="1" w:styleId="TEXTEFANCAIS">
    <w:name w:val="TEXTE FANCAIS"/>
    <w:basedOn w:val="Normal"/>
    <w:rsid w:val="00810146"/>
    <w:pPr>
      <w:tabs>
        <w:tab w:val="left" w:pos="170"/>
      </w:tabs>
      <w:jc w:val="both"/>
    </w:pPr>
    <w:rPr>
      <w:rFonts w:ascii="Police129" w:hAnsi="Police129"/>
      <w:sz w:val="16"/>
      <w:szCs w:val="20"/>
      <w:lang w:val="fr-FR" w:eastAsia="fr-FR"/>
    </w:rPr>
  </w:style>
  <w:style w:type="paragraph" w:styleId="Revision">
    <w:name w:val="Revision"/>
    <w:hidden/>
    <w:uiPriority w:val="99"/>
    <w:semiHidden/>
    <w:rsid w:val="00347C20"/>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519244718">
      <w:bodyDiv w:val="1"/>
      <w:marLeft w:val="0"/>
      <w:marRight w:val="0"/>
      <w:marTop w:val="0"/>
      <w:marBottom w:val="0"/>
      <w:divBdr>
        <w:top w:val="none" w:sz="0" w:space="0" w:color="auto"/>
        <w:left w:val="none" w:sz="0" w:space="0" w:color="auto"/>
        <w:bottom w:val="none" w:sz="0" w:space="0" w:color="auto"/>
        <w:right w:val="none" w:sz="0" w:space="0" w:color="auto"/>
      </w:divBdr>
    </w:div>
    <w:div w:id="1259220455">
      <w:bodyDiv w:val="1"/>
      <w:marLeft w:val="0"/>
      <w:marRight w:val="0"/>
      <w:marTop w:val="0"/>
      <w:marBottom w:val="0"/>
      <w:divBdr>
        <w:top w:val="none" w:sz="0" w:space="0" w:color="auto"/>
        <w:left w:val="none" w:sz="0" w:space="0" w:color="auto"/>
        <w:bottom w:val="none" w:sz="0" w:space="0" w:color="auto"/>
        <w:right w:val="none" w:sz="0" w:space="0" w:color="auto"/>
      </w:divBdr>
      <w:divsChild>
        <w:div w:id="289021381">
          <w:marLeft w:val="0"/>
          <w:marRight w:val="0"/>
          <w:marTop w:val="0"/>
          <w:marBottom w:val="0"/>
          <w:divBdr>
            <w:top w:val="none" w:sz="0" w:space="0" w:color="auto"/>
            <w:left w:val="none" w:sz="0" w:space="0" w:color="auto"/>
            <w:bottom w:val="none" w:sz="0" w:space="0" w:color="auto"/>
            <w:right w:val="none" w:sz="0" w:space="0" w:color="auto"/>
          </w:divBdr>
        </w:div>
        <w:div w:id="306975287">
          <w:marLeft w:val="0"/>
          <w:marRight w:val="0"/>
          <w:marTop w:val="0"/>
          <w:marBottom w:val="0"/>
          <w:divBdr>
            <w:top w:val="none" w:sz="0" w:space="0" w:color="auto"/>
            <w:left w:val="none" w:sz="0" w:space="0" w:color="auto"/>
            <w:bottom w:val="none" w:sz="0" w:space="0" w:color="auto"/>
            <w:right w:val="none" w:sz="0" w:space="0" w:color="auto"/>
          </w:divBdr>
        </w:div>
        <w:div w:id="693456568">
          <w:marLeft w:val="0"/>
          <w:marRight w:val="0"/>
          <w:marTop w:val="0"/>
          <w:marBottom w:val="0"/>
          <w:divBdr>
            <w:top w:val="none" w:sz="0" w:space="0" w:color="auto"/>
            <w:left w:val="none" w:sz="0" w:space="0" w:color="auto"/>
            <w:bottom w:val="none" w:sz="0" w:space="0" w:color="auto"/>
            <w:right w:val="none" w:sz="0" w:space="0" w:color="auto"/>
          </w:divBdr>
        </w:div>
      </w:divsChild>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91319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sstemp\Application%20Data\Microsoft\Templates\ECSS-Standard-Template-Version5.2(9June08)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9369D-4AE7-4C0E-940C-1ED898FC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ECSS-Standard-Template-Version5.2(9June08)KE</Template>
  <TotalTime>0</TotalTime>
  <Pages>75</Pages>
  <Words>20006</Words>
  <Characters>109037</Characters>
  <Application>Microsoft Office Word</Application>
  <DocSecurity>0</DocSecurity>
  <Lines>6057</Lines>
  <Paragraphs>4963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ECSS-E-ST-33-11C Rev.1</vt:lpstr>
      <vt:lpstr>ECSS-E-ST-33-11C Rev.1</vt:lpstr>
    </vt:vector>
  </TitlesOfParts>
  <Company>ESA</Company>
  <LinksUpToDate>false</LinksUpToDate>
  <CharactersWithSpaces>124080</CharactersWithSpaces>
  <SharedDoc>false</SharedDoc>
  <HLinks>
    <vt:vector size="714" baseType="variant">
      <vt:variant>
        <vt:i4>2031678</vt:i4>
      </vt:variant>
      <vt:variant>
        <vt:i4>736</vt:i4>
      </vt:variant>
      <vt:variant>
        <vt:i4>0</vt:i4>
      </vt:variant>
      <vt:variant>
        <vt:i4>5</vt:i4>
      </vt:variant>
      <vt:variant>
        <vt:lpwstr/>
      </vt:variant>
      <vt:variant>
        <vt:lpwstr>_Toc460324899</vt:lpwstr>
      </vt:variant>
      <vt:variant>
        <vt:i4>2031678</vt:i4>
      </vt:variant>
      <vt:variant>
        <vt:i4>730</vt:i4>
      </vt:variant>
      <vt:variant>
        <vt:i4>0</vt:i4>
      </vt:variant>
      <vt:variant>
        <vt:i4>5</vt:i4>
      </vt:variant>
      <vt:variant>
        <vt:lpwstr/>
      </vt:variant>
      <vt:variant>
        <vt:lpwstr>_Toc460324898</vt:lpwstr>
      </vt:variant>
      <vt:variant>
        <vt:i4>2031678</vt:i4>
      </vt:variant>
      <vt:variant>
        <vt:i4>724</vt:i4>
      </vt:variant>
      <vt:variant>
        <vt:i4>0</vt:i4>
      </vt:variant>
      <vt:variant>
        <vt:i4>5</vt:i4>
      </vt:variant>
      <vt:variant>
        <vt:lpwstr/>
      </vt:variant>
      <vt:variant>
        <vt:lpwstr>_Toc460324897</vt:lpwstr>
      </vt:variant>
      <vt:variant>
        <vt:i4>2031678</vt:i4>
      </vt:variant>
      <vt:variant>
        <vt:i4>715</vt:i4>
      </vt:variant>
      <vt:variant>
        <vt:i4>0</vt:i4>
      </vt:variant>
      <vt:variant>
        <vt:i4>5</vt:i4>
      </vt:variant>
      <vt:variant>
        <vt:lpwstr/>
      </vt:variant>
      <vt:variant>
        <vt:lpwstr>_Toc460324896</vt:lpwstr>
      </vt:variant>
      <vt:variant>
        <vt:i4>2031678</vt:i4>
      </vt:variant>
      <vt:variant>
        <vt:i4>709</vt:i4>
      </vt:variant>
      <vt:variant>
        <vt:i4>0</vt:i4>
      </vt:variant>
      <vt:variant>
        <vt:i4>5</vt:i4>
      </vt:variant>
      <vt:variant>
        <vt:lpwstr/>
      </vt:variant>
      <vt:variant>
        <vt:lpwstr>_Toc460324895</vt:lpwstr>
      </vt:variant>
      <vt:variant>
        <vt:i4>2031678</vt:i4>
      </vt:variant>
      <vt:variant>
        <vt:i4>703</vt:i4>
      </vt:variant>
      <vt:variant>
        <vt:i4>0</vt:i4>
      </vt:variant>
      <vt:variant>
        <vt:i4>5</vt:i4>
      </vt:variant>
      <vt:variant>
        <vt:lpwstr/>
      </vt:variant>
      <vt:variant>
        <vt:lpwstr>_Toc460324894</vt:lpwstr>
      </vt:variant>
      <vt:variant>
        <vt:i4>2031678</vt:i4>
      </vt:variant>
      <vt:variant>
        <vt:i4>697</vt:i4>
      </vt:variant>
      <vt:variant>
        <vt:i4>0</vt:i4>
      </vt:variant>
      <vt:variant>
        <vt:i4>5</vt:i4>
      </vt:variant>
      <vt:variant>
        <vt:lpwstr/>
      </vt:variant>
      <vt:variant>
        <vt:lpwstr>_Toc460324893</vt:lpwstr>
      </vt:variant>
      <vt:variant>
        <vt:i4>2031678</vt:i4>
      </vt:variant>
      <vt:variant>
        <vt:i4>691</vt:i4>
      </vt:variant>
      <vt:variant>
        <vt:i4>0</vt:i4>
      </vt:variant>
      <vt:variant>
        <vt:i4>5</vt:i4>
      </vt:variant>
      <vt:variant>
        <vt:lpwstr/>
      </vt:variant>
      <vt:variant>
        <vt:lpwstr>_Toc460324892</vt:lpwstr>
      </vt:variant>
      <vt:variant>
        <vt:i4>2031678</vt:i4>
      </vt:variant>
      <vt:variant>
        <vt:i4>685</vt:i4>
      </vt:variant>
      <vt:variant>
        <vt:i4>0</vt:i4>
      </vt:variant>
      <vt:variant>
        <vt:i4>5</vt:i4>
      </vt:variant>
      <vt:variant>
        <vt:lpwstr/>
      </vt:variant>
      <vt:variant>
        <vt:lpwstr>_Toc460324891</vt:lpwstr>
      </vt:variant>
      <vt:variant>
        <vt:i4>2031678</vt:i4>
      </vt:variant>
      <vt:variant>
        <vt:i4>679</vt:i4>
      </vt:variant>
      <vt:variant>
        <vt:i4>0</vt:i4>
      </vt:variant>
      <vt:variant>
        <vt:i4>5</vt:i4>
      </vt:variant>
      <vt:variant>
        <vt:lpwstr/>
      </vt:variant>
      <vt:variant>
        <vt:lpwstr>_Toc460324890</vt:lpwstr>
      </vt:variant>
      <vt:variant>
        <vt:i4>1966142</vt:i4>
      </vt:variant>
      <vt:variant>
        <vt:i4>673</vt:i4>
      </vt:variant>
      <vt:variant>
        <vt:i4>0</vt:i4>
      </vt:variant>
      <vt:variant>
        <vt:i4>5</vt:i4>
      </vt:variant>
      <vt:variant>
        <vt:lpwstr/>
      </vt:variant>
      <vt:variant>
        <vt:lpwstr>_Toc460324889</vt:lpwstr>
      </vt:variant>
      <vt:variant>
        <vt:i4>1966142</vt:i4>
      </vt:variant>
      <vt:variant>
        <vt:i4>667</vt:i4>
      </vt:variant>
      <vt:variant>
        <vt:i4>0</vt:i4>
      </vt:variant>
      <vt:variant>
        <vt:i4>5</vt:i4>
      </vt:variant>
      <vt:variant>
        <vt:lpwstr/>
      </vt:variant>
      <vt:variant>
        <vt:lpwstr>_Toc460324888</vt:lpwstr>
      </vt:variant>
      <vt:variant>
        <vt:i4>1966142</vt:i4>
      </vt:variant>
      <vt:variant>
        <vt:i4>661</vt:i4>
      </vt:variant>
      <vt:variant>
        <vt:i4>0</vt:i4>
      </vt:variant>
      <vt:variant>
        <vt:i4>5</vt:i4>
      </vt:variant>
      <vt:variant>
        <vt:lpwstr/>
      </vt:variant>
      <vt:variant>
        <vt:lpwstr>_Toc460324887</vt:lpwstr>
      </vt:variant>
      <vt:variant>
        <vt:i4>1966142</vt:i4>
      </vt:variant>
      <vt:variant>
        <vt:i4>655</vt:i4>
      </vt:variant>
      <vt:variant>
        <vt:i4>0</vt:i4>
      </vt:variant>
      <vt:variant>
        <vt:i4>5</vt:i4>
      </vt:variant>
      <vt:variant>
        <vt:lpwstr/>
      </vt:variant>
      <vt:variant>
        <vt:lpwstr>_Toc460324886</vt:lpwstr>
      </vt:variant>
      <vt:variant>
        <vt:i4>1966142</vt:i4>
      </vt:variant>
      <vt:variant>
        <vt:i4>649</vt:i4>
      </vt:variant>
      <vt:variant>
        <vt:i4>0</vt:i4>
      </vt:variant>
      <vt:variant>
        <vt:i4>5</vt:i4>
      </vt:variant>
      <vt:variant>
        <vt:lpwstr/>
      </vt:variant>
      <vt:variant>
        <vt:lpwstr>_Toc460324885</vt:lpwstr>
      </vt:variant>
      <vt:variant>
        <vt:i4>1966142</vt:i4>
      </vt:variant>
      <vt:variant>
        <vt:i4>643</vt:i4>
      </vt:variant>
      <vt:variant>
        <vt:i4>0</vt:i4>
      </vt:variant>
      <vt:variant>
        <vt:i4>5</vt:i4>
      </vt:variant>
      <vt:variant>
        <vt:lpwstr/>
      </vt:variant>
      <vt:variant>
        <vt:lpwstr>_Toc460324884</vt:lpwstr>
      </vt:variant>
      <vt:variant>
        <vt:i4>1966142</vt:i4>
      </vt:variant>
      <vt:variant>
        <vt:i4>637</vt:i4>
      </vt:variant>
      <vt:variant>
        <vt:i4>0</vt:i4>
      </vt:variant>
      <vt:variant>
        <vt:i4>5</vt:i4>
      </vt:variant>
      <vt:variant>
        <vt:lpwstr/>
      </vt:variant>
      <vt:variant>
        <vt:lpwstr>_Toc460324883</vt:lpwstr>
      </vt:variant>
      <vt:variant>
        <vt:i4>1966142</vt:i4>
      </vt:variant>
      <vt:variant>
        <vt:i4>631</vt:i4>
      </vt:variant>
      <vt:variant>
        <vt:i4>0</vt:i4>
      </vt:variant>
      <vt:variant>
        <vt:i4>5</vt:i4>
      </vt:variant>
      <vt:variant>
        <vt:lpwstr/>
      </vt:variant>
      <vt:variant>
        <vt:lpwstr>_Toc460324882</vt:lpwstr>
      </vt:variant>
      <vt:variant>
        <vt:i4>1966142</vt:i4>
      </vt:variant>
      <vt:variant>
        <vt:i4>625</vt:i4>
      </vt:variant>
      <vt:variant>
        <vt:i4>0</vt:i4>
      </vt:variant>
      <vt:variant>
        <vt:i4>5</vt:i4>
      </vt:variant>
      <vt:variant>
        <vt:lpwstr/>
      </vt:variant>
      <vt:variant>
        <vt:lpwstr>_Toc460324881</vt:lpwstr>
      </vt:variant>
      <vt:variant>
        <vt:i4>1966142</vt:i4>
      </vt:variant>
      <vt:variant>
        <vt:i4>619</vt:i4>
      </vt:variant>
      <vt:variant>
        <vt:i4>0</vt:i4>
      </vt:variant>
      <vt:variant>
        <vt:i4>5</vt:i4>
      </vt:variant>
      <vt:variant>
        <vt:lpwstr/>
      </vt:variant>
      <vt:variant>
        <vt:lpwstr>_Toc460324880</vt:lpwstr>
      </vt:variant>
      <vt:variant>
        <vt:i4>1114174</vt:i4>
      </vt:variant>
      <vt:variant>
        <vt:i4>613</vt:i4>
      </vt:variant>
      <vt:variant>
        <vt:i4>0</vt:i4>
      </vt:variant>
      <vt:variant>
        <vt:i4>5</vt:i4>
      </vt:variant>
      <vt:variant>
        <vt:lpwstr/>
      </vt:variant>
      <vt:variant>
        <vt:lpwstr>_Toc460324879</vt:lpwstr>
      </vt:variant>
      <vt:variant>
        <vt:i4>1114174</vt:i4>
      </vt:variant>
      <vt:variant>
        <vt:i4>607</vt:i4>
      </vt:variant>
      <vt:variant>
        <vt:i4>0</vt:i4>
      </vt:variant>
      <vt:variant>
        <vt:i4>5</vt:i4>
      </vt:variant>
      <vt:variant>
        <vt:lpwstr/>
      </vt:variant>
      <vt:variant>
        <vt:lpwstr>_Toc460324878</vt:lpwstr>
      </vt:variant>
      <vt:variant>
        <vt:i4>1114174</vt:i4>
      </vt:variant>
      <vt:variant>
        <vt:i4>601</vt:i4>
      </vt:variant>
      <vt:variant>
        <vt:i4>0</vt:i4>
      </vt:variant>
      <vt:variant>
        <vt:i4>5</vt:i4>
      </vt:variant>
      <vt:variant>
        <vt:lpwstr/>
      </vt:variant>
      <vt:variant>
        <vt:lpwstr>_Toc460324877</vt:lpwstr>
      </vt:variant>
      <vt:variant>
        <vt:i4>1114174</vt:i4>
      </vt:variant>
      <vt:variant>
        <vt:i4>595</vt:i4>
      </vt:variant>
      <vt:variant>
        <vt:i4>0</vt:i4>
      </vt:variant>
      <vt:variant>
        <vt:i4>5</vt:i4>
      </vt:variant>
      <vt:variant>
        <vt:lpwstr/>
      </vt:variant>
      <vt:variant>
        <vt:lpwstr>_Toc460324876</vt:lpwstr>
      </vt:variant>
      <vt:variant>
        <vt:i4>1114174</vt:i4>
      </vt:variant>
      <vt:variant>
        <vt:i4>589</vt:i4>
      </vt:variant>
      <vt:variant>
        <vt:i4>0</vt:i4>
      </vt:variant>
      <vt:variant>
        <vt:i4>5</vt:i4>
      </vt:variant>
      <vt:variant>
        <vt:lpwstr/>
      </vt:variant>
      <vt:variant>
        <vt:lpwstr>_Toc460324875</vt:lpwstr>
      </vt:variant>
      <vt:variant>
        <vt:i4>1114174</vt:i4>
      </vt:variant>
      <vt:variant>
        <vt:i4>583</vt:i4>
      </vt:variant>
      <vt:variant>
        <vt:i4>0</vt:i4>
      </vt:variant>
      <vt:variant>
        <vt:i4>5</vt:i4>
      </vt:variant>
      <vt:variant>
        <vt:lpwstr/>
      </vt:variant>
      <vt:variant>
        <vt:lpwstr>_Toc460324874</vt:lpwstr>
      </vt:variant>
      <vt:variant>
        <vt:i4>1114174</vt:i4>
      </vt:variant>
      <vt:variant>
        <vt:i4>577</vt:i4>
      </vt:variant>
      <vt:variant>
        <vt:i4>0</vt:i4>
      </vt:variant>
      <vt:variant>
        <vt:i4>5</vt:i4>
      </vt:variant>
      <vt:variant>
        <vt:lpwstr/>
      </vt:variant>
      <vt:variant>
        <vt:lpwstr>_Toc460324873</vt:lpwstr>
      </vt:variant>
      <vt:variant>
        <vt:i4>1114174</vt:i4>
      </vt:variant>
      <vt:variant>
        <vt:i4>571</vt:i4>
      </vt:variant>
      <vt:variant>
        <vt:i4>0</vt:i4>
      </vt:variant>
      <vt:variant>
        <vt:i4>5</vt:i4>
      </vt:variant>
      <vt:variant>
        <vt:lpwstr/>
      </vt:variant>
      <vt:variant>
        <vt:lpwstr>_Toc460324872</vt:lpwstr>
      </vt:variant>
      <vt:variant>
        <vt:i4>1114174</vt:i4>
      </vt:variant>
      <vt:variant>
        <vt:i4>559</vt:i4>
      </vt:variant>
      <vt:variant>
        <vt:i4>0</vt:i4>
      </vt:variant>
      <vt:variant>
        <vt:i4>5</vt:i4>
      </vt:variant>
      <vt:variant>
        <vt:lpwstr/>
      </vt:variant>
      <vt:variant>
        <vt:lpwstr>_Toc460324871</vt:lpwstr>
      </vt:variant>
      <vt:variant>
        <vt:i4>1114174</vt:i4>
      </vt:variant>
      <vt:variant>
        <vt:i4>553</vt:i4>
      </vt:variant>
      <vt:variant>
        <vt:i4>0</vt:i4>
      </vt:variant>
      <vt:variant>
        <vt:i4>5</vt:i4>
      </vt:variant>
      <vt:variant>
        <vt:lpwstr/>
      </vt:variant>
      <vt:variant>
        <vt:lpwstr>_Toc460324870</vt:lpwstr>
      </vt:variant>
      <vt:variant>
        <vt:i4>1048638</vt:i4>
      </vt:variant>
      <vt:variant>
        <vt:i4>547</vt:i4>
      </vt:variant>
      <vt:variant>
        <vt:i4>0</vt:i4>
      </vt:variant>
      <vt:variant>
        <vt:i4>5</vt:i4>
      </vt:variant>
      <vt:variant>
        <vt:lpwstr/>
      </vt:variant>
      <vt:variant>
        <vt:lpwstr>_Toc460324869</vt:lpwstr>
      </vt:variant>
      <vt:variant>
        <vt:i4>1048638</vt:i4>
      </vt:variant>
      <vt:variant>
        <vt:i4>541</vt:i4>
      </vt:variant>
      <vt:variant>
        <vt:i4>0</vt:i4>
      </vt:variant>
      <vt:variant>
        <vt:i4>5</vt:i4>
      </vt:variant>
      <vt:variant>
        <vt:lpwstr/>
      </vt:variant>
      <vt:variant>
        <vt:lpwstr>_Toc460324868</vt:lpwstr>
      </vt:variant>
      <vt:variant>
        <vt:i4>1048638</vt:i4>
      </vt:variant>
      <vt:variant>
        <vt:i4>535</vt:i4>
      </vt:variant>
      <vt:variant>
        <vt:i4>0</vt:i4>
      </vt:variant>
      <vt:variant>
        <vt:i4>5</vt:i4>
      </vt:variant>
      <vt:variant>
        <vt:lpwstr/>
      </vt:variant>
      <vt:variant>
        <vt:lpwstr>_Toc460324867</vt:lpwstr>
      </vt:variant>
      <vt:variant>
        <vt:i4>1048638</vt:i4>
      </vt:variant>
      <vt:variant>
        <vt:i4>529</vt:i4>
      </vt:variant>
      <vt:variant>
        <vt:i4>0</vt:i4>
      </vt:variant>
      <vt:variant>
        <vt:i4>5</vt:i4>
      </vt:variant>
      <vt:variant>
        <vt:lpwstr/>
      </vt:variant>
      <vt:variant>
        <vt:lpwstr>_Toc460324866</vt:lpwstr>
      </vt:variant>
      <vt:variant>
        <vt:i4>1048638</vt:i4>
      </vt:variant>
      <vt:variant>
        <vt:i4>523</vt:i4>
      </vt:variant>
      <vt:variant>
        <vt:i4>0</vt:i4>
      </vt:variant>
      <vt:variant>
        <vt:i4>5</vt:i4>
      </vt:variant>
      <vt:variant>
        <vt:lpwstr/>
      </vt:variant>
      <vt:variant>
        <vt:lpwstr>_Toc460324865</vt:lpwstr>
      </vt:variant>
      <vt:variant>
        <vt:i4>1048638</vt:i4>
      </vt:variant>
      <vt:variant>
        <vt:i4>517</vt:i4>
      </vt:variant>
      <vt:variant>
        <vt:i4>0</vt:i4>
      </vt:variant>
      <vt:variant>
        <vt:i4>5</vt:i4>
      </vt:variant>
      <vt:variant>
        <vt:lpwstr/>
      </vt:variant>
      <vt:variant>
        <vt:lpwstr>_Toc460324864</vt:lpwstr>
      </vt:variant>
      <vt:variant>
        <vt:i4>1048638</vt:i4>
      </vt:variant>
      <vt:variant>
        <vt:i4>511</vt:i4>
      </vt:variant>
      <vt:variant>
        <vt:i4>0</vt:i4>
      </vt:variant>
      <vt:variant>
        <vt:i4>5</vt:i4>
      </vt:variant>
      <vt:variant>
        <vt:lpwstr/>
      </vt:variant>
      <vt:variant>
        <vt:lpwstr>_Toc460324863</vt:lpwstr>
      </vt:variant>
      <vt:variant>
        <vt:i4>1048638</vt:i4>
      </vt:variant>
      <vt:variant>
        <vt:i4>505</vt:i4>
      </vt:variant>
      <vt:variant>
        <vt:i4>0</vt:i4>
      </vt:variant>
      <vt:variant>
        <vt:i4>5</vt:i4>
      </vt:variant>
      <vt:variant>
        <vt:lpwstr/>
      </vt:variant>
      <vt:variant>
        <vt:lpwstr>_Toc460324862</vt:lpwstr>
      </vt:variant>
      <vt:variant>
        <vt:i4>1048638</vt:i4>
      </vt:variant>
      <vt:variant>
        <vt:i4>499</vt:i4>
      </vt:variant>
      <vt:variant>
        <vt:i4>0</vt:i4>
      </vt:variant>
      <vt:variant>
        <vt:i4>5</vt:i4>
      </vt:variant>
      <vt:variant>
        <vt:lpwstr/>
      </vt:variant>
      <vt:variant>
        <vt:lpwstr>_Toc460324861</vt:lpwstr>
      </vt:variant>
      <vt:variant>
        <vt:i4>1048638</vt:i4>
      </vt:variant>
      <vt:variant>
        <vt:i4>493</vt:i4>
      </vt:variant>
      <vt:variant>
        <vt:i4>0</vt:i4>
      </vt:variant>
      <vt:variant>
        <vt:i4>5</vt:i4>
      </vt:variant>
      <vt:variant>
        <vt:lpwstr/>
      </vt:variant>
      <vt:variant>
        <vt:lpwstr>_Toc460324860</vt:lpwstr>
      </vt:variant>
      <vt:variant>
        <vt:i4>1245246</vt:i4>
      </vt:variant>
      <vt:variant>
        <vt:i4>487</vt:i4>
      </vt:variant>
      <vt:variant>
        <vt:i4>0</vt:i4>
      </vt:variant>
      <vt:variant>
        <vt:i4>5</vt:i4>
      </vt:variant>
      <vt:variant>
        <vt:lpwstr/>
      </vt:variant>
      <vt:variant>
        <vt:lpwstr>_Toc460324859</vt:lpwstr>
      </vt:variant>
      <vt:variant>
        <vt:i4>1245246</vt:i4>
      </vt:variant>
      <vt:variant>
        <vt:i4>481</vt:i4>
      </vt:variant>
      <vt:variant>
        <vt:i4>0</vt:i4>
      </vt:variant>
      <vt:variant>
        <vt:i4>5</vt:i4>
      </vt:variant>
      <vt:variant>
        <vt:lpwstr/>
      </vt:variant>
      <vt:variant>
        <vt:lpwstr>_Toc460324858</vt:lpwstr>
      </vt:variant>
      <vt:variant>
        <vt:i4>1245246</vt:i4>
      </vt:variant>
      <vt:variant>
        <vt:i4>475</vt:i4>
      </vt:variant>
      <vt:variant>
        <vt:i4>0</vt:i4>
      </vt:variant>
      <vt:variant>
        <vt:i4>5</vt:i4>
      </vt:variant>
      <vt:variant>
        <vt:lpwstr/>
      </vt:variant>
      <vt:variant>
        <vt:lpwstr>_Toc460324857</vt:lpwstr>
      </vt:variant>
      <vt:variant>
        <vt:i4>1245246</vt:i4>
      </vt:variant>
      <vt:variant>
        <vt:i4>469</vt:i4>
      </vt:variant>
      <vt:variant>
        <vt:i4>0</vt:i4>
      </vt:variant>
      <vt:variant>
        <vt:i4>5</vt:i4>
      </vt:variant>
      <vt:variant>
        <vt:lpwstr/>
      </vt:variant>
      <vt:variant>
        <vt:lpwstr>_Toc460324856</vt:lpwstr>
      </vt:variant>
      <vt:variant>
        <vt:i4>1245246</vt:i4>
      </vt:variant>
      <vt:variant>
        <vt:i4>463</vt:i4>
      </vt:variant>
      <vt:variant>
        <vt:i4>0</vt:i4>
      </vt:variant>
      <vt:variant>
        <vt:i4>5</vt:i4>
      </vt:variant>
      <vt:variant>
        <vt:lpwstr/>
      </vt:variant>
      <vt:variant>
        <vt:lpwstr>_Toc460324855</vt:lpwstr>
      </vt:variant>
      <vt:variant>
        <vt:i4>1245246</vt:i4>
      </vt:variant>
      <vt:variant>
        <vt:i4>457</vt:i4>
      </vt:variant>
      <vt:variant>
        <vt:i4>0</vt:i4>
      </vt:variant>
      <vt:variant>
        <vt:i4>5</vt:i4>
      </vt:variant>
      <vt:variant>
        <vt:lpwstr/>
      </vt:variant>
      <vt:variant>
        <vt:lpwstr>_Toc460324854</vt:lpwstr>
      </vt:variant>
      <vt:variant>
        <vt:i4>1245246</vt:i4>
      </vt:variant>
      <vt:variant>
        <vt:i4>451</vt:i4>
      </vt:variant>
      <vt:variant>
        <vt:i4>0</vt:i4>
      </vt:variant>
      <vt:variant>
        <vt:i4>5</vt:i4>
      </vt:variant>
      <vt:variant>
        <vt:lpwstr/>
      </vt:variant>
      <vt:variant>
        <vt:lpwstr>_Toc460324853</vt:lpwstr>
      </vt:variant>
      <vt:variant>
        <vt:i4>1245246</vt:i4>
      </vt:variant>
      <vt:variant>
        <vt:i4>445</vt:i4>
      </vt:variant>
      <vt:variant>
        <vt:i4>0</vt:i4>
      </vt:variant>
      <vt:variant>
        <vt:i4>5</vt:i4>
      </vt:variant>
      <vt:variant>
        <vt:lpwstr/>
      </vt:variant>
      <vt:variant>
        <vt:lpwstr>_Toc460324852</vt:lpwstr>
      </vt:variant>
      <vt:variant>
        <vt:i4>1245246</vt:i4>
      </vt:variant>
      <vt:variant>
        <vt:i4>439</vt:i4>
      </vt:variant>
      <vt:variant>
        <vt:i4>0</vt:i4>
      </vt:variant>
      <vt:variant>
        <vt:i4>5</vt:i4>
      </vt:variant>
      <vt:variant>
        <vt:lpwstr/>
      </vt:variant>
      <vt:variant>
        <vt:lpwstr>_Toc460324851</vt:lpwstr>
      </vt:variant>
      <vt:variant>
        <vt:i4>1245246</vt:i4>
      </vt:variant>
      <vt:variant>
        <vt:i4>433</vt:i4>
      </vt:variant>
      <vt:variant>
        <vt:i4>0</vt:i4>
      </vt:variant>
      <vt:variant>
        <vt:i4>5</vt:i4>
      </vt:variant>
      <vt:variant>
        <vt:lpwstr/>
      </vt:variant>
      <vt:variant>
        <vt:lpwstr>_Toc460324850</vt:lpwstr>
      </vt:variant>
      <vt:variant>
        <vt:i4>1179710</vt:i4>
      </vt:variant>
      <vt:variant>
        <vt:i4>427</vt:i4>
      </vt:variant>
      <vt:variant>
        <vt:i4>0</vt:i4>
      </vt:variant>
      <vt:variant>
        <vt:i4>5</vt:i4>
      </vt:variant>
      <vt:variant>
        <vt:lpwstr/>
      </vt:variant>
      <vt:variant>
        <vt:lpwstr>_Toc460324849</vt:lpwstr>
      </vt:variant>
      <vt:variant>
        <vt:i4>1179710</vt:i4>
      </vt:variant>
      <vt:variant>
        <vt:i4>421</vt:i4>
      </vt:variant>
      <vt:variant>
        <vt:i4>0</vt:i4>
      </vt:variant>
      <vt:variant>
        <vt:i4>5</vt:i4>
      </vt:variant>
      <vt:variant>
        <vt:lpwstr/>
      </vt:variant>
      <vt:variant>
        <vt:lpwstr>_Toc460324848</vt:lpwstr>
      </vt:variant>
      <vt:variant>
        <vt:i4>1179710</vt:i4>
      </vt:variant>
      <vt:variant>
        <vt:i4>415</vt:i4>
      </vt:variant>
      <vt:variant>
        <vt:i4>0</vt:i4>
      </vt:variant>
      <vt:variant>
        <vt:i4>5</vt:i4>
      </vt:variant>
      <vt:variant>
        <vt:lpwstr/>
      </vt:variant>
      <vt:variant>
        <vt:lpwstr>_Toc460324847</vt:lpwstr>
      </vt:variant>
      <vt:variant>
        <vt:i4>1179710</vt:i4>
      </vt:variant>
      <vt:variant>
        <vt:i4>409</vt:i4>
      </vt:variant>
      <vt:variant>
        <vt:i4>0</vt:i4>
      </vt:variant>
      <vt:variant>
        <vt:i4>5</vt:i4>
      </vt:variant>
      <vt:variant>
        <vt:lpwstr/>
      </vt:variant>
      <vt:variant>
        <vt:lpwstr>_Toc460324846</vt:lpwstr>
      </vt:variant>
      <vt:variant>
        <vt:i4>1179710</vt:i4>
      </vt:variant>
      <vt:variant>
        <vt:i4>403</vt:i4>
      </vt:variant>
      <vt:variant>
        <vt:i4>0</vt:i4>
      </vt:variant>
      <vt:variant>
        <vt:i4>5</vt:i4>
      </vt:variant>
      <vt:variant>
        <vt:lpwstr/>
      </vt:variant>
      <vt:variant>
        <vt:lpwstr>_Toc460324845</vt:lpwstr>
      </vt:variant>
      <vt:variant>
        <vt:i4>1179710</vt:i4>
      </vt:variant>
      <vt:variant>
        <vt:i4>397</vt:i4>
      </vt:variant>
      <vt:variant>
        <vt:i4>0</vt:i4>
      </vt:variant>
      <vt:variant>
        <vt:i4>5</vt:i4>
      </vt:variant>
      <vt:variant>
        <vt:lpwstr/>
      </vt:variant>
      <vt:variant>
        <vt:lpwstr>_Toc460324844</vt:lpwstr>
      </vt:variant>
      <vt:variant>
        <vt:i4>1179710</vt:i4>
      </vt:variant>
      <vt:variant>
        <vt:i4>391</vt:i4>
      </vt:variant>
      <vt:variant>
        <vt:i4>0</vt:i4>
      </vt:variant>
      <vt:variant>
        <vt:i4>5</vt:i4>
      </vt:variant>
      <vt:variant>
        <vt:lpwstr/>
      </vt:variant>
      <vt:variant>
        <vt:lpwstr>_Toc460324843</vt:lpwstr>
      </vt:variant>
      <vt:variant>
        <vt:i4>1179710</vt:i4>
      </vt:variant>
      <vt:variant>
        <vt:i4>385</vt:i4>
      </vt:variant>
      <vt:variant>
        <vt:i4>0</vt:i4>
      </vt:variant>
      <vt:variant>
        <vt:i4>5</vt:i4>
      </vt:variant>
      <vt:variant>
        <vt:lpwstr/>
      </vt:variant>
      <vt:variant>
        <vt:lpwstr>_Toc460324842</vt:lpwstr>
      </vt:variant>
      <vt:variant>
        <vt:i4>1179710</vt:i4>
      </vt:variant>
      <vt:variant>
        <vt:i4>379</vt:i4>
      </vt:variant>
      <vt:variant>
        <vt:i4>0</vt:i4>
      </vt:variant>
      <vt:variant>
        <vt:i4>5</vt:i4>
      </vt:variant>
      <vt:variant>
        <vt:lpwstr/>
      </vt:variant>
      <vt:variant>
        <vt:lpwstr>_Toc460324841</vt:lpwstr>
      </vt:variant>
      <vt:variant>
        <vt:i4>1179710</vt:i4>
      </vt:variant>
      <vt:variant>
        <vt:i4>373</vt:i4>
      </vt:variant>
      <vt:variant>
        <vt:i4>0</vt:i4>
      </vt:variant>
      <vt:variant>
        <vt:i4>5</vt:i4>
      </vt:variant>
      <vt:variant>
        <vt:lpwstr/>
      </vt:variant>
      <vt:variant>
        <vt:lpwstr>_Toc460324840</vt:lpwstr>
      </vt:variant>
      <vt:variant>
        <vt:i4>1376318</vt:i4>
      </vt:variant>
      <vt:variant>
        <vt:i4>367</vt:i4>
      </vt:variant>
      <vt:variant>
        <vt:i4>0</vt:i4>
      </vt:variant>
      <vt:variant>
        <vt:i4>5</vt:i4>
      </vt:variant>
      <vt:variant>
        <vt:lpwstr/>
      </vt:variant>
      <vt:variant>
        <vt:lpwstr>_Toc460324839</vt:lpwstr>
      </vt:variant>
      <vt:variant>
        <vt:i4>1376318</vt:i4>
      </vt:variant>
      <vt:variant>
        <vt:i4>361</vt:i4>
      </vt:variant>
      <vt:variant>
        <vt:i4>0</vt:i4>
      </vt:variant>
      <vt:variant>
        <vt:i4>5</vt:i4>
      </vt:variant>
      <vt:variant>
        <vt:lpwstr/>
      </vt:variant>
      <vt:variant>
        <vt:lpwstr>_Toc460324838</vt:lpwstr>
      </vt:variant>
      <vt:variant>
        <vt:i4>1376318</vt:i4>
      </vt:variant>
      <vt:variant>
        <vt:i4>355</vt:i4>
      </vt:variant>
      <vt:variant>
        <vt:i4>0</vt:i4>
      </vt:variant>
      <vt:variant>
        <vt:i4>5</vt:i4>
      </vt:variant>
      <vt:variant>
        <vt:lpwstr/>
      </vt:variant>
      <vt:variant>
        <vt:lpwstr>_Toc460324837</vt:lpwstr>
      </vt:variant>
      <vt:variant>
        <vt:i4>1376318</vt:i4>
      </vt:variant>
      <vt:variant>
        <vt:i4>349</vt:i4>
      </vt:variant>
      <vt:variant>
        <vt:i4>0</vt:i4>
      </vt:variant>
      <vt:variant>
        <vt:i4>5</vt:i4>
      </vt:variant>
      <vt:variant>
        <vt:lpwstr/>
      </vt:variant>
      <vt:variant>
        <vt:lpwstr>_Toc460324836</vt:lpwstr>
      </vt:variant>
      <vt:variant>
        <vt:i4>1376318</vt:i4>
      </vt:variant>
      <vt:variant>
        <vt:i4>343</vt:i4>
      </vt:variant>
      <vt:variant>
        <vt:i4>0</vt:i4>
      </vt:variant>
      <vt:variant>
        <vt:i4>5</vt:i4>
      </vt:variant>
      <vt:variant>
        <vt:lpwstr/>
      </vt:variant>
      <vt:variant>
        <vt:lpwstr>_Toc460324835</vt:lpwstr>
      </vt:variant>
      <vt:variant>
        <vt:i4>1376318</vt:i4>
      </vt:variant>
      <vt:variant>
        <vt:i4>337</vt:i4>
      </vt:variant>
      <vt:variant>
        <vt:i4>0</vt:i4>
      </vt:variant>
      <vt:variant>
        <vt:i4>5</vt:i4>
      </vt:variant>
      <vt:variant>
        <vt:lpwstr/>
      </vt:variant>
      <vt:variant>
        <vt:lpwstr>_Toc460324834</vt:lpwstr>
      </vt:variant>
      <vt:variant>
        <vt:i4>1376318</vt:i4>
      </vt:variant>
      <vt:variant>
        <vt:i4>331</vt:i4>
      </vt:variant>
      <vt:variant>
        <vt:i4>0</vt:i4>
      </vt:variant>
      <vt:variant>
        <vt:i4>5</vt:i4>
      </vt:variant>
      <vt:variant>
        <vt:lpwstr/>
      </vt:variant>
      <vt:variant>
        <vt:lpwstr>_Toc460324833</vt:lpwstr>
      </vt:variant>
      <vt:variant>
        <vt:i4>1376318</vt:i4>
      </vt:variant>
      <vt:variant>
        <vt:i4>325</vt:i4>
      </vt:variant>
      <vt:variant>
        <vt:i4>0</vt:i4>
      </vt:variant>
      <vt:variant>
        <vt:i4>5</vt:i4>
      </vt:variant>
      <vt:variant>
        <vt:lpwstr/>
      </vt:variant>
      <vt:variant>
        <vt:lpwstr>_Toc460324832</vt:lpwstr>
      </vt:variant>
      <vt:variant>
        <vt:i4>1376318</vt:i4>
      </vt:variant>
      <vt:variant>
        <vt:i4>319</vt:i4>
      </vt:variant>
      <vt:variant>
        <vt:i4>0</vt:i4>
      </vt:variant>
      <vt:variant>
        <vt:i4>5</vt:i4>
      </vt:variant>
      <vt:variant>
        <vt:lpwstr/>
      </vt:variant>
      <vt:variant>
        <vt:lpwstr>_Toc460324831</vt:lpwstr>
      </vt:variant>
      <vt:variant>
        <vt:i4>1376318</vt:i4>
      </vt:variant>
      <vt:variant>
        <vt:i4>313</vt:i4>
      </vt:variant>
      <vt:variant>
        <vt:i4>0</vt:i4>
      </vt:variant>
      <vt:variant>
        <vt:i4>5</vt:i4>
      </vt:variant>
      <vt:variant>
        <vt:lpwstr/>
      </vt:variant>
      <vt:variant>
        <vt:lpwstr>_Toc460324830</vt:lpwstr>
      </vt:variant>
      <vt:variant>
        <vt:i4>1310782</vt:i4>
      </vt:variant>
      <vt:variant>
        <vt:i4>307</vt:i4>
      </vt:variant>
      <vt:variant>
        <vt:i4>0</vt:i4>
      </vt:variant>
      <vt:variant>
        <vt:i4>5</vt:i4>
      </vt:variant>
      <vt:variant>
        <vt:lpwstr/>
      </vt:variant>
      <vt:variant>
        <vt:lpwstr>_Toc460324829</vt:lpwstr>
      </vt:variant>
      <vt:variant>
        <vt:i4>1310782</vt:i4>
      </vt:variant>
      <vt:variant>
        <vt:i4>301</vt:i4>
      </vt:variant>
      <vt:variant>
        <vt:i4>0</vt:i4>
      </vt:variant>
      <vt:variant>
        <vt:i4>5</vt:i4>
      </vt:variant>
      <vt:variant>
        <vt:lpwstr/>
      </vt:variant>
      <vt:variant>
        <vt:lpwstr>_Toc460324828</vt:lpwstr>
      </vt:variant>
      <vt:variant>
        <vt:i4>1310782</vt:i4>
      </vt:variant>
      <vt:variant>
        <vt:i4>295</vt:i4>
      </vt:variant>
      <vt:variant>
        <vt:i4>0</vt:i4>
      </vt:variant>
      <vt:variant>
        <vt:i4>5</vt:i4>
      </vt:variant>
      <vt:variant>
        <vt:lpwstr/>
      </vt:variant>
      <vt:variant>
        <vt:lpwstr>_Toc460324827</vt:lpwstr>
      </vt:variant>
      <vt:variant>
        <vt:i4>1310782</vt:i4>
      </vt:variant>
      <vt:variant>
        <vt:i4>289</vt:i4>
      </vt:variant>
      <vt:variant>
        <vt:i4>0</vt:i4>
      </vt:variant>
      <vt:variant>
        <vt:i4>5</vt:i4>
      </vt:variant>
      <vt:variant>
        <vt:lpwstr/>
      </vt:variant>
      <vt:variant>
        <vt:lpwstr>_Toc460324826</vt:lpwstr>
      </vt:variant>
      <vt:variant>
        <vt:i4>1310782</vt:i4>
      </vt:variant>
      <vt:variant>
        <vt:i4>283</vt:i4>
      </vt:variant>
      <vt:variant>
        <vt:i4>0</vt:i4>
      </vt:variant>
      <vt:variant>
        <vt:i4>5</vt:i4>
      </vt:variant>
      <vt:variant>
        <vt:lpwstr/>
      </vt:variant>
      <vt:variant>
        <vt:lpwstr>_Toc460324825</vt:lpwstr>
      </vt:variant>
      <vt:variant>
        <vt:i4>1310782</vt:i4>
      </vt:variant>
      <vt:variant>
        <vt:i4>277</vt:i4>
      </vt:variant>
      <vt:variant>
        <vt:i4>0</vt:i4>
      </vt:variant>
      <vt:variant>
        <vt:i4>5</vt:i4>
      </vt:variant>
      <vt:variant>
        <vt:lpwstr/>
      </vt:variant>
      <vt:variant>
        <vt:lpwstr>_Toc460324824</vt:lpwstr>
      </vt:variant>
      <vt:variant>
        <vt:i4>1310782</vt:i4>
      </vt:variant>
      <vt:variant>
        <vt:i4>271</vt:i4>
      </vt:variant>
      <vt:variant>
        <vt:i4>0</vt:i4>
      </vt:variant>
      <vt:variant>
        <vt:i4>5</vt:i4>
      </vt:variant>
      <vt:variant>
        <vt:lpwstr/>
      </vt:variant>
      <vt:variant>
        <vt:lpwstr>_Toc460324823</vt:lpwstr>
      </vt:variant>
      <vt:variant>
        <vt:i4>1310782</vt:i4>
      </vt:variant>
      <vt:variant>
        <vt:i4>265</vt:i4>
      </vt:variant>
      <vt:variant>
        <vt:i4>0</vt:i4>
      </vt:variant>
      <vt:variant>
        <vt:i4>5</vt:i4>
      </vt:variant>
      <vt:variant>
        <vt:lpwstr/>
      </vt:variant>
      <vt:variant>
        <vt:lpwstr>_Toc460324822</vt:lpwstr>
      </vt:variant>
      <vt:variant>
        <vt:i4>1310782</vt:i4>
      </vt:variant>
      <vt:variant>
        <vt:i4>259</vt:i4>
      </vt:variant>
      <vt:variant>
        <vt:i4>0</vt:i4>
      </vt:variant>
      <vt:variant>
        <vt:i4>5</vt:i4>
      </vt:variant>
      <vt:variant>
        <vt:lpwstr/>
      </vt:variant>
      <vt:variant>
        <vt:lpwstr>_Toc460324821</vt:lpwstr>
      </vt:variant>
      <vt:variant>
        <vt:i4>1310782</vt:i4>
      </vt:variant>
      <vt:variant>
        <vt:i4>253</vt:i4>
      </vt:variant>
      <vt:variant>
        <vt:i4>0</vt:i4>
      </vt:variant>
      <vt:variant>
        <vt:i4>5</vt:i4>
      </vt:variant>
      <vt:variant>
        <vt:lpwstr/>
      </vt:variant>
      <vt:variant>
        <vt:lpwstr>_Toc460324820</vt:lpwstr>
      </vt:variant>
      <vt:variant>
        <vt:i4>1507390</vt:i4>
      </vt:variant>
      <vt:variant>
        <vt:i4>247</vt:i4>
      </vt:variant>
      <vt:variant>
        <vt:i4>0</vt:i4>
      </vt:variant>
      <vt:variant>
        <vt:i4>5</vt:i4>
      </vt:variant>
      <vt:variant>
        <vt:lpwstr/>
      </vt:variant>
      <vt:variant>
        <vt:lpwstr>_Toc460324819</vt:lpwstr>
      </vt:variant>
      <vt:variant>
        <vt:i4>1507390</vt:i4>
      </vt:variant>
      <vt:variant>
        <vt:i4>241</vt:i4>
      </vt:variant>
      <vt:variant>
        <vt:i4>0</vt:i4>
      </vt:variant>
      <vt:variant>
        <vt:i4>5</vt:i4>
      </vt:variant>
      <vt:variant>
        <vt:lpwstr/>
      </vt:variant>
      <vt:variant>
        <vt:lpwstr>_Toc460324818</vt:lpwstr>
      </vt:variant>
      <vt:variant>
        <vt:i4>1507390</vt:i4>
      </vt:variant>
      <vt:variant>
        <vt:i4>235</vt:i4>
      </vt:variant>
      <vt:variant>
        <vt:i4>0</vt:i4>
      </vt:variant>
      <vt:variant>
        <vt:i4>5</vt:i4>
      </vt:variant>
      <vt:variant>
        <vt:lpwstr/>
      </vt:variant>
      <vt:variant>
        <vt:lpwstr>_Toc460324817</vt:lpwstr>
      </vt:variant>
      <vt:variant>
        <vt:i4>1507390</vt:i4>
      </vt:variant>
      <vt:variant>
        <vt:i4>229</vt:i4>
      </vt:variant>
      <vt:variant>
        <vt:i4>0</vt:i4>
      </vt:variant>
      <vt:variant>
        <vt:i4>5</vt:i4>
      </vt:variant>
      <vt:variant>
        <vt:lpwstr/>
      </vt:variant>
      <vt:variant>
        <vt:lpwstr>_Toc460324816</vt:lpwstr>
      </vt:variant>
      <vt:variant>
        <vt:i4>1507390</vt:i4>
      </vt:variant>
      <vt:variant>
        <vt:i4>223</vt:i4>
      </vt:variant>
      <vt:variant>
        <vt:i4>0</vt:i4>
      </vt:variant>
      <vt:variant>
        <vt:i4>5</vt:i4>
      </vt:variant>
      <vt:variant>
        <vt:lpwstr/>
      </vt:variant>
      <vt:variant>
        <vt:lpwstr>_Toc460324815</vt:lpwstr>
      </vt:variant>
      <vt:variant>
        <vt:i4>1507390</vt:i4>
      </vt:variant>
      <vt:variant>
        <vt:i4>217</vt:i4>
      </vt:variant>
      <vt:variant>
        <vt:i4>0</vt:i4>
      </vt:variant>
      <vt:variant>
        <vt:i4>5</vt:i4>
      </vt:variant>
      <vt:variant>
        <vt:lpwstr/>
      </vt:variant>
      <vt:variant>
        <vt:lpwstr>_Toc460324814</vt:lpwstr>
      </vt:variant>
      <vt:variant>
        <vt:i4>1507390</vt:i4>
      </vt:variant>
      <vt:variant>
        <vt:i4>211</vt:i4>
      </vt:variant>
      <vt:variant>
        <vt:i4>0</vt:i4>
      </vt:variant>
      <vt:variant>
        <vt:i4>5</vt:i4>
      </vt:variant>
      <vt:variant>
        <vt:lpwstr/>
      </vt:variant>
      <vt:variant>
        <vt:lpwstr>_Toc460324813</vt:lpwstr>
      </vt:variant>
      <vt:variant>
        <vt:i4>1507390</vt:i4>
      </vt:variant>
      <vt:variant>
        <vt:i4>205</vt:i4>
      </vt:variant>
      <vt:variant>
        <vt:i4>0</vt:i4>
      </vt:variant>
      <vt:variant>
        <vt:i4>5</vt:i4>
      </vt:variant>
      <vt:variant>
        <vt:lpwstr/>
      </vt:variant>
      <vt:variant>
        <vt:lpwstr>_Toc460324812</vt:lpwstr>
      </vt:variant>
      <vt:variant>
        <vt:i4>1507390</vt:i4>
      </vt:variant>
      <vt:variant>
        <vt:i4>199</vt:i4>
      </vt:variant>
      <vt:variant>
        <vt:i4>0</vt:i4>
      </vt:variant>
      <vt:variant>
        <vt:i4>5</vt:i4>
      </vt:variant>
      <vt:variant>
        <vt:lpwstr/>
      </vt:variant>
      <vt:variant>
        <vt:lpwstr>_Toc460324811</vt:lpwstr>
      </vt:variant>
      <vt:variant>
        <vt:i4>1507390</vt:i4>
      </vt:variant>
      <vt:variant>
        <vt:i4>193</vt:i4>
      </vt:variant>
      <vt:variant>
        <vt:i4>0</vt:i4>
      </vt:variant>
      <vt:variant>
        <vt:i4>5</vt:i4>
      </vt:variant>
      <vt:variant>
        <vt:lpwstr/>
      </vt:variant>
      <vt:variant>
        <vt:lpwstr>_Toc460324810</vt:lpwstr>
      </vt:variant>
      <vt:variant>
        <vt:i4>1441854</vt:i4>
      </vt:variant>
      <vt:variant>
        <vt:i4>187</vt:i4>
      </vt:variant>
      <vt:variant>
        <vt:i4>0</vt:i4>
      </vt:variant>
      <vt:variant>
        <vt:i4>5</vt:i4>
      </vt:variant>
      <vt:variant>
        <vt:lpwstr/>
      </vt:variant>
      <vt:variant>
        <vt:lpwstr>_Toc460324809</vt:lpwstr>
      </vt:variant>
      <vt:variant>
        <vt:i4>1441854</vt:i4>
      </vt:variant>
      <vt:variant>
        <vt:i4>181</vt:i4>
      </vt:variant>
      <vt:variant>
        <vt:i4>0</vt:i4>
      </vt:variant>
      <vt:variant>
        <vt:i4>5</vt:i4>
      </vt:variant>
      <vt:variant>
        <vt:lpwstr/>
      </vt:variant>
      <vt:variant>
        <vt:lpwstr>_Toc460324808</vt:lpwstr>
      </vt:variant>
      <vt:variant>
        <vt:i4>1441854</vt:i4>
      </vt:variant>
      <vt:variant>
        <vt:i4>175</vt:i4>
      </vt:variant>
      <vt:variant>
        <vt:i4>0</vt:i4>
      </vt:variant>
      <vt:variant>
        <vt:i4>5</vt:i4>
      </vt:variant>
      <vt:variant>
        <vt:lpwstr/>
      </vt:variant>
      <vt:variant>
        <vt:lpwstr>_Toc460324807</vt:lpwstr>
      </vt:variant>
      <vt:variant>
        <vt:i4>1441854</vt:i4>
      </vt:variant>
      <vt:variant>
        <vt:i4>169</vt:i4>
      </vt:variant>
      <vt:variant>
        <vt:i4>0</vt:i4>
      </vt:variant>
      <vt:variant>
        <vt:i4>5</vt:i4>
      </vt:variant>
      <vt:variant>
        <vt:lpwstr/>
      </vt:variant>
      <vt:variant>
        <vt:lpwstr>_Toc460324806</vt:lpwstr>
      </vt:variant>
      <vt:variant>
        <vt:i4>1441854</vt:i4>
      </vt:variant>
      <vt:variant>
        <vt:i4>163</vt:i4>
      </vt:variant>
      <vt:variant>
        <vt:i4>0</vt:i4>
      </vt:variant>
      <vt:variant>
        <vt:i4>5</vt:i4>
      </vt:variant>
      <vt:variant>
        <vt:lpwstr/>
      </vt:variant>
      <vt:variant>
        <vt:lpwstr>_Toc460324805</vt:lpwstr>
      </vt:variant>
      <vt:variant>
        <vt:i4>1441854</vt:i4>
      </vt:variant>
      <vt:variant>
        <vt:i4>157</vt:i4>
      </vt:variant>
      <vt:variant>
        <vt:i4>0</vt:i4>
      </vt:variant>
      <vt:variant>
        <vt:i4>5</vt:i4>
      </vt:variant>
      <vt:variant>
        <vt:lpwstr/>
      </vt:variant>
      <vt:variant>
        <vt:lpwstr>_Toc460324804</vt:lpwstr>
      </vt:variant>
      <vt:variant>
        <vt:i4>1441854</vt:i4>
      </vt:variant>
      <vt:variant>
        <vt:i4>151</vt:i4>
      </vt:variant>
      <vt:variant>
        <vt:i4>0</vt:i4>
      </vt:variant>
      <vt:variant>
        <vt:i4>5</vt:i4>
      </vt:variant>
      <vt:variant>
        <vt:lpwstr/>
      </vt:variant>
      <vt:variant>
        <vt:lpwstr>_Toc460324803</vt:lpwstr>
      </vt:variant>
      <vt:variant>
        <vt:i4>1441854</vt:i4>
      </vt:variant>
      <vt:variant>
        <vt:i4>145</vt:i4>
      </vt:variant>
      <vt:variant>
        <vt:i4>0</vt:i4>
      </vt:variant>
      <vt:variant>
        <vt:i4>5</vt:i4>
      </vt:variant>
      <vt:variant>
        <vt:lpwstr/>
      </vt:variant>
      <vt:variant>
        <vt:lpwstr>_Toc460324802</vt:lpwstr>
      </vt:variant>
      <vt:variant>
        <vt:i4>1441854</vt:i4>
      </vt:variant>
      <vt:variant>
        <vt:i4>139</vt:i4>
      </vt:variant>
      <vt:variant>
        <vt:i4>0</vt:i4>
      </vt:variant>
      <vt:variant>
        <vt:i4>5</vt:i4>
      </vt:variant>
      <vt:variant>
        <vt:lpwstr/>
      </vt:variant>
      <vt:variant>
        <vt:lpwstr>_Toc460324801</vt:lpwstr>
      </vt:variant>
      <vt:variant>
        <vt:i4>1441854</vt:i4>
      </vt:variant>
      <vt:variant>
        <vt:i4>133</vt:i4>
      </vt:variant>
      <vt:variant>
        <vt:i4>0</vt:i4>
      </vt:variant>
      <vt:variant>
        <vt:i4>5</vt:i4>
      </vt:variant>
      <vt:variant>
        <vt:lpwstr/>
      </vt:variant>
      <vt:variant>
        <vt:lpwstr>_Toc460324800</vt:lpwstr>
      </vt:variant>
      <vt:variant>
        <vt:i4>2031665</vt:i4>
      </vt:variant>
      <vt:variant>
        <vt:i4>127</vt:i4>
      </vt:variant>
      <vt:variant>
        <vt:i4>0</vt:i4>
      </vt:variant>
      <vt:variant>
        <vt:i4>5</vt:i4>
      </vt:variant>
      <vt:variant>
        <vt:lpwstr/>
      </vt:variant>
      <vt:variant>
        <vt:lpwstr>_Toc460324799</vt:lpwstr>
      </vt:variant>
      <vt:variant>
        <vt:i4>2031665</vt:i4>
      </vt:variant>
      <vt:variant>
        <vt:i4>121</vt:i4>
      </vt:variant>
      <vt:variant>
        <vt:i4>0</vt:i4>
      </vt:variant>
      <vt:variant>
        <vt:i4>5</vt:i4>
      </vt:variant>
      <vt:variant>
        <vt:lpwstr/>
      </vt:variant>
      <vt:variant>
        <vt:lpwstr>_Toc460324798</vt:lpwstr>
      </vt:variant>
      <vt:variant>
        <vt:i4>2031665</vt:i4>
      </vt:variant>
      <vt:variant>
        <vt:i4>115</vt:i4>
      </vt:variant>
      <vt:variant>
        <vt:i4>0</vt:i4>
      </vt:variant>
      <vt:variant>
        <vt:i4>5</vt:i4>
      </vt:variant>
      <vt:variant>
        <vt:lpwstr/>
      </vt:variant>
      <vt:variant>
        <vt:lpwstr>_Toc460324797</vt:lpwstr>
      </vt:variant>
      <vt:variant>
        <vt:i4>2031665</vt:i4>
      </vt:variant>
      <vt:variant>
        <vt:i4>109</vt:i4>
      </vt:variant>
      <vt:variant>
        <vt:i4>0</vt:i4>
      </vt:variant>
      <vt:variant>
        <vt:i4>5</vt:i4>
      </vt:variant>
      <vt:variant>
        <vt:lpwstr/>
      </vt:variant>
      <vt:variant>
        <vt:lpwstr>_Toc460324796</vt:lpwstr>
      </vt:variant>
      <vt:variant>
        <vt:i4>2031665</vt:i4>
      </vt:variant>
      <vt:variant>
        <vt:i4>103</vt:i4>
      </vt:variant>
      <vt:variant>
        <vt:i4>0</vt:i4>
      </vt:variant>
      <vt:variant>
        <vt:i4>5</vt:i4>
      </vt:variant>
      <vt:variant>
        <vt:lpwstr/>
      </vt:variant>
      <vt:variant>
        <vt:lpwstr>_Toc460324795</vt:lpwstr>
      </vt:variant>
      <vt:variant>
        <vt:i4>2031665</vt:i4>
      </vt:variant>
      <vt:variant>
        <vt:i4>97</vt:i4>
      </vt:variant>
      <vt:variant>
        <vt:i4>0</vt:i4>
      </vt:variant>
      <vt:variant>
        <vt:i4>5</vt:i4>
      </vt:variant>
      <vt:variant>
        <vt:lpwstr/>
      </vt:variant>
      <vt:variant>
        <vt:lpwstr>_Toc460324794</vt:lpwstr>
      </vt:variant>
      <vt:variant>
        <vt:i4>2031665</vt:i4>
      </vt:variant>
      <vt:variant>
        <vt:i4>91</vt:i4>
      </vt:variant>
      <vt:variant>
        <vt:i4>0</vt:i4>
      </vt:variant>
      <vt:variant>
        <vt:i4>5</vt:i4>
      </vt:variant>
      <vt:variant>
        <vt:lpwstr/>
      </vt:variant>
      <vt:variant>
        <vt:lpwstr>_Toc460324793</vt:lpwstr>
      </vt:variant>
      <vt:variant>
        <vt:i4>2031665</vt:i4>
      </vt:variant>
      <vt:variant>
        <vt:i4>85</vt:i4>
      </vt:variant>
      <vt:variant>
        <vt:i4>0</vt:i4>
      </vt:variant>
      <vt:variant>
        <vt:i4>5</vt:i4>
      </vt:variant>
      <vt:variant>
        <vt:lpwstr/>
      </vt:variant>
      <vt:variant>
        <vt:lpwstr>_Toc460324792</vt:lpwstr>
      </vt:variant>
      <vt:variant>
        <vt:i4>2031665</vt:i4>
      </vt:variant>
      <vt:variant>
        <vt:i4>79</vt:i4>
      </vt:variant>
      <vt:variant>
        <vt:i4>0</vt:i4>
      </vt:variant>
      <vt:variant>
        <vt:i4>5</vt:i4>
      </vt:variant>
      <vt:variant>
        <vt:lpwstr/>
      </vt:variant>
      <vt:variant>
        <vt:lpwstr>_Toc460324791</vt:lpwstr>
      </vt:variant>
      <vt:variant>
        <vt:i4>2031665</vt:i4>
      </vt:variant>
      <vt:variant>
        <vt:i4>73</vt:i4>
      </vt:variant>
      <vt:variant>
        <vt:i4>0</vt:i4>
      </vt:variant>
      <vt:variant>
        <vt:i4>5</vt:i4>
      </vt:variant>
      <vt:variant>
        <vt:lpwstr/>
      </vt:variant>
      <vt:variant>
        <vt:lpwstr>_Toc460324790</vt:lpwstr>
      </vt:variant>
      <vt:variant>
        <vt:i4>1966129</vt:i4>
      </vt:variant>
      <vt:variant>
        <vt:i4>67</vt:i4>
      </vt:variant>
      <vt:variant>
        <vt:i4>0</vt:i4>
      </vt:variant>
      <vt:variant>
        <vt:i4>5</vt:i4>
      </vt:variant>
      <vt:variant>
        <vt:lpwstr/>
      </vt:variant>
      <vt:variant>
        <vt:lpwstr>_Toc460324789</vt:lpwstr>
      </vt:variant>
      <vt:variant>
        <vt:i4>1966129</vt:i4>
      </vt:variant>
      <vt:variant>
        <vt:i4>61</vt:i4>
      </vt:variant>
      <vt:variant>
        <vt:i4>0</vt:i4>
      </vt:variant>
      <vt:variant>
        <vt:i4>5</vt:i4>
      </vt:variant>
      <vt:variant>
        <vt:lpwstr/>
      </vt:variant>
      <vt:variant>
        <vt:lpwstr>_Toc460324788</vt:lpwstr>
      </vt:variant>
      <vt:variant>
        <vt:i4>1966129</vt:i4>
      </vt:variant>
      <vt:variant>
        <vt:i4>55</vt:i4>
      </vt:variant>
      <vt:variant>
        <vt:i4>0</vt:i4>
      </vt:variant>
      <vt:variant>
        <vt:i4>5</vt:i4>
      </vt:variant>
      <vt:variant>
        <vt:lpwstr/>
      </vt:variant>
      <vt:variant>
        <vt:lpwstr>_Toc460324787</vt:lpwstr>
      </vt:variant>
      <vt:variant>
        <vt:i4>1966129</vt:i4>
      </vt:variant>
      <vt:variant>
        <vt:i4>49</vt:i4>
      </vt:variant>
      <vt:variant>
        <vt:i4>0</vt:i4>
      </vt:variant>
      <vt:variant>
        <vt:i4>5</vt:i4>
      </vt:variant>
      <vt:variant>
        <vt:lpwstr/>
      </vt:variant>
      <vt:variant>
        <vt:lpwstr>_Toc460324786</vt:lpwstr>
      </vt:variant>
      <vt:variant>
        <vt:i4>1966129</vt:i4>
      </vt:variant>
      <vt:variant>
        <vt:i4>43</vt:i4>
      </vt:variant>
      <vt:variant>
        <vt:i4>0</vt:i4>
      </vt:variant>
      <vt:variant>
        <vt:i4>5</vt:i4>
      </vt:variant>
      <vt:variant>
        <vt:lpwstr/>
      </vt:variant>
      <vt:variant>
        <vt:lpwstr>_Toc460324785</vt:lpwstr>
      </vt:variant>
      <vt:variant>
        <vt:i4>1966129</vt:i4>
      </vt:variant>
      <vt:variant>
        <vt:i4>37</vt:i4>
      </vt:variant>
      <vt:variant>
        <vt:i4>0</vt:i4>
      </vt:variant>
      <vt:variant>
        <vt:i4>5</vt:i4>
      </vt:variant>
      <vt:variant>
        <vt:lpwstr/>
      </vt:variant>
      <vt:variant>
        <vt:lpwstr>_Toc460324784</vt:lpwstr>
      </vt:variant>
      <vt:variant>
        <vt:i4>1966129</vt:i4>
      </vt:variant>
      <vt:variant>
        <vt:i4>31</vt:i4>
      </vt:variant>
      <vt:variant>
        <vt:i4>0</vt:i4>
      </vt:variant>
      <vt:variant>
        <vt:i4>5</vt:i4>
      </vt:variant>
      <vt:variant>
        <vt:lpwstr/>
      </vt:variant>
      <vt:variant>
        <vt:lpwstr>_Toc460324783</vt:lpwstr>
      </vt:variant>
      <vt:variant>
        <vt:i4>1966129</vt:i4>
      </vt:variant>
      <vt:variant>
        <vt:i4>25</vt:i4>
      </vt:variant>
      <vt:variant>
        <vt:i4>0</vt:i4>
      </vt:variant>
      <vt:variant>
        <vt:i4>5</vt:i4>
      </vt:variant>
      <vt:variant>
        <vt:lpwstr/>
      </vt:variant>
      <vt:variant>
        <vt:lpwstr>_Toc460324782</vt:lpwstr>
      </vt:variant>
      <vt:variant>
        <vt:i4>1966129</vt:i4>
      </vt:variant>
      <vt:variant>
        <vt:i4>19</vt:i4>
      </vt:variant>
      <vt:variant>
        <vt:i4>0</vt:i4>
      </vt:variant>
      <vt:variant>
        <vt:i4>5</vt:i4>
      </vt:variant>
      <vt:variant>
        <vt:lpwstr/>
      </vt:variant>
      <vt:variant>
        <vt:lpwstr>_Toc460324781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ECSS-E-ST-33-11C Rev.1</dc:title>
  <dc:subject>Explosive subsystems and devices</dc:subject>
  <dc:creator>ECSS-E-ST-33-11C Rev.1 WG</dc:creator>
  <cp:lastModifiedBy>Klaus Ehrlich</cp:lastModifiedBy>
  <cp:revision>3</cp:revision>
  <cp:lastPrinted>2016-08-31T14:48:00Z</cp:lastPrinted>
  <dcterms:created xsi:type="dcterms:W3CDTF">2016-09-27T14:11:00Z</dcterms:created>
  <dcterms:modified xsi:type="dcterms:W3CDTF">2016-09-27T14:12:00Z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27 September 2016</vt:lpwstr>
  </property>
  <property fmtid="{D5CDD505-2E9C-101B-9397-08002B2CF9AE}" pid="3" name="ECSS Standard Number">
    <vt:lpwstr>ECSS-E-ST-33-11C Rev.1 DIR2</vt:lpwstr>
  </property>
  <property fmtid="{D5CDD505-2E9C-101B-9397-08002B2CF9AE}" pid="4" name="ECSS Working Group">
    <vt:lpwstr>ECSS-E-ST-33-11C Rev.1</vt:lpwstr>
  </property>
  <property fmtid="{D5CDD505-2E9C-101B-9397-08002B2CF9AE}" pid="5" name="ECSS Discipline">
    <vt:lpwstr>Space engineering</vt:lpwstr>
  </property>
</Properties>
</file>