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B06242C" w14:textId="63501D82" w:rsidR="00E622A1" w:rsidRDefault="00E622A1">
      <w:pPr>
        <w:pStyle w:val="graphic"/>
        <w:rPr>
          <w:lang w:val="en-GB"/>
        </w:rPr>
      </w:pPr>
      <w:r w:rsidRPr="00066142">
        <w:rPr>
          <w:lang w:val="en-GB"/>
        </w:rPr>
        <w:fldChar w:fldCharType="begin"/>
      </w:r>
      <w:bookmarkStart w:id="1" w:name="_Ref160449723"/>
      <w:bookmarkEnd w:id="1"/>
      <w:r w:rsidRPr="00066142">
        <w:rPr>
          <w:lang w:val="en-GB"/>
        </w:rPr>
        <w:instrText xml:space="preserve">  </w:instrText>
      </w:r>
      <w:r w:rsidRPr="00066142">
        <w:rPr>
          <w:lang w:val="en-GB"/>
        </w:rPr>
        <w:fldChar w:fldCharType="end"/>
      </w:r>
      <w:r w:rsidR="00703A00">
        <w:rPr>
          <w:noProof/>
          <w:lang w:val="en-GB"/>
        </w:rPr>
        <w:drawing>
          <wp:inline distT="0" distB="0" distL="0" distR="0" wp14:anchorId="546F26C0" wp14:editId="472E874A">
            <wp:extent cx="4293870" cy="2592070"/>
            <wp:effectExtent l="0" t="0" r="0" b="0"/>
            <wp:docPr id="9"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3870" cy="2592070"/>
                    </a:xfrm>
                    <a:prstGeom prst="rect">
                      <a:avLst/>
                    </a:prstGeom>
                    <a:noFill/>
                    <a:ln>
                      <a:noFill/>
                    </a:ln>
                  </pic:spPr>
                </pic:pic>
              </a:graphicData>
            </a:graphic>
          </wp:inline>
        </w:drawing>
      </w:r>
    </w:p>
    <w:p w14:paraId="65A68FDD" w14:textId="77777777" w:rsidR="00E622A1" w:rsidRPr="00066142" w:rsidRDefault="00703A00">
      <w:pPr>
        <w:pStyle w:val="DocumentTitle"/>
      </w:pPr>
      <w:r>
        <w:rPr>
          <w:noProof/>
        </w:rPr>
        <mc:AlternateContent>
          <mc:Choice Requires="wps">
            <w:drawing>
              <wp:anchor distT="0" distB="0" distL="114300" distR="114300" simplePos="0" relativeHeight="251674112" behindDoc="0" locked="1" layoutInCell="1" allowOverlap="1" wp14:anchorId="5F090AA2" wp14:editId="78E9C024">
                <wp:simplePos x="0" y="0"/>
                <wp:positionH relativeFrom="page">
                  <wp:posOffset>3960495</wp:posOffset>
                </wp:positionH>
                <wp:positionV relativeFrom="page">
                  <wp:posOffset>9001125</wp:posOffset>
                </wp:positionV>
                <wp:extent cx="2774315" cy="1043305"/>
                <wp:effectExtent l="0" t="0" r="0" b="4445"/>
                <wp:wrapSquare wrapText="bothSides"/>
                <wp:docPr id="1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6B48" w14:textId="77777777" w:rsidR="006D2BEF" w:rsidRDefault="006D2BEF">
                            <w:pPr>
                              <w:jc w:val="right"/>
                              <w:rPr>
                                <w:rFonts w:ascii="Arial" w:hAnsi="Arial"/>
                                <w:b/>
                              </w:rPr>
                            </w:pPr>
                            <w:r>
                              <w:rPr>
                                <w:rFonts w:ascii="Arial" w:hAnsi="Arial"/>
                                <w:b/>
                              </w:rPr>
                              <w:t>ECSS Secretariat</w:t>
                            </w:r>
                          </w:p>
                          <w:p w14:paraId="07BA6A46" w14:textId="77777777" w:rsidR="006D2BEF" w:rsidRDefault="006D2BEF">
                            <w:pPr>
                              <w:jc w:val="right"/>
                              <w:rPr>
                                <w:rFonts w:ascii="Arial" w:hAnsi="Arial"/>
                                <w:b/>
                              </w:rPr>
                            </w:pPr>
                            <w:r>
                              <w:rPr>
                                <w:rFonts w:ascii="Arial" w:hAnsi="Arial"/>
                                <w:b/>
                              </w:rPr>
                              <w:t>ESA-ESTEC</w:t>
                            </w:r>
                          </w:p>
                          <w:p w14:paraId="158BACFD" w14:textId="77777777" w:rsidR="006D2BEF" w:rsidRDefault="006D2BEF">
                            <w:pPr>
                              <w:jc w:val="right"/>
                              <w:rPr>
                                <w:rFonts w:ascii="Arial" w:hAnsi="Arial"/>
                                <w:b/>
                              </w:rPr>
                            </w:pPr>
                            <w:r>
                              <w:rPr>
                                <w:rFonts w:ascii="Arial" w:hAnsi="Arial"/>
                                <w:b/>
                              </w:rPr>
                              <w:t>Requirements &amp; Standards Division</w:t>
                            </w:r>
                          </w:p>
                          <w:p w14:paraId="2A782A2C" w14:textId="77777777" w:rsidR="006D2BEF" w:rsidRDefault="006D2BEF">
                            <w:pPr>
                              <w:jc w:val="right"/>
                              <w:rPr>
                                <w:rFonts w:ascii="Arial" w:hAnsi="Arial"/>
                                <w:b/>
                              </w:rPr>
                            </w:pPr>
                            <w:r>
                              <w:rPr>
                                <w:rFonts w:ascii="Arial" w:hAnsi="Arial"/>
                                <w:b/>
                              </w:rPr>
                              <w:t>Noordwijk, The Netherlands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82.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bwtwIAAL0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" filled="f" stroked="f">
                <v:textbox>
                  <w:txbxContent>
                    <w:p w14:paraId="11626B48" w14:textId="77777777" w:rsidR="006D2BEF" w:rsidRDefault="006D2BEF">
                      <w:pPr>
                        <w:jc w:val="right"/>
                        <w:rPr>
                          <w:rFonts w:ascii="Arial" w:hAnsi="Arial"/>
                          <w:b/>
                        </w:rPr>
                      </w:pPr>
                      <w:r>
                        <w:rPr>
                          <w:rFonts w:ascii="Arial" w:hAnsi="Arial"/>
                          <w:b/>
                        </w:rPr>
                        <w:t>ECSS Secretariat</w:t>
                      </w:r>
                    </w:p>
                    <w:p w14:paraId="07BA6A46" w14:textId="77777777" w:rsidR="006D2BEF" w:rsidRDefault="006D2BEF">
                      <w:pPr>
                        <w:jc w:val="right"/>
                        <w:rPr>
                          <w:rFonts w:ascii="Arial" w:hAnsi="Arial"/>
                          <w:b/>
                        </w:rPr>
                      </w:pPr>
                      <w:r>
                        <w:rPr>
                          <w:rFonts w:ascii="Arial" w:hAnsi="Arial"/>
                          <w:b/>
                        </w:rPr>
                        <w:t>ESA-ESTEC</w:t>
                      </w:r>
                    </w:p>
                    <w:p w14:paraId="158BACFD" w14:textId="77777777" w:rsidR="006D2BEF" w:rsidRDefault="006D2BEF">
                      <w:pPr>
                        <w:jc w:val="right"/>
                        <w:rPr>
                          <w:rFonts w:ascii="Arial" w:hAnsi="Arial"/>
                          <w:b/>
                        </w:rPr>
                      </w:pPr>
                      <w:r>
                        <w:rPr>
                          <w:rFonts w:ascii="Arial" w:hAnsi="Arial"/>
                          <w:b/>
                        </w:rPr>
                        <w:t>Requirements &amp; Standards Division</w:t>
                      </w:r>
                    </w:p>
                    <w:p w14:paraId="2A782A2C" w14:textId="77777777" w:rsidR="006D2BEF" w:rsidRDefault="006D2BEF">
                      <w:pPr>
                        <w:jc w:val="right"/>
                        <w:rPr>
                          <w:rFonts w:ascii="Arial" w:hAnsi="Arial"/>
                          <w:b/>
                        </w:rPr>
                      </w:pPr>
                      <w:r>
                        <w:rPr>
                          <w:rFonts w:ascii="Arial" w:hAnsi="Arial"/>
                          <w:b/>
                        </w:rPr>
                        <w:t>Noordwijk, The Netherlands</w:t>
                      </w:r>
                    </w:p>
                  </w:txbxContent>
                </v:textbox>
                <w10:wrap type="square" anchorx="page" anchory="page"/>
                <w10:anchorlock/>
              </v:shape>
            </w:pict>
          </mc:Fallback>
        </mc:AlternateContent>
      </w:r>
      <w:r w:rsidR="00E622A1" w:rsidRPr="00066142">
        <w:fldChar w:fldCharType="begin"/>
      </w:r>
      <w:r w:rsidR="00E622A1" w:rsidRPr="00066142">
        <w:instrText xml:space="preserve"> </w:instrText>
      </w:r>
      <w:r w:rsidR="00937AA2">
        <w:instrText>DOCPROPERTY</w:instrText>
      </w:r>
      <w:r w:rsidR="00E622A1" w:rsidRPr="00066142">
        <w:instrText xml:space="preserve">  "ECSS Discipline"  \* MERGEFORMAT </w:instrText>
      </w:r>
      <w:r w:rsidR="00E622A1" w:rsidRPr="00066142">
        <w:fldChar w:fldCharType="separate"/>
      </w:r>
      <w:r w:rsidR="00E1079B">
        <w:t>Space engineering</w:t>
      </w:r>
      <w:r w:rsidR="00E622A1" w:rsidRPr="00066142">
        <w:fldChar w:fldCharType="end"/>
      </w:r>
    </w:p>
    <w:p w14:paraId="41EA06FF" w14:textId="77777777" w:rsidR="00E622A1" w:rsidRPr="00066142" w:rsidRDefault="00E622A1">
      <w:pPr>
        <w:pStyle w:val="Subtitle"/>
      </w:pPr>
      <w:r w:rsidRPr="00066142">
        <w:fldChar w:fldCharType="begin"/>
      </w:r>
      <w:r w:rsidRPr="00066142">
        <w:instrText xml:space="preserve"> </w:instrText>
      </w:r>
      <w:r w:rsidR="00937AA2">
        <w:instrText>SUBJECT</w:instrText>
      </w:r>
      <w:r w:rsidRPr="00066142">
        <w:instrText xml:space="preserve">  \* FirstCap  \* MERGEFORMAT </w:instrText>
      </w:r>
      <w:r w:rsidRPr="00066142">
        <w:fldChar w:fldCharType="separate"/>
      </w:r>
      <w:r w:rsidR="00E1079B">
        <w:t>Two-phase heat transport equipment</w:t>
      </w:r>
      <w:r w:rsidRPr="00066142">
        <w:fldChar w:fldCharType="end"/>
      </w:r>
    </w:p>
    <w:p w14:paraId="4A1B4C30" w14:textId="77777777" w:rsidR="00E622A1" w:rsidRPr="00066142" w:rsidRDefault="00E622A1">
      <w:pPr>
        <w:pStyle w:val="paragraph"/>
        <w:pageBreakBefore/>
        <w:spacing w:before="1560"/>
        <w:ind w:left="0"/>
        <w:rPr>
          <w:rFonts w:ascii="Arial" w:hAnsi="Arial"/>
          <w:b/>
        </w:rPr>
      </w:pPr>
      <w:r w:rsidRPr="00066142">
        <w:rPr>
          <w:rFonts w:ascii="Arial" w:hAnsi="Arial"/>
          <w:b/>
        </w:rPr>
        <w:lastRenderedPageBreak/>
        <w:t>Foreword</w:t>
      </w:r>
    </w:p>
    <w:p w14:paraId="1446A854" w14:textId="77777777" w:rsidR="00E622A1" w:rsidRPr="00066142" w:rsidRDefault="00E622A1">
      <w:pPr>
        <w:pStyle w:val="paragraph"/>
        <w:ind w:left="0"/>
      </w:pPr>
      <w:r w:rsidRPr="00066142">
        <w:t>This Standard is one of the series of ECSS Standards intended to be applied together for the management, engineering and product assurance 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75B45EA7" w14:textId="77777777" w:rsidR="00E622A1" w:rsidRPr="00066142" w:rsidRDefault="00E622A1">
      <w:pPr>
        <w:pStyle w:val="paragraph"/>
        <w:ind w:left="0"/>
      </w:pPr>
      <w:r w:rsidRPr="00066142">
        <w:t xml:space="preserve">This Standard has been prepared by the </w:t>
      </w:r>
      <w:r w:rsidRPr="00066142">
        <w:fldChar w:fldCharType="begin"/>
      </w:r>
      <w:r w:rsidRPr="00066142">
        <w:instrText xml:space="preserve"> </w:instrText>
      </w:r>
      <w:r w:rsidR="00937AA2">
        <w:instrText>DOCPROPERTY</w:instrText>
      </w:r>
      <w:r w:rsidRPr="00066142">
        <w:instrText xml:space="preserve">  "ECSS Working Group"  \* MERGEFORMAT </w:instrText>
      </w:r>
      <w:r w:rsidRPr="00066142">
        <w:fldChar w:fldCharType="separate"/>
      </w:r>
      <w:r w:rsidR="00E1079B">
        <w:t>ECSS-E-ST-31-02C</w:t>
      </w:r>
      <w:r w:rsidRPr="00066142">
        <w:fldChar w:fldCharType="end"/>
      </w:r>
      <w:r w:rsidRPr="00066142">
        <w:t xml:space="preserve"> Working Group, reviewed by the ECSS Executive Secretariat and approved by the ECSS Technical Authority.</w:t>
      </w:r>
    </w:p>
    <w:p w14:paraId="23A01917" w14:textId="77777777" w:rsidR="00E622A1" w:rsidRPr="00066142" w:rsidRDefault="00E622A1">
      <w:pPr>
        <w:pStyle w:val="paragraph"/>
        <w:spacing w:before="2040"/>
        <w:ind w:left="0"/>
        <w:rPr>
          <w:rFonts w:ascii="Arial" w:hAnsi="Arial"/>
          <w:b/>
        </w:rPr>
      </w:pPr>
      <w:r w:rsidRPr="00066142">
        <w:rPr>
          <w:rFonts w:ascii="Arial" w:hAnsi="Arial"/>
          <w:b/>
        </w:rPr>
        <w:t>Disclaimer</w:t>
      </w:r>
    </w:p>
    <w:p w14:paraId="4FEF5AE6" w14:textId="77777777" w:rsidR="00E622A1" w:rsidRPr="00066142" w:rsidRDefault="00E622A1">
      <w:pPr>
        <w:pStyle w:val="paragraph"/>
        <w:ind w:left="0"/>
      </w:pPr>
      <w:r w:rsidRPr="00066142">
        <w:t>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Standard, whether or not based upon warranty, business agreement, tort, or otherwise; whether or not injury was sustained by persons or property or otherwise; and whether or not loss was sustained from, or arose out of, the results of, the item, or any services that may be provided by ECSS.</w:t>
      </w:r>
    </w:p>
    <w:p w14:paraId="2C7F17B3" w14:textId="77777777" w:rsidR="00E622A1" w:rsidRPr="00066142" w:rsidRDefault="00E622A1">
      <w:pPr>
        <w:tabs>
          <w:tab w:val="left" w:pos="1560"/>
        </w:tabs>
        <w:spacing w:before="2040"/>
        <w:rPr>
          <w:sz w:val="20"/>
        </w:rPr>
      </w:pPr>
      <w:r w:rsidRPr="00066142">
        <w:rPr>
          <w:sz w:val="20"/>
        </w:rPr>
        <w:t xml:space="preserve">Published by: </w:t>
      </w:r>
      <w:r w:rsidRPr="00066142">
        <w:rPr>
          <w:sz w:val="20"/>
        </w:rPr>
        <w:tab/>
        <w:t>ESA Requirements and Standards Division</w:t>
      </w:r>
    </w:p>
    <w:p w14:paraId="22BD0851" w14:textId="77777777" w:rsidR="00E622A1" w:rsidRPr="007900BC" w:rsidRDefault="00E622A1">
      <w:pPr>
        <w:tabs>
          <w:tab w:val="left" w:pos="1560"/>
        </w:tabs>
        <w:rPr>
          <w:sz w:val="20"/>
          <w:lang w:val="nl-NL"/>
        </w:rPr>
      </w:pPr>
      <w:r w:rsidRPr="00066142">
        <w:rPr>
          <w:sz w:val="20"/>
        </w:rPr>
        <w:tab/>
      </w:r>
      <w:r w:rsidRPr="007900BC">
        <w:rPr>
          <w:sz w:val="20"/>
          <w:lang w:val="nl-NL"/>
        </w:rPr>
        <w:t>ESTEC, P.O. Box 299,</w:t>
      </w:r>
    </w:p>
    <w:p w14:paraId="48F4E08B" w14:textId="77777777" w:rsidR="00E622A1" w:rsidRPr="007900BC" w:rsidRDefault="00E622A1">
      <w:pPr>
        <w:tabs>
          <w:tab w:val="left" w:pos="1560"/>
        </w:tabs>
        <w:rPr>
          <w:sz w:val="20"/>
          <w:lang w:val="nl-NL"/>
        </w:rPr>
      </w:pPr>
      <w:r w:rsidRPr="007900BC">
        <w:rPr>
          <w:sz w:val="20"/>
          <w:lang w:val="nl-NL"/>
        </w:rPr>
        <w:tab/>
        <w:t>2200 AG Noordwijk</w:t>
      </w:r>
    </w:p>
    <w:p w14:paraId="75571B85" w14:textId="77777777" w:rsidR="00E622A1" w:rsidRPr="00066142" w:rsidRDefault="00E622A1">
      <w:pPr>
        <w:tabs>
          <w:tab w:val="left" w:pos="1560"/>
        </w:tabs>
        <w:rPr>
          <w:sz w:val="20"/>
        </w:rPr>
      </w:pPr>
      <w:r w:rsidRPr="007900BC">
        <w:rPr>
          <w:sz w:val="20"/>
          <w:lang w:val="nl-NL"/>
        </w:rPr>
        <w:tab/>
      </w:r>
      <w:r w:rsidRPr="00066142">
        <w:rPr>
          <w:sz w:val="20"/>
        </w:rPr>
        <w:t>The Netherlands</w:t>
      </w:r>
    </w:p>
    <w:p w14:paraId="29C7B428" w14:textId="2D083EA4" w:rsidR="00E622A1" w:rsidRPr="00066142" w:rsidRDefault="00E622A1">
      <w:pPr>
        <w:tabs>
          <w:tab w:val="left" w:pos="1560"/>
        </w:tabs>
        <w:rPr>
          <w:sz w:val="20"/>
        </w:rPr>
      </w:pPr>
      <w:r w:rsidRPr="00066142">
        <w:rPr>
          <w:sz w:val="20"/>
        </w:rPr>
        <w:t xml:space="preserve">Copyright: </w:t>
      </w:r>
      <w:r w:rsidRPr="00066142">
        <w:rPr>
          <w:sz w:val="20"/>
        </w:rPr>
        <w:tab/>
      </w:r>
      <w:del w:id="2" w:author="Klaus Ehrlich" w:date="2016-03-29T10:47:00Z">
        <w:r w:rsidRPr="00066142">
          <w:rPr>
            <w:sz w:val="20"/>
          </w:rPr>
          <w:delText>201</w:delText>
        </w:r>
        <w:r w:rsidR="00C56430" w:rsidRPr="00066142">
          <w:rPr>
            <w:sz w:val="20"/>
          </w:rPr>
          <w:delText>2</w:delText>
        </w:r>
      </w:del>
      <w:ins w:id="3" w:author="Klaus Ehrlich" w:date="2016-03-29T10:47:00Z">
        <w:r w:rsidRPr="00066142">
          <w:rPr>
            <w:sz w:val="20"/>
          </w:rPr>
          <w:t>201</w:t>
        </w:r>
      </w:ins>
      <w:ins w:id="4" w:author="Klaus Ehrlich" w:date="2017-02-02T14:21:00Z">
        <w:r w:rsidR="00A62A8F">
          <w:rPr>
            <w:sz w:val="20"/>
          </w:rPr>
          <w:t>7</w:t>
        </w:r>
      </w:ins>
      <w:del w:id="5" w:author="Klaus Ehrlich" w:date="2017-02-02T14:21:00Z">
        <w:r w:rsidRPr="00066142" w:rsidDel="00A62A8F">
          <w:rPr>
            <w:sz w:val="20"/>
          </w:rPr>
          <w:delText>©</w:delText>
        </w:r>
      </w:del>
      <w:r w:rsidRPr="00066142">
        <w:rPr>
          <w:sz w:val="20"/>
        </w:rPr>
        <w:t xml:space="preserve"> by the European Space Agency for the members of ECSS</w:t>
      </w:r>
    </w:p>
    <w:p w14:paraId="6D57194D" w14:textId="77777777" w:rsidR="00E622A1" w:rsidRPr="00066142" w:rsidRDefault="00E622A1">
      <w:pPr>
        <w:pStyle w:val="Heading0"/>
      </w:pPr>
      <w:bookmarkStart w:id="6" w:name="_Toc479063616"/>
      <w:r w:rsidRPr="00066142">
        <w:lastRenderedPageBreak/>
        <w:t>Change log</w:t>
      </w:r>
      <w:bookmarkEnd w:id="6"/>
    </w:p>
    <w:p w14:paraId="19AB39AD" w14:textId="77777777" w:rsidR="00DA474D" w:rsidRDefault="00DA474D" w:rsidP="00DA474D">
      <w:pPr>
        <w:pStyle w:val="paragraph"/>
      </w:pPr>
      <w:bookmarkStart w:id="7" w:name="_Toc191723606"/>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6"/>
        <w:gridCol w:w="6794"/>
      </w:tblGrid>
      <w:tr w:rsidR="00DA474D" w:rsidRPr="00066142" w14:paraId="164D2B95" w14:textId="77777777" w:rsidTr="007370A3">
        <w:tc>
          <w:tcPr>
            <w:tcW w:w="2346" w:type="dxa"/>
          </w:tcPr>
          <w:p w14:paraId="1F37B262" w14:textId="77777777" w:rsidR="00DA474D" w:rsidRPr="00066142" w:rsidRDefault="00DA474D" w:rsidP="007370A3">
            <w:pPr>
              <w:pStyle w:val="TablecellLEFT"/>
            </w:pPr>
            <w:r>
              <w:t>ECSS-E-ST-31-02C</w:t>
            </w:r>
          </w:p>
          <w:p w14:paraId="36C32DF9" w14:textId="77777777" w:rsidR="00DA474D" w:rsidRPr="00066142" w:rsidRDefault="00DA474D" w:rsidP="007370A3">
            <w:pPr>
              <w:pStyle w:val="TablecellLEFT"/>
            </w:pPr>
            <w:r>
              <w:t>12 December 2012</w:t>
            </w:r>
          </w:p>
        </w:tc>
        <w:tc>
          <w:tcPr>
            <w:tcW w:w="6794" w:type="dxa"/>
          </w:tcPr>
          <w:p w14:paraId="78C77129" w14:textId="77777777" w:rsidR="00DA474D" w:rsidRPr="00066142" w:rsidRDefault="00DA474D" w:rsidP="007370A3">
            <w:pPr>
              <w:pStyle w:val="TablecellLEFT"/>
            </w:pPr>
            <w:r w:rsidRPr="00066142">
              <w:t>First issue</w:t>
            </w:r>
          </w:p>
        </w:tc>
      </w:tr>
      <w:tr w:rsidR="00DA474D" w:rsidRPr="00066142" w14:paraId="5C4EF95D" w14:textId="77777777" w:rsidTr="007370A3">
        <w:trPr>
          <w:ins w:id="8" w:author="Klaus Ehrlich" w:date="2016-03-29T10:47:00Z"/>
        </w:trPr>
        <w:tc>
          <w:tcPr>
            <w:tcW w:w="2346" w:type="dxa"/>
          </w:tcPr>
          <w:p w14:paraId="298DA602" w14:textId="77777777" w:rsidR="00DA474D" w:rsidRPr="00066142" w:rsidRDefault="00DA474D" w:rsidP="007370A3">
            <w:pPr>
              <w:pStyle w:val="TablecellLEFT"/>
              <w:rPr>
                <w:ins w:id="9" w:author="Klaus Ehrlich" w:date="2016-03-29T10:47:00Z"/>
              </w:rPr>
            </w:pPr>
            <w:ins w:id="10" w:author="Klaus Ehrlich" w:date="2016-03-29T10:47:00Z">
              <w:r w:rsidRPr="00066142">
                <w:fldChar w:fldCharType="begin"/>
              </w:r>
              <w:r w:rsidRPr="00066142">
                <w:instrText xml:space="preserve"> </w:instrText>
              </w:r>
              <w:r>
                <w:instrText>DOCPROPERTY</w:instrText>
              </w:r>
              <w:r w:rsidRPr="00066142">
                <w:instrText xml:space="preserve">  "ECSS Standard Number"  \* MERGEFORMAT </w:instrText>
              </w:r>
              <w:r w:rsidRPr="00066142">
                <w:fldChar w:fldCharType="separate"/>
              </w:r>
            </w:ins>
            <w:r w:rsidR="00E1079B">
              <w:t>ECSS-E-ST-31-02C Rev.1</w:t>
            </w:r>
            <w:ins w:id="11" w:author="Klaus Ehrlich" w:date="2016-03-29T10:47:00Z">
              <w:r w:rsidRPr="00066142">
                <w:fldChar w:fldCharType="end"/>
              </w:r>
            </w:ins>
          </w:p>
          <w:p w14:paraId="3A265B04" w14:textId="77777777" w:rsidR="00DA474D" w:rsidRPr="00066142" w:rsidRDefault="00DA474D" w:rsidP="007370A3">
            <w:pPr>
              <w:pStyle w:val="TablecellLEFT"/>
              <w:rPr>
                <w:ins w:id="12" w:author="Klaus Ehrlich" w:date="2016-03-29T10:47:00Z"/>
              </w:rPr>
            </w:pPr>
            <w:ins w:id="13" w:author="Klaus Ehrlich" w:date="2016-03-29T10:47:00Z">
              <w:r w:rsidRPr="00066142">
                <w:fldChar w:fldCharType="begin"/>
              </w:r>
              <w:r w:rsidRPr="00066142">
                <w:instrText xml:space="preserve"> </w:instrText>
              </w:r>
              <w:r>
                <w:instrText>DOCPROPERTY</w:instrText>
              </w:r>
              <w:r w:rsidRPr="00066142">
                <w:instrText xml:space="preserve">  "ECSS Standard Issue Date"  \* MERGEFORMAT </w:instrText>
              </w:r>
              <w:r w:rsidRPr="00066142">
                <w:fldChar w:fldCharType="separate"/>
              </w:r>
            </w:ins>
            <w:r w:rsidR="00E1079B">
              <w:t>15 March 2017</w:t>
            </w:r>
            <w:ins w:id="14" w:author="Klaus Ehrlich" w:date="2016-03-29T10:47:00Z">
              <w:r w:rsidRPr="00066142">
                <w:fldChar w:fldCharType="end"/>
              </w:r>
            </w:ins>
          </w:p>
        </w:tc>
        <w:tc>
          <w:tcPr>
            <w:tcW w:w="6794" w:type="dxa"/>
          </w:tcPr>
          <w:p w14:paraId="6C7E7C72" w14:textId="5AC9E8D4" w:rsidR="00DA474D" w:rsidRDefault="00DA474D" w:rsidP="007370A3">
            <w:pPr>
              <w:pStyle w:val="TablecellLEFT"/>
            </w:pPr>
            <w:ins w:id="15" w:author="Klaus Ehrlich" w:date="2016-03-29T10:47:00Z">
              <w:r>
                <w:t>First issue</w:t>
              </w:r>
            </w:ins>
            <w:ins w:id="16" w:author="Klaus Ehrlich" w:date="2017-03-07T12:51:00Z">
              <w:r w:rsidR="00527269">
                <w:t>,</w:t>
              </w:r>
            </w:ins>
            <w:ins w:id="17" w:author="Klaus Ehrlich" w:date="2016-03-29T10:47:00Z">
              <w:r>
                <w:t xml:space="preserve"> </w:t>
              </w:r>
            </w:ins>
            <w:ins w:id="18" w:author="Klaus Ehrlich" w:date="2016-03-29T10:53:00Z">
              <w:r>
                <w:t>Revision 1</w:t>
              </w:r>
            </w:ins>
          </w:p>
          <w:p w14:paraId="43FF3099" w14:textId="77777777" w:rsidR="00DA474D" w:rsidRDefault="00DA474D" w:rsidP="00DA474D">
            <w:pPr>
              <w:pStyle w:val="TablecellLEFT"/>
              <w:rPr>
                <w:ins w:id="19" w:author="Klaus Ehrlich" w:date="2016-03-29T10:53:00Z"/>
              </w:rPr>
            </w:pPr>
            <w:ins w:id="20" w:author="Klaus Ehrlich" w:date="2016-03-29T10:53:00Z">
              <w:r>
                <w:t>Changes with respect to version C (12 December 2012) are identified with revision tracking.</w:t>
              </w:r>
            </w:ins>
          </w:p>
          <w:p w14:paraId="2FF84270" w14:textId="77777777" w:rsidR="00DA474D" w:rsidRPr="006F0CA2" w:rsidRDefault="00DA474D" w:rsidP="00DA474D">
            <w:pPr>
              <w:pStyle w:val="TablecellLEFT"/>
              <w:rPr>
                <w:ins w:id="21" w:author="Klaus Ehrlich" w:date="2016-03-29T10:53:00Z"/>
                <w:b/>
              </w:rPr>
            </w:pPr>
            <w:ins w:id="22" w:author="Klaus Ehrlich" w:date="2016-03-29T10:53:00Z">
              <w:r w:rsidRPr="006F0CA2">
                <w:rPr>
                  <w:b/>
                </w:rPr>
                <w:t>Main changes are:</w:t>
              </w:r>
            </w:ins>
          </w:p>
          <w:p w14:paraId="621988E5" w14:textId="77777777" w:rsidR="00DA474D" w:rsidRDefault="00DA474D" w:rsidP="00C74879">
            <w:pPr>
              <w:pStyle w:val="TablecellLEFT"/>
              <w:numPr>
                <w:ilvl w:val="0"/>
                <w:numId w:val="41"/>
              </w:numPr>
              <w:rPr>
                <w:ins w:id="23" w:author="Klaus Ehrlich" w:date="2017-03-03T15:48:00Z"/>
              </w:rPr>
            </w:pPr>
            <w:ins w:id="24" w:author="Klaus Ehrlich" w:date="2016-03-29T10:53:00Z">
              <w:r>
                <w:t>Implementation of Change Requests</w:t>
              </w:r>
            </w:ins>
          </w:p>
          <w:p w14:paraId="1F2CAE88" w14:textId="32C422D1" w:rsidR="001F288A" w:rsidRDefault="001F288A" w:rsidP="00C74879">
            <w:pPr>
              <w:pStyle w:val="TablecellLEFT"/>
              <w:numPr>
                <w:ilvl w:val="0"/>
                <w:numId w:val="41"/>
              </w:numPr>
              <w:rPr>
                <w:ins w:id="25" w:author="Klaus Ehrlich" w:date="2017-03-03T15:50:00Z"/>
              </w:rPr>
            </w:pPr>
            <w:ins w:id="26" w:author="Klaus Ehrlich" w:date="2017-03-03T15:48:00Z">
              <w:r>
                <w:t>Clause 3 Terms</w:t>
              </w:r>
            </w:ins>
            <w:ins w:id="27" w:author="Klaus Ehrlich" w:date="2017-03-03T15:49:00Z">
              <w:r>
                <w:t>, definition and abbreviated terms" updated</w:t>
              </w:r>
            </w:ins>
            <w:ins w:id="28" w:author="Klaus Ehrlich" w:date="2017-03-03T15:50:00Z">
              <w:r>
                <w:t xml:space="preserve"> and Nomenclature added</w:t>
              </w:r>
            </w:ins>
          </w:p>
          <w:p w14:paraId="29787236" w14:textId="3FBFF1E3" w:rsidR="001F288A" w:rsidRDefault="001F288A" w:rsidP="00C74879">
            <w:pPr>
              <w:pStyle w:val="TablecellLEFT"/>
              <w:numPr>
                <w:ilvl w:val="0"/>
                <w:numId w:val="41"/>
              </w:numPr>
              <w:rPr>
                <w:ins w:id="29" w:author="Klaus Ehrlich" w:date="2017-03-03T15:51:00Z"/>
              </w:rPr>
            </w:pPr>
            <w:ins w:id="30" w:author="Klaus Ehrlich" w:date="2017-03-03T15:50:00Z">
              <w:r>
                <w:t>Titles of clause</w:t>
              </w:r>
            </w:ins>
            <w:ins w:id="31" w:author="Klaus Ehrlich" w:date="2017-03-03T15:51:00Z">
              <w:r>
                <w:t>s</w:t>
              </w:r>
            </w:ins>
            <w:ins w:id="32" w:author="Klaus Ehrlich" w:date="2017-03-03T15:50:00Z">
              <w:r>
                <w:t xml:space="preserve"> 4, </w:t>
              </w:r>
            </w:ins>
            <w:ins w:id="33" w:author="Klaus Ehrlich" w:date="2017-03-03T15:54:00Z">
              <w:r>
                <w:t>5,</w:t>
              </w:r>
            </w:ins>
            <w:ins w:id="34" w:author="Klaus Ehrlich" w:date="2017-03-03T15:55:00Z">
              <w:r w:rsidR="00B426DB">
                <w:t xml:space="preserve"> 5.1, </w:t>
              </w:r>
            </w:ins>
            <w:ins w:id="35" w:author="Klaus Ehrlich" w:date="2017-03-06T17:07:00Z">
              <w:r w:rsidR="000F3C03">
                <w:t xml:space="preserve">5.5.1; </w:t>
              </w:r>
            </w:ins>
            <w:ins w:id="36" w:author="Klaus Ehrlich" w:date="2017-03-03T15:54:00Z">
              <w:r>
                <w:t xml:space="preserve"> </w:t>
              </w:r>
            </w:ins>
            <w:ins w:id="37" w:author="Klaus Ehrlich" w:date="2017-03-03T15:50:00Z">
              <w:r>
                <w:t>updated</w:t>
              </w:r>
            </w:ins>
          </w:p>
          <w:p w14:paraId="08A59A9A" w14:textId="670EB8C0" w:rsidR="00DA474D" w:rsidRDefault="001F288A" w:rsidP="00C74879">
            <w:pPr>
              <w:pStyle w:val="TablecellLEFT"/>
              <w:numPr>
                <w:ilvl w:val="0"/>
                <w:numId w:val="41"/>
              </w:numPr>
              <w:rPr>
                <w:ins w:id="38" w:author="Klaus Ehrlich" w:date="2016-05-24T13:40:00Z"/>
              </w:rPr>
            </w:pPr>
            <w:ins w:id="39" w:author="Klaus Ehrlich" w:date="2017-03-03T15:51:00Z">
              <w:r>
                <w:t xml:space="preserve">Clause 4 </w:t>
              </w:r>
            </w:ins>
            <w:ins w:id="40" w:author="Klaus Ehrlich" w:date="2017-03-03T15:52:00Z">
              <w:r>
                <w:t>u</w:t>
              </w:r>
            </w:ins>
            <w:ins w:id="41" w:author="Klaus Ehrlich" w:date="2016-03-29T10:53:00Z">
              <w:r w:rsidR="00DA474D">
                <w:t>pdate</w:t>
              </w:r>
            </w:ins>
            <w:ins w:id="42" w:author="Klaus Ehrlich" w:date="2017-03-03T15:52:00Z">
              <w:r>
                <w:t>d</w:t>
              </w:r>
            </w:ins>
            <w:ins w:id="43" w:author="Klaus Ehrlich" w:date="2016-03-29T10:53:00Z">
              <w:r w:rsidR="00DA474D">
                <w:t xml:space="preserve"> to include TPHTE acceptance requirements</w:t>
              </w:r>
            </w:ins>
            <w:ins w:id="44" w:author="Klaus Ehrlich" w:date="2016-05-24T13:40:00Z">
              <w:r w:rsidR="00731196">
                <w:t xml:space="preserve"> in new clause </w:t>
              </w:r>
            </w:ins>
            <w:ins w:id="45" w:author="Klaus Ehrlich" w:date="2017-03-07T12:51:00Z">
              <w:r w:rsidR="0099761E">
                <w:t>4.5</w:t>
              </w:r>
            </w:ins>
            <w:ins w:id="46" w:author="Klaus Ehrlich" w:date="2016-05-24T13:42:00Z">
              <w:r w:rsidR="00731196">
                <w:t xml:space="preserve"> "</w:t>
              </w:r>
            </w:ins>
            <w:ins w:id="47" w:author="Klaus Ehrlich" w:date="2016-03-29T10:47:00Z">
              <w:r w:rsidR="00373652">
                <w:t>TPHTE acceptance principles</w:t>
              </w:r>
            </w:ins>
            <w:ins w:id="48" w:author="Klaus Ehrlich" w:date="2016-05-24T13:42:00Z">
              <w:r w:rsidR="00731196">
                <w:t>"</w:t>
              </w:r>
            </w:ins>
          </w:p>
          <w:p w14:paraId="61BC0158" w14:textId="4D94A71A" w:rsidR="00731196" w:rsidRDefault="00731196" w:rsidP="00C74879">
            <w:pPr>
              <w:pStyle w:val="TablecellLEFT"/>
              <w:numPr>
                <w:ilvl w:val="0"/>
                <w:numId w:val="41"/>
              </w:numPr>
              <w:rPr>
                <w:ins w:id="49" w:author="Klaus Ehrlich" w:date="2017-03-06T17:41:00Z"/>
              </w:rPr>
            </w:pPr>
            <w:ins w:id="50" w:author="Klaus Ehrlich" w:date="2016-05-24T13:40:00Z">
              <w:r>
                <w:t>Merge of former clauses 4.4 and 4.5</w:t>
              </w:r>
            </w:ins>
            <w:ins w:id="51" w:author="Klaus Ehrlich" w:date="2016-05-24T13:41:00Z">
              <w:r>
                <w:t xml:space="preserve"> to new clause </w:t>
              </w:r>
            </w:ins>
            <w:ins w:id="52" w:author="Klaus Ehrlich" w:date="2017-03-07T12:51:00Z">
              <w:r w:rsidR="0099761E">
                <w:t xml:space="preserve">4.4 </w:t>
              </w:r>
            </w:ins>
            <w:ins w:id="53" w:author="Klaus Ehrlich" w:date="2016-05-24T13:41:00Z">
              <w:r>
                <w:t>"</w:t>
              </w:r>
            </w:ins>
            <w:ins w:id="54" w:author="Klaus Ehrlich" w:date="2016-03-29T10:47:00Z">
              <w:r w:rsidR="00373652">
                <w:t>TPHTE qualification principles</w:t>
              </w:r>
            </w:ins>
            <w:ins w:id="55" w:author="Klaus Ehrlich" w:date="2016-05-24T13:41:00Z">
              <w:r>
                <w:t>"</w:t>
              </w:r>
            </w:ins>
          </w:p>
          <w:p w14:paraId="038A46C0" w14:textId="3AA5E8A5" w:rsidR="00C70FF2" w:rsidRDefault="00314C8E" w:rsidP="00C74879">
            <w:pPr>
              <w:pStyle w:val="TablecellLEFT"/>
              <w:numPr>
                <w:ilvl w:val="0"/>
                <w:numId w:val="41"/>
              </w:numPr>
              <w:rPr>
                <w:ins w:id="56" w:author="Klaus Ehrlich" w:date="2016-03-29T10:53:00Z"/>
              </w:rPr>
            </w:pPr>
            <w:ins w:id="57" w:author="Klaus Ehrlich" w:date="2017-03-07T13:24:00Z">
              <w:r>
                <w:t xml:space="preserve">DRDs in </w:t>
              </w:r>
            </w:ins>
            <w:ins w:id="58" w:author="Klaus Ehrlich" w:date="2017-03-06T17:41:00Z">
              <w:r w:rsidR="00C70FF2">
                <w:t>Annex A to H deleted</w:t>
              </w:r>
            </w:ins>
            <w:ins w:id="59" w:author="Klaus Ehrlich" w:date="2017-03-07T13:26:00Z">
              <w:r>
                <w:t xml:space="preserve">. </w:t>
              </w:r>
            </w:ins>
            <w:ins w:id="60" w:author="Klaus Ehrlich" w:date="2017-03-07T13:28:00Z">
              <w:r>
                <w:t>Requirements calling the</w:t>
              </w:r>
            </w:ins>
            <w:ins w:id="61" w:author="Klaus Ehrlich" w:date="2017-03-07T13:26:00Z">
              <w:r>
                <w:t xml:space="preserve"> DRDs </w:t>
              </w:r>
            </w:ins>
            <w:ins w:id="62" w:author="Klaus Ehrlich" w:date="2017-03-07T13:28:00Z">
              <w:r>
                <w:t>u</w:t>
              </w:r>
            </w:ins>
            <w:ins w:id="63" w:author="Klaus Ehrlich" w:date="2017-03-07T13:26:00Z">
              <w:r>
                <w:t xml:space="preserve">pdated to </w:t>
              </w:r>
            </w:ins>
            <w:ins w:id="64" w:author="Klaus Ehrlich" w:date="2017-03-07T13:27:00Z">
              <w:r>
                <w:t xml:space="preserve">the </w:t>
              </w:r>
            </w:ins>
            <w:ins w:id="65" w:author="Klaus Ehrlich" w:date="2017-03-07T13:26:00Z">
              <w:r>
                <w:t xml:space="preserve">DRD </w:t>
              </w:r>
            </w:ins>
            <w:ins w:id="66" w:author="Klaus Ehrlich" w:date="2017-03-07T13:25:00Z">
              <w:r>
                <w:t xml:space="preserve">in </w:t>
              </w:r>
            </w:ins>
            <w:ins w:id="67" w:author="Klaus Ehrlich" w:date="2017-03-07T13:28:00Z">
              <w:r>
                <w:t xml:space="preserve">the </w:t>
              </w:r>
            </w:ins>
            <w:ins w:id="68" w:author="Klaus Ehrlich" w:date="2017-03-07T13:25:00Z">
              <w:r>
                <w:t>dedicated ECSS Standard</w:t>
              </w:r>
            </w:ins>
          </w:p>
          <w:p w14:paraId="7668F856" w14:textId="77777777" w:rsidR="00373652" w:rsidRDefault="00373652" w:rsidP="00DA474D">
            <w:pPr>
              <w:pStyle w:val="TablecellLEFT"/>
            </w:pPr>
          </w:p>
          <w:p w14:paraId="3A21AD1D" w14:textId="77777777" w:rsidR="00DA474D" w:rsidRPr="006F0CA2" w:rsidRDefault="00DA474D" w:rsidP="00DA474D">
            <w:pPr>
              <w:pStyle w:val="TablecellLEFT"/>
              <w:rPr>
                <w:ins w:id="69" w:author="Klaus Ehrlich" w:date="2016-03-29T10:53:00Z"/>
                <w:b/>
              </w:rPr>
            </w:pPr>
            <w:ins w:id="70" w:author="Klaus Ehrlich" w:date="2016-03-29T10:53:00Z">
              <w:r w:rsidRPr="006F0CA2">
                <w:rPr>
                  <w:b/>
                </w:rPr>
                <w:t>Detailed changes:</w:t>
              </w:r>
            </w:ins>
          </w:p>
          <w:p w14:paraId="101E8880" w14:textId="77777777" w:rsidR="00DA474D" w:rsidRPr="002811F0" w:rsidRDefault="00DA474D" w:rsidP="00DA474D">
            <w:pPr>
              <w:pStyle w:val="TablecellLEFT"/>
              <w:rPr>
                <w:ins w:id="71" w:author="Klaus Ehrlich" w:date="2016-03-29T10:53:00Z"/>
                <w:b/>
              </w:rPr>
            </w:pPr>
            <w:ins w:id="72" w:author="Klaus Ehrlich" w:date="2016-03-29T10:53:00Z">
              <w:r w:rsidRPr="002811F0">
                <w:rPr>
                  <w:b/>
                </w:rPr>
                <w:t>Added requirements</w:t>
              </w:r>
            </w:ins>
          </w:p>
          <w:p w14:paraId="7E6758F5" w14:textId="3B4C9203" w:rsidR="00DA474D" w:rsidRPr="002811F0" w:rsidRDefault="00B426DB" w:rsidP="00C74879">
            <w:pPr>
              <w:pStyle w:val="TablecellLEFT"/>
              <w:numPr>
                <w:ilvl w:val="0"/>
                <w:numId w:val="45"/>
              </w:numPr>
              <w:rPr>
                <w:ins w:id="73" w:author="Klaus Ehrlich" w:date="2016-03-29T10:53:00Z"/>
              </w:rPr>
            </w:pPr>
            <w:ins w:id="74" w:author="Klaus Ehrlich" w:date="2017-03-03T15:56:00Z">
              <w:r>
                <w:t>5.1.2j</w:t>
              </w:r>
            </w:ins>
            <w:ins w:id="75" w:author="Klaus Ehrlich" w:date="2017-03-06T17:09:00Z">
              <w:r w:rsidR="000F3C03">
                <w:t xml:space="preserve">; 5.5.3.3.1f; </w:t>
              </w:r>
            </w:ins>
            <w:ins w:id="76" w:author="Klaus Ehrlich" w:date="2017-03-06T17:10:00Z">
              <w:r w:rsidR="000F3C03">
                <w:t xml:space="preserve">5.5.3.3.2a-b (modified and moved to 5.5.3.3.1a; </w:t>
              </w:r>
            </w:ins>
            <w:ins w:id="77" w:author="Klaus Ehrlich" w:date="2017-03-06T17:37:00Z">
              <w:r w:rsidR="00C70FF2">
                <w:t>Clause 6 requirements</w:t>
              </w:r>
            </w:ins>
            <w:ins w:id="78" w:author="Klaus Ehrlich" w:date="2017-03-06T17:41:00Z">
              <w:r w:rsidR="00C70FF2">
                <w:t>.</w:t>
              </w:r>
            </w:ins>
          </w:p>
          <w:p w14:paraId="5DCCB3A0" w14:textId="77777777" w:rsidR="00DA474D" w:rsidRPr="002811F0" w:rsidRDefault="00DA474D" w:rsidP="00DA474D">
            <w:pPr>
              <w:pStyle w:val="TablecellLEFT"/>
              <w:rPr>
                <w:ins w:id="79" w:author="Klaus Ehrlich" w:date="2016-03-29T10:53:00Z"/>
              </w:rPr>
            </w:pPr>
            <w:ins w:id="80" w:author="Klaus Ehrlich" w:date="2016-03-29T10:53:00Z">
              <w:r w:rsidRPr="002811F0">
                <w:rPr>
                  <w:b/>
                </w:rPr>
                <w:t>Modified requirement</w:t>
              </w:r>
            </w:ins>
          </w:p>
          <w:p w14:paraId="1113EE4C" w14:textId="58D08A1A" w:rsidR="00DA474D" w:rsidRPr="002811F0" w:rsidRDefault="00B426DB" w:rsidP="00C74879">
            <w:pPr>
              <w:pStyle w:val="TablecellLEFT"/>
              <w:numPr>
                <w:ilvl w:val="0"/>
                <w:numId w:val="45"/>
              </w:numPr>
              <w:rPr>
                <w:ins w:id="81" w:author="Klaus Ehrlich" w:date="2016-03-29T10:53:00Z"/>
              </w:rPr>
            </w:pPr>
            <w:ins w:id="82" w:author="Klaus Ehrlich" w:date="2017-03-03T15:55:00Z">
              <w:r>
                <w:t>5.1.1a-b; 5.1.</w:t>
              </w:r>
            </w:ins>
            <w:ins w:id="83" w:author="Klaus Ehrlich" w:date="2017-03-03T15:56:00Z">
              <w:r>
                <w:t>2</w:t>
              </w:r>
            </w:ins>
            <w:ins w:id="84" w:author="Klaus Ehrlich" w:date="2017-03-03T15:55:00Z">
              <w:r>
                <w:t>c</w:t>
              </w:r>
            </w:ins>
            <w:ins w:id="85" w:author="Klaus Ehrlich" w:date="2017-03-03T15:56:00Z">
              <w:r>
                <w:t>, g-h</w:t>
              </w:r>
            </w:ins>
            <w:ins w:id="86" w:author="Klaus Ehrlich" w:date="2017-03-03T15:55:00Z">
              <w:r>
                <w:t xml:space="preserve">; </w:t>
              </w:r>
            </w:ins>
            <w:ins w:id="87" w:author="Klaus Ehrlich" w:date="2017-03-03T15:56:00Z">
              <w:r>
                <w:t>5.1.3a</w:t>
              </w:r>
            </w:ins>
            <w:ins w:id="88" w:author="Klaus Ehrlich" w:date="2017-03-03T15:57:00Z">
              <w:r>
                <w:t>-h</w:t>
              </w:r>
            </w:ins>
            <w:ins w:id="89" w:author="Klaus Ehrlich" w:date="2017-03-03T15:58:00Z">
              <w:r>
                <w:t>, j</w:t>
              </w:r>
            </w:ins>
            <w:ins w:id="90" w:author="Klaus Ehrlich" w:date="2017-03-03T15:57:00Z">
              <w:r>
                <w:t xml:space="preserve"> and </w:t>
              </w:r>
            </w:ins>
            <w:ins w:id="91" w:author="Klaus Ehrlich" w:date="2017-03-03T15:58:00Z">
              <w:r>
                <w:t>n</w:t>
              </w:r>
            </w:ins>
            <w:ins w:id="92" w:author="Klaus Ehrlich" w:date="2017-03-03T15:57:00Z">
              <w:r>
                <w:t>;</w:t>
              </w:r>
            </w:ins>
            <w:ins w:id="93" w:author="Klaus Ehrlich" w:date="2017-03-03T15:58:00Z">
              <w:r>
                <w:t xml:space="preserve"> 5.3.2 e; </w:t>
              </w:r>
            </w:ins>
            <w:ins w:id="94" w:author="Klaus Ehrlich" w:date="2017-03-03T16:00:00Z">
              <w:r>
                <w:t xml:space="preserve">5.4 Table 5-1; </w:t>
              </w:r>
            </w:ins>
            <w:ins w:id="95" w:author="Klaus Ehrlich" w:date="2017-03-06T17:08:00Z">
              <w:r w:rsidR="000F3C03">
                <w:t>5.5.2a; 5.5.2b Note; 5.5.3.1a-c; 5.5.3.2a</w:t>
              </w:r>
            </w:ins>
            <w:ins w:id="96" w:author="Klaus Ehrlich" w:date="2017-03-06T17:11:00Z">
              <w:r w:rsidR="00E717E1">
                <w:t xml:space="preserve">, </w:t>
              </w:r>
            </w:ins>
            <w:ins w:id="97" w:author="Klaus Ehrlich" w:date="2017-03-06T17:09:00Z">
              <w:r w:rsidR="000F3C03">
                <w:t xml:space="preserve">b and d; 5.5.3.3.1a and e; </w:t>
              </w:r>
            </w:ins>
            <w:ins w:id="98" w:author="Klaus Ehrlich" w:date="2017-03-06T17:10:00Z">
              <w:r w:rsidR="00E717E1">
                <w:t xml:space="preserve">5.5.3.4a-b; </w:t>
              </w:r>
            </w:ins>
            <w:ins w:id="99" w:author="Klaus Ehrlich" w:date="2017-03-06T17:11:00Z">
              <w:r w:rsidR="00E717E1">
                <w:t xml:space="preserve">5.5.3.5a-b; </w:t>
              </w:r>
            </w:ins>
            <w:ins w:id="100" w:author="Klaus Ehrlich" w:date="2017-03-29T10:17:00Z">
              <w:r w:rsidR="007A1EB2">
                <w:t xml:space="preserve">5.5.5.1a.3. (interleaved Note moved to end of requirement); </w:t>
              </w:r>
            </w:ins>
            <w:ins w:id="101" w:author="Klaus Ehrlich" w:date="2017-03-06T17:11:00Z">
              <w:r w:rsidR="00F64C6E">
                <w:t>5.5.5.2d</w:t>
              </w:r>
            </w:ins>
            <w:ins w:id="102" w:author="Klaus Ehrlich" w:date="2017-03-06T17:12:00Z">
              <w:r w:rsidR="00F64C6E">
                <w:t>.5 (text in brackets moved into new Note)</w:t>
              </w:r>
            </w:ins>
            <w:ins w:id="103" w:author="Klaus Ehrlich" w:date="2017-03-06T17:11:00Z">
              <w:r w:rsidR="00F64C6E">
                <w:t xml:space="preserve">; </w:t>
              </w:r>
            </w:ins>
            <w:ins w:id="104" w:author="Klaus Ehrlich" w:date="2017-03-06T17:13:00Z">
              <w:r w:rsidR="00F64C6E">
                <w:t xml:space="preserve">5.6.3.1a; 5.6.3.2.3b; 5.6.4a; </w:t>
              </w:r>
            </w:ins>
            <w:ins w:id="105" w:author="Klaus Ehrlich" w:date="2017-03-06T17:14:00Z">
              <w:r w:rsidR="00F64C6E">
                <w:t>5.6.5b; 5.6.7e</w:t>
              </w:r>
            </w:ins>
            <w:ins w:id="106" w:author="Klaus Ehrlich" w:date="2017-03-06T17:15:00Z">
              <w:r w:rsidR="00F64C6E">
                <w:t xml:space="preserve"> Note; </w:t>
              </w:r>
            </w:ins>
            <w:ins w:id="107" w:author="Klaus Ehrlich" w:date="2017-03-06T17:30:00Z">
              <w:r w:rsidR="009A142A">
                <w:t>5.6.9.1a</w:t>
              </w:r>
            </w:ins>
            <w:ins w:id="108" w:author="Klaus Ehrlich" w:date="2017-03-06T17:31:00Z">
              <w:r w:rsidR="009A142A">
                <w:t xml:space="preserve"> and g</w:t>
              </w:r>
            </w:ins>
            <w:ins w:id="109" w:author="Klaus Ehrlich" w:date="2017-03-06T17:30:00Z">
              <w:r w:rsidR="009A142A">
                <w:t>;</w:t>
              </w:r>
            </w:ins>
            <w:ins w:id="110" w:author="Klaus Ehrlich" w:date="2017-03-06T17:31:00Z">
              <w:r w:rsidR="009A142A">
                <w:t xml:space="preserve"> 5.6.9.3a; 5.6.9.4a; 5.6.9.5b; 5.6.10.1</w:t>
              </w:r>
            </w:ins>
            <w:ins w:id="111" w:author="Klaus Ehrlich" w:date="2017-03-06T17:32:00Z">
              <w:r w:rsidR="009A142A">
                <w:t>a</w:t>
              </w:r>
            </w:ins>
            <w:ins w:id="112" w:author="Klaus Ehrlich" w:date="2017-03-06T17:31:00Z">
              <w:r w:rsidR="009A142A">
                <w:t xml:space="preserve"> Note;</w:t>
              </w:r>
            </w:ins>
            <w:ins w:id="113" w:author="Klaus Ehrlich" w:date="2017-03-06T17:32:00Z">
              <w:r w:rsidR="009A142A">
                <w:t xml:space="preserve"> 5.6.10.1b Note added; Table 5-1 (</w:t>
              </w:r>
            </w:ins>
            <w:ins w:id="114" w:author="Klaus Ehrlich" w:date="2017-03-07T12:52:00Z">
              <w:r w:rsidR="0099761E">
                <w:t xml:space="preserve">Caption </w:t>
              </w:r>
            </w:ins>
            <w:ins w:id="115" w:author="Klaus Ehrlich" w:date="2017-03-07T12:53:00Z">
              <w:r w:rsidR="0099761E">
                <w:t xml:space="preserve">updated </w:t>
              </w:r>
            </w:ins>
            <w:ins w:id="116" w:author="Klaus Ehrlich" w:date="2017-03-07T12:52:00Z">
              <w:r w:rsidR="0099761E">
                <w:t xml:space="preserve">and </w:t>
              </w:r>
            </w:ins>
            <w:ins w:id="117" w:author="Klaus Ehrlich" w:date="2017-03-07T12:53:00Z">
              <w:r w:rsidR="0099761E">
                <w:t>"</w:t>
              </w:r>
            </w:ins>
            <w:ins w:id="118" w:author="Klaus Ehrlich" w:date="2017-03-06T17:32:00Z">
              <w:r w:rsidR="009A142A">
                <w:t>MHz</w:t>
              </w:r>
            </w:ins>
            <w:ins w:id="119" w:author="Klaus Ehrlich" w:date="2017-03-07T12:53:00Z">
              <w:r w:rsidR="0099761E">
                <w:t>"</w:t>
              </w:r>
            </w:ins>
            <w:ins w:id="120" w:author="Klaus Ehrlich" w:date="2017-03-06T17:32:00Z">
              <w:r w:rsidR="009A142A">
                <w:t xml:space="preserve"> changed to </w:t>
              </w:r>
            </w:ins>
            <w:ins w:id="121" w:author="Klaus Ehrlich" w:date="2017-03-07T12:53:00Z">
              <w:r w:rsidR="0099761E">
                <w:t>"</w:t>
              </w:r>
            </w:ins>
            <w:ins w:id="122" w:author="Klaus Ehrlich" w:date="2017-03-06T17:32:00Z">
              <w:r w:rsidR="009A142A">
                <w:t>Hz</w:t>
              </w:r>
            </w:ins>
            <w:ins w:id="123" w:author="Klaus Ehrlich" w:date="2017-03-07T12:53:00Z">
              <w:r w:rsidR="0099761E">
                <w:t>"</w:t>
              </w:r>
            </w:ins>
            <w:ins w:id="124" w:author="Klaus Ehrlich" w:date="2017-03-06T17:32:00Z">
              <w:r w:rsidR="009A142A">
                <w:t xml:space="preserve"> in Table header)</w:t>
              </w:r>
            </w:ins>
            <w:ins w:id="125" w:author="Klaus Ehrlich" w:date="2017-03-06T17:33:00Z">
              <w:r w:rsidR="009A142A">
                <w:t xml:space="preserve">; 5.6.12b Note; 5.6.13a and c; </w:t>
              </w:r>
            </w:ins>
            <w:ins w:id="126" w:author="Klaus Ehrlich" w:date="2017-03-06T17:34:00Z">
              <w:r w:rsidR="009A142A">
                <w:t xml:space="preserve">5.6.14.2a; </w:t>
              </w:r>
            </w:ins>
            <w:ins w:id="127" w:author="Klaus Ehrlich" w:date="2017-03-06T17:36:00Z">
              <w:r w:rsidR="009A142A">
                <w:t xml:space="preserve">5.9.2b, c and e; </w:t>
              </w:r>
            </w:ins>
            <w:ins w:id="128" w:author="Klaus Ehrlich" w:date="2017-03-06T17:37:00Z">
              <w:r w:rsidR="00C70FF2">
                <w:t>Table 5-7</w:t>
              </w:r>
            </w:ins>
            <w:ins w:id="129" w:author="Klaus Ehrlich" w:date="2017-03-06T17:41:00Z">
              <w:r w:rsidR="00C70FF2">
                <w:t>.</w:t>
              </w:r>
            </w:ins>
          </w:p>
          <w:p w14:paraId="44A9A609" w14:textId="77777777" w:rsidR="00DA474D" w:rsidRPr="00C46243" w:rsidRDefault="00DA474D" w:rsidP="00DA474D">
            <w:pPr>
              <w:pStyle w:val="TablecellLEFT"/>
              <w:rPr>
                <w:ins w:id="130" w:author="Klaus Ehrlich" w:date="2016-03-29T10:53:00Z"/>
              </w:rPr>
            </w:pPr>
            <w:ins w:id="131" w:author="Klaus Ehrlich" w:date="2016-03-29T10:53:00Z">
              <w:r>
                <w:rPr>
                  <w:b/>
                </w:rPr>
                <w:t>Deleted requirements</w:t>
              </w:r>
            </w:ins>
          </w:p>
          <w:p w14:paraId="143F528F" w14:textId="7E3BED16" w:rsidR="00DA474D" w:rsidRPr="00D543E5" w:rsidRDefault="00B426DB" w:rsidP="00C74879">
            <w:pPr>
              <w:pStyle w:val="TablecellLEFT"/>
              <w:numPr>
                <w:ilvl w:val="0"/>
                <w:numId w:val="44"/>
              </w:numPr>
              <w:rPr>
                <w:ins w:id="132" w:author="Klaus Ehrlich" w:date="2016-03-29T10:47:00Z"/>
              </w:rPr>
            </w:pPr>
            <w:ins w:id="133" w:author="Klaus Ehrlich" w:date="2017-03-03T15:56:00Z">
              <w:r>
                <w:t>5.1.2d-f</w:t>
              </w:r>
            </w:ins>
            <w:ins w:id="134" w:author="Klaus Ehrlich" w:date="2017-03-03T15:57:00Z">
              <w:r>
                <w:t>; 5.1.3i and k-m;</w:t>
              </w:r>
            </w:ins>
            <w:ins w:id="135" w:author="Klaus Ehrlich" w:date="2017-03-06T17:07:00Z">
              <w:r w:rsidR="000F3C03">
                <w:t xml:space="preserve"> 5.5.1a; 5.5.1b N</w:t>
              </w:r>
            </w:ins>
            <w:ins w:id="136" w:author="Klaus Ehrlich" w:date="2017-03-06T17:08:00Z">
              <w:r w:rsidR="000F3C03">
                <w:t>ote</w:t>
              </w:r>
            </w:ins>
            <w:ins w:id="137" w:author="Klaus Ehrlich" w:date="2017-03-06T17:07:00Z">
              <w:r w:rsidR="000F3C03">
                <w:t xml:space="preserve">2 added; </w:t>
              </w:r>
            </w:ins>
            <w:ins w:id="138" w:author="Klaus Ehrlich" w:date="2017-03-06T17:38:00Z">
              <w:r w:rsidR="00B87FA1">
                <w:t xml:space="preserve">all </w:t>
              </w:r>
            </w:ins>
            <w:ins w:id="139" w:author="Klaus Ehrlich" w:date="2017-03-06T17:39:00Z">
              <w:r w:rsidR="00B87FA1">
                <w:t xml:space="preserve">requirements of </w:t>
              </w:r>
            </w:ins>
            <w:ins w:id="140" w:author="Klaus Ehrlich" w:date="2017-03-06T17:38:00Z">
              <w:r w:rsidR="00B87FA1">
                <w:t>Annex A</w:t>
              </w:r>
            </w:ins>
            <w:ins w:id="141" w:author="Klaus Ehrlich" w:date="2017-03-06T17:39:00Z">
              <w:r w:rsidR="00B87FA1">
                <w:t xml:space="preserve"> to Annex H (as the DRDs were deleted in this document).</w:t>
              </w:r>
            </w:ins>
            <w:ins w:id="142" w:author="Klaus Ehrlich" w:date="2017-03-06T17:38:00Z">
              <w:r w:rsidR="00B87FA1">
                <w:t xml:space="preserve"> </w:t>
              </w:r>
            </w:ins>
          </w:p>
        </w:tc>
      </w:tr>
    </w:tbl>
    <w:p w14:paraId="53E9D41B" w14:textId="048C6803" w:rsidR="00DA474D" w:rsidRPr="00373652" w:rsidRDefault="00DA474D" w:rsidP="00373652">
      <w:pPr>
        <w:pStyle w:val="paragraph"/>
        <w:spacing w:before="0"/>
        <w:rPr>
          <w:sz w:val="4"/>
          <w:szCs w:val="4"/>
        </w:rPr>
      </w:pPr>
    </w:p>
    <w:p w14:paraId="34664B77" w14:textId="77777777" w:rsidR="00E622A1" w:rsidRPr="00066142" w:rsidRDefault="00E622A1">
      <w:pPr>
        <w:pStyle w:val="Contents"/>
      </w:pPr>
      <w:r w:rsidRPr="00066142">
        <w:lastRenderedPageBreak/>
        <w:t>Table of contents</w:t>
      </w:r>
      <w:bookmarkEnd w:id="7"/>
    </w:p>
    <w:p w14:paraId="7678745A" w14:textId="77777777" w:rsidR="00E1079B" w:rsidRDefault="00E622A1">
      <w:pPr>
        <w:pStyle w:val="TOC1"/>
        <w:rPr>
          <w:rFonts w:asciiTheme="minorHAnsi" w:eastAsiaTheme="minorEastAsia" w:hAnsiTheme="minorHAnsi" w:cstheme="minorBidi"/>
          <w:b w:val="0"/>
          <w:sz w:val="22"/>
          <w:szCs w:val="22"/>
        </w:rPr>
      </w:pPr>
      <w:r w:rsidRPr="00066142">
        <w:fldChar w:fldCharType="begin"/>
      </w:r>
      <w:r w:rsidRPr="00066142">
        <w:instrText xml:space="preserve"> </w:instrText>
      </w:r>
      <w:r w:rsidR="00937AA2">
        <w:instrText>TOC</w:instrText>
      </w:r>
      <w:r w:rsidRPr="00066142">
        <w:instrText xml:space="preserve"> \o "3-3" \h \z \t "Heading 1,1,Heading 2,2,Heading 0,1,Annex1,1" </w:instrText>
      </w:r>
      <w:r w:rsidRPr="00066142">
        <w:fldChar w:fldCharType="separate"/>
      </w:r>
      <w:hyperlink w:anchor="_Toc479063616" w:history="1">
        <w:r w:rsidR="00E1079B" w:rsidRPr="0051057E">
          <w:rPr>
            <w:rStyle w:val="Hyperlink"/>
          </w:rPr>
          <w:t>Change log</w:t>
        </w:r>
        <w:r w:rsidR="00E1079B">
          <w:rPr>
            <w:webHidden/>
          </w:rPr>
          <w:tab/>
        </w:r>
        <w:r w:rsidR="00E1079B">
          <w:rPr>
            <w:webHidden/>
          </w:rPr>
          <w:fldChar w:fldCharType="begin"/>
        </w:r>
        <w:r w:rsidR="00E1079B">
          <w:rPr>
            <w:webHidden/>
          </w:rPr>
          <w:instrText xml:space="preserve"> PAGEREF _Toc479063616 \h </w:instrText>
        </w:r>
        <w:r w:rsidR="00E1079B">
          <w:rPr>
            <w:webHidden/>
          </w:rPr>
        </w:r>
        <w:r w:rsidR="00E1079B">
          <w:rPr>
            <w:webHidden/>
          </w:rPr>
          <w:fldChar w:fldCharType="separate"/>
        </w:r>
        <w:r w:rsidR="00E1079B">
          <w:rPr>
            <w:webHidden/>
          </w:rPr>
          <w:t>3</w:t>
        </w:r>
        <w:r w:rsidR="00E1079B">
          <w:rPr>
            <w:webHidden/>
          </w:rPr>
          <w:fldChar w:fldCharType="end"/>
        </w:r>
      </w:hyperlink>
    </w:p>
    <w:p w14:paraId="061498CF" w14:textId="77777777" w:rsidR="00E1079B" w:rsidRDefault="00F017C1">
      <w:pPr>
        <w:pStyle w:val="TOC1"/>
        <w:rPr>
          <w:rFonts w:asciiTheme="minorHAnsi" w:eastAsiaTheme="minorEastAsia" w:hAnsiTheme="minorHAnsi" w:cstheme="minorBidi"/>
          <w:b w:val="0"/>
          <w:sz w:val="22"/>
          <w:szCs w:val="22"/>
        </w:rPr>
      </w:pPr>
      <w:hyperlink w:anchor="_Toc479063617" w:history="1">
        <w:r w:rsidR="00E1079B" w:rsidRPr="0051057E">
          <w:rPr>
            <w:rStyle w:val="Hyperlink"/>
          </w:rPr>
          <w:t>Introduction</w:t>
        </w:r>
        <w:r w:rsidR="00E1079B">
          <w:rPr>
            <w:webHidden/>
          </w:rPr>
          <w:tab/>
        </w:r>
        <w:r w:rsidR="00E1079B">
          <w:rPr>
            <w:webHidden/>
          </w:rPr>
          <w:fldChar w:fldCharType="begin"/>
        </w:r>
        <w:r w:rsidR="00E1079B">
          <w:rPr>
            <w:webHidden/>
          </w:rPr>
          <w:instrText xml:space="preserve"> PAGEREF _Toc479063617 \h </w:instrText>
        </w:r>
        <w:r w:rsidR="00E1079B">
          <w:rPr>
            <w:webHidden/>
          </w:rPr>
        </w:r>
        <w:r w:rsidR="00E1079B">
          <w:rPr>
            <w:webHidden/>
          </w:rPr>
          <w:fldChar w:fldCharType="separate"/>
        </w:r>
        <w:r w:rsidR="00E1079B">
          <w:rPr>
            <w:webHidden/>
          </w:rPr>
          <w:t>7</w:t>
        </w:r>
        <w:r w:rsidR="00E1079B">
          <w:rPr>
            <w:webHidden/>
          </w:rPr>
          <w:fldChar w:fldCharType="end"/>
        </w:r>
      </w:hyperlink>
    </w:p>
    <w:p w14:paraId="5F36F744" w14:textId="77777777" w:rsidR="00E1079B" w:rsidRDefault="00F017C1">
      <w:pPr>
        <w:pStyle w:val="TOC1"/>
        <w:rPr>
          <w:rFonts w:asciiTheme="minorHAnsi" w:eastAsiaTheme="minorEastAsia" w:hAnsiTheme="minorHAnsi" w:cstheme="minorBidi"/>
          <w:b w:val="0"/>
          <w:sz w:val="22"/>
          <w:szCs w:val="22"/>
        </w:rPr>
      </w:pPr>
      <w:hyperlink w:anchor="_Toc479063618" w:history="1">
        <w:r w:rsidR="00E1079B" w:rsidRPr="0051057E">
          <w:rPr>
            <w:rStyle w:val="Hyperlink"/>
          </w:rPr>
          <w:t>1 Scope</w:t>
        </w:r>
        <w:r w:rsidR="00E1079B">
          <w:rPr>
            <w:webHidden/>
          </w:rPr>
          <w:tab/>
        </w:r>
        <w:r w:rsidR="00E1079B">
          <w:rPr>
            <w:webHidden/>
          </w:rPr>
          <w:fldChar w:fldCharType="begin"/>
        </w:r>
        <w:r w:rsidR="00E1079B">
          <w:rPr>
            <w:webHidden/>
          </w:rPr>
          <w:instrText xml:space="preserve"> PAGEREF _Toc479063618 \h </w:instrText>
        </w:r>
        <w:r w:rsidR="00E1079B">
          <w:rPr>
            <w:webHidden/>
          </w:rPr>
        </w:r>
        <w:r w:rsidR="00E1079B">
          <w:rPr>
            <w:webHidden/>
          </w:rPr>
          <w:fldChar w:fldCharType="separate"/>
        </w:r>
        <w:r w:rsidR="00E1079B">
          <w:rPr>
            <w:webHidden/>
          </w:rPr>
          <w:t>8</w:t>
        </w:r>
        <w:r w:rsidR="00E1079B">
          <w:rPr>
            <w:webHidden/>
          </w:rPr>
          <w:fldChar w:fldCharType="end"/>
        </w:r>
      </w:hyperlink>
    </w:p>
    <w:p w14:paraId="5AB8E323" w14:textId="77777777" w:rsidR="00E1079B" w:rsidRDefault="00F017C1">
      <w:pPr>
        <w:pStyle w:val="TOC1"/>
        <w:rPr>
          <w:rFonts w:asciiTheme="minorHAnsi" w:eastAsiaTheme="minorEastAsia" w:hAnsiTheme="minorHAnsi" w:cstheme="minorBidi"/>
          <w:b w:val="0"/>
          <w:sz w:val="22"/>
          <w:szCs w:val="22"/>
        </w:rPr>
      </w:pPr>
      <w:hyperlink w:anchor="_Toc479063619" w:history="1">
        <w:r w:rsidR="00E1079B" w:rsidRPr="0051057E">
          <w:rPr>
            <w:rStyle w:val="Hyperlink"/>
          </w:rPr>
          <w:t>2 Normative references</w:t>
        </w:r>
        <w:r w:rsidR="00E1079B">
          <w:rPr>
            <w:webHidden/>
          </w:rPr>
          <w:tab/>
        </w:r>
        <w:r w:rsidR="00E1079B">
          <w:rPr>
            <w:webHidden/>
          </w:rPr>
          <w:fldChar w:fldCharType="begin"/>
        </w:r>
        <w:r w:rsidR="00E1079B">
          <w:rPr>
            <w:webHidden/>
          </w:rPr>
          <w:instrText xml:space="preserve"> PAGEREF _Toc479063619 \h </w:instrText>
        </w:r>
        <w:r w:rsidR="00E1079B">
          <w:rPr>
            <w:webHidden/>
          </w:rPr>
        </w:r>
        <w:r w:rsidR="00E1079B">
          <w:rPr>
            <w:webHidden/>
          </w:rPr>
          <w:fldChar w:fldCharType="separate"/>
        </w:r>
        <w:r w:rsidR="00E1079B">
          <w:rPr>
            <w:webHidden/>
          </w:rPr>
          <w:t>9</w:t>
        </w:r>
        <w:r w:rsidR="00E1079B">
          <w:rPr>
            <w:webHidden/>
          </w:rPr>
          <w:fldChar w:fldCharType="end"/>
        </w:r>
      </w:hyperlink>
    </w:p>
    <w:p w14:paraId="01EEA417" w14:textId="77777777" w:rsidR="00E1079B" w:rsidRDefault="00F017C1">
      <w:pPr>
        <w:pStyle w:val="TOC1"/>
        <w:rPr>
          <w:rFonts w:asciiTheme="minorHAnsi" w:eastAsiaTheme="minorEastAsia" w:hAnsiTheme="minorHAnsi" w:cstheme="minorBidi"/>
          <w:b w:val="0"/>
          <w:sz w:val="22"/>
          <w:szCs w:val="22"/>
        </w:rPr>
      </w:pPr>
      <w:hyperlink w:anchor="_Toc479063620" w:history="1">
        <w:r w:rsidR="00E1079B" w:rsidRPr="0051057E">
          <w:rPr>
            <w:rStyle w:val="Hyperlink"/>
          </w:rPr>
          <w:t>3 Terms, definitions and abbreviated terms</w:t>
        </w:r>
        <w:r w:rsidR="00E1079B">
          <w:rPr>
            <w:webHidden/>
          </w:rPr>
          <w:tab/>
        </w:r>
        <w:r w:rsidR="00E1079B">
          <w:rPr>
            <w:webHidden/>
          </w:rPr>
          <w:fldChar w:fldCharType="begin"/>
        </w:r>
        <w:r w:rsidR="00E1079B">
          <w:rPr>
            <w:webHidden/>
          </w:rPr>
          <w:instrText xml:space="preserve"> PAGEREF _Toc479063620 \h </w:instrText>
        </w:r>
        <w:r w:rsidR="00E1079B">
          <w:rPr>
            <w:webHidden/>
          </w:rPr>
        </w:r>
        <w:r w:rsidR="00E1079B">
          <w:rPr>
            <w:webHidden/>
          </w:rPr>
          <w:fldChar w:fldCharType="separate"/>
        </w:r>
        <w:r w:rsidR="00E1079B">
          <w:rPr>
            <w:webHidden/>
          </w:rPr>
          <w:t>10</w:t>
        </w:r>
        <w:r w:rsidR="00E1079B">
          <w:rPr>
            <w:webHidden/>
          </w:rPr>
          <w:fldChar w:fldCharType="end"/>
        </w:r>
      </w:hyperlink>
    </w:p>
    <w:p w14:paraId="3B19A8D3" w14:textId="77777777" w:rsidR="00E1079B" w:rsidRDefault="00F017C1">
      <w:pPr>
        <w:pStyle w:val="TOC2"/>
        <w:rPr>
          <w:rFonts w:asciiTheme="minorHAnsi" w:eastAsiaTheme="minorEastAsia" w:hAnsiTheme="minorHAnsi" w:cstheme="minorBidi"/>
          <w:szCs w:val="22"/>
        </w:rPr>
      </w:pPr>
      <w:hyperlink w:anchor="_Toc479063621" w:history="1">
        <w:r w:rsidR="00E1079B" w:rsidRPr="0051057E">
          <w:rPr>
            <w:rStyle w:val="Hyperlink"/>
          </w:rPr>
          <w:t>3.1</w:t>
        </w:r>
        <w:r w:rsidR="00E1079B">
          <w:rPr>
            <w:rFonts w:asciiTheme="minorHAnsi" w:eastAsiaTheme="minorEastAsia" w:hAnsiTheme="minorHAnsi" w:cstheme="minorBidi"/>
            <w:szCs w:val="22"/>
          </w:rPr>
          <w:tab/>
        </w:r>
        <w:r w:rsidR="00E1079B" w:rsidRPr="0051057E">
          <w:rPr>
            <w:rStyle w:val="Hyperlink"/>
          </w:rPr>
          <w:t>Terms defined in other standards</w:t>
        </w:r>
        <w:r w:rsidR="00E1079B">
          <w:rPr>
            <w:webHidden/>
          </w:rPr>
          <w:tab/>
        </w:r>
        <w:r w:rsidR="00E1079B">
          <w:rPr>
            <w:webHidden/>
          </w:rPr>
          <w:fldChar w:fldCharType="begin"/>
        </w:r>
        <w:r w:rsidR="00E1079B">
          <w:rPr>
            <w:webHidden/>
          </w:rPr>
          <w:instrText xml:space="preserve"> PAGEREF _Toc479063621 \h </w:instrText>
        </w:r>
        <w:r w:rsidR="00E1079B">
          <w:rPr>
            <w:webHidden/>
          </w:rPr>
        </w:r>
        <w:r w:rsidR="00E1079B">
          <w:rPr>
            <w:webHidden/>
          </w:rPr>
          <w:fldChar w:fldCharType="separate"/>
        </w:r>
        <w:r w:rsidR="00E1079B">
          <w:rPr>
            <w:webHidden/>
          </w:rPr>
          <w:t>10</w:t>
        </w:r>
        <w:r w:rsidR="00E1079B">
          <w:rPr>
            <w:webHidden/>
          </w:rPr>
          <w:fldChar w:fldCharType="end"/>
        </w:r>
      </w:hyperlink>
    </w:p>
    <w:p w14:paraId="626E6F69" w14:textId="77777777" w:rsidR="00E1079B" w:rsidRDefault="00F017C1">
      <w:pPr>
        <w:pStyle w:val="TOC2"/>
        <w:rPr>
          <w:rFonts w:asciiTheme="minorHAnsi" w:eastAsiaTheme="minorEastAsia" w:hAnsiTheme="minorHAnsi" w:cstheme="minorBidi"/>
          <w:szCs w:val="22"/>
        </w:rPr>
      </w:pPr>
      <w:hyperlink w:anchor="_Toc479063622" w:history="1">
        <w:r w:rsidR="00E1079B" w:rsidRPr="0051057E">
          <w:rPr>
            <w:rStyle w:val="Hyperlink"/>
          </w:rPr>
          <w:t>3.2</w:t>
        </w:r>
        <w:r w:rsidR="00E1079B">
          <w:rPr>
            <w:rFonts w:asciiTheme="minorHAnsi" w:eastAsiaTheme="minorEastAsia" w:hAnsiTheme="minorHAnsi" w:cstheme="minorBidi"/>
            <w:szCs w:val="22"/>
          </w:rPr>
          <w:tab/>
        </w:r>
        <w:r w:rsidR="00E1079B" w:rsidRPr="0051057E">
          <w:rPr>
            <w:rStyle w:val="Hyperlink"/>
          </w:rPr>
          <w:t>Terms specific to the present standard</w:t>
        </w:r>
        <w:r w:rsidR="00E1079B">
          <w:rPr>
            <w:webHidden/>
          </w:rPr>
          <w:tab/>
        </w:r>
        <w:r w:rsidR="00E1079B">
          <w:rPr>
            <w:webHidden/>
          </w:rPr>
          <w:fldChar w:fldCharType="begin"/>
        </w:r>
        <w:r w:rsidR="00E1079B">
          <w:rPr>
            <w:webHidden/>
          </w:rPr>
          <w:instrText xml:space="preserve"> PAGEREF _Toc479063622 \h </w:instrText>
        </w:r>
        <w:r w:rsidR="00E1079B">
          <w:rPr>
            <w:webHidden/>
          </w:rPr>
        </w:r>
        <w:r w:rsidR="00E1079B">
          <w:rPr>
            <w:webHidden/>
          </w:rPr>
          <w:fldChar w:fldCharType="separate"/>
        </w:r>
        <w:r w:rsidR="00E1079B">
          <w:rPr>
            <w:webHidden/>
          </w:rPr>
          <w:t>11</w:t>
        </w:r>
        <w:r w:rsidR="00E1079B">
          <w:rPr>
            <w:webHidden/>
          </w:rPr>
          <w:fldChar w:fldCharType="end"/>
        </w:r>
      </w:hyperlink>
    </w:p>
    <w:p w14:paraId="41B4E7EF" w14:textId="77777777" w:rsidR="00E1079B" w:rsidRDefault="00F017C1">
      <w:pPr>
        <w:pStyle w:val="TOC2"/>
        <w:rPr>
          <w:rFonts w:asciiTheme="minorHAnsi" w:eastAsiaTheme="minorEastAsia" w:hAnsiTheme="minorHAnsi" w:cstheme="minorBidi"/>
          <w:szCs w:val="22"/>
        </w:rPr>
      </w:pPr>
      <w:hyperlink w:anchor="_Toc479063623" w:history="1">
        <w:r w:rsidR="00E1079B" w:rsidRPr="0051057E">
          <w:rPr>
            <w:rStyle w:val="Hyperlink"/>
          </w:rPr>
          <w:t>3.3</w:t>
        </w:r>
        <w:r w:rsidR="00E1079B">
          <w:rPr>
            <w:rFonts w:asciiTheme="minorHAnsi" w:eastAsiaTheme="minorEastAsia" w:hAnsiTheme="minorHAnsi" w:cstheme="minorBidi"/>
            <w:szCs w:val="22"/>
          </w:rPr>
          <w:tab/>
        </w:r>
        <w:r w:rsidR="00E1079B" w:rsidRPr="0051057E">
          <w:rPr>
            <w:rStyle w:val="Hyperlink"/>
          </w:rPr>
          <w:t>Abbreviated terms</w:t>
        </w:r>
        <w:r w:rsidR="00E1079B">
          <w:rPr>
            <w:webHidden/>
          </w:rPr>
          <w:tab/>
        </w:r>
        <w:r w:rsidR="00E1079B">
          <w:rPr>
            <w:webHidden/>
          </w:rPr>
          <w:fldChar w:fldCharType="begin"/>
        </w:r>
        <w:r w:rsidR="00E1079B">
          <w:rPr>
            <w:webHidden/>
          </w:rPr>
          <w:instrText xml:space="preserve"> PAGEREF _Toc479063623 \h </w:instrText>
        </w:r>
        <w:r w:rsidR="00E1079B">
          <w:rPr>
            <w:webHidden/>
          </w:rPr>
        </w:r>
        <w:r w:rsidR="00E1079B">
          <w:rPr>
            <w:webHidden/>
          </w:rPr>
          <w:fldChar w:fldCharType="separate"/>
        </w:r>
        <w:r w:rsidR="00E1079B">
          <w:rPr>
            <w:webHidden/>
          </w:rPr>
          <w:t>14</w:t>
        </w:r>
        <w:r w:rsidR="00E1079B">
          <w:rPr>
            <w:webHidden/>
          </w:rPr>
          <w:fldChar w:fldCharType="end"/>
        </w:r>
      </w:hyperlink>
    </w:p>
    <w:p w14:paraId="54329F07" w14:textId="77777777" w:rsidR="00E1079B" w:rsidRDefault="00F017C1">
      <w:pPr>
        <w:pStyle w:val="TOC2"/>
        <w:rPr>
          <w:rFonts w:asciiTheme="minorHAnsi" w:eastAsiaTheme="minorEastAsia" w:hAnsiTheme="minorHAnsi" w:cstheme="minorBidi"/>
          <w:szCs w:val="22"/>
        </w:rPr>
      </w:pPr>
      <w:hyperlink w:anchor="_Toc479063624" w:history="1">
        <w:r w:rsidR="00E1079B" w:rsidRPr="0051057E">
          <w:rPr>
            <w:rStyle w:val="Hyperlink"/>
          </w:rPr>
          <w:t>3.4</w:t>
        </w:r>
        <w:r w:rsidR="00E1079B">
          <w:rPr>
            <w:rFonts w:asciiTheme="minorHAnsi" w:eastAsiaTheme="minorEastAsia" w:hAnsiTheme="minorHAnsi" w:cstheme="minorBidi"/>
            <w:szCs w:val="22"/>
          </w:rPr>
          <w:tab/>
        </w:r>
        <w:r w:rsidR="00E1079B" w:rsidRPr="0051057E">
          <w:rPr>
            <w:rStyle w:val="Hyperlink"/>
          </w:rPr>
          <w:t>Nomenclature</w:t>
        </w:r>
        <w:r w:rsidR="00E1079B">
          <w:rPr>
            <w:webHidden/>
          </w:rPr>
          <w:tab/>
        </w:r>
        <w:r w:rsidR="00E1079B">
          <w:rPr>
            <w:webHidden/>
          </w:rPr>
          <w:fldChar w:fldCharType="begin"/>
        </w:r>
        <w:r w:rsidR="00E1079B">
          <w:rPr>
            <w:webHidden/>
          </w:rPr>
          <w:instrText xml:space="preserve"> PAGEREF _Toc479063624 \h </w:instrText>
        </w:r>
        <w:r w:rsidR="00E1079B">
          <w:rPr>
            <w:webHidden/>
          </w:rPr>
        </w:r>
        <w:r w:rsidR="00E1079B">
          <w:rPr>
            <w:webHidden/>
          </w:rPr>
          <w:fldChar w:fldCharType="separate"/>
        </w:r>
        <w:r w:rsidR="00E1079B">
          <w:rPr>
            <w:webHidden/>
          </w:rPr>
          <w:t>15</w:t>
        </w:r>
        <w:r w:rsidR="00E1079B">
          <w:rPr>
            <w:webHidden/>
          </w:rPr>
          <w:fldChar w:fldCharType="end"/>
        </w:r>
      </w:hyperlink>
    </w:p>
    <w:p w14:paraId="350BBC44" w14:textId="77777777" w:rsidR="00E1079B" w:rsidRDefault="00F017C1">
      <w:pPr>
        <w:pStyle w:val="TOC1"/>
        <w:rPr>
          <w:rFonts w:asciiTheme="minorHAnsi" w:eastAsiaTheme="minorEastAsia" w:hAnsiTheme="minorHAnsi" w:cstheme="minorBidi"/>
          <w:b w:val="0"/>
          <w:sz w:val="22"/>
          <w:szCs w:val="22"/>
        </w:rPr>
      </w:pPr>
      <w:hyperlink w:anchor="_Toc479063625" w:history="1">
        <w:r w:rsidR="00E1079B" w:rsidRPr="0051057E">
          <w:rPr>
            <w:rStyle w:val="Hyperlink"/>
          </w:rPr>
          <w:t>4 TPHTE verification principles</w:t>
        </w:r>
        <w:r w:rsidR="00E1079B">
          <w:rPr>
            <w:webHidden/>
          </w:rPr>
          <w:tab/>
        </w:r>
        <w:r w:rsidR="00E1079B">
          <w:rPr>
            <w:webHidden/>
          </w:rPr>
          <w:fldChar w:fldCharType="begin"/>
        </w:r>
        <w:r w:rsidR="00E1079B">
          <w:rPr>
            <w:webHidden/>
          </w:rPr>
          <w:instrText xml:space="preserve"> PAGEREF _Toc479063625 \h </w:instrText>
        </w:r>
        <w:r w:rsidR="00E1079B">
          <w:rPr>
            <w:webHidden/>
          </w:rPr>
        </w:r>
        <w:r w:rsidR="00E1079B">
          <w:rPr>
            <w:webHidden/>
          </w:rPr>
          <w:fldChar w:fldCharType="separate"/>
        </w:r>
        <w:r w:rsidR="00E1079B">
          <w:rPr>
            <w:webHidden/>
          </w:rPr>
          <w:t>16</w:t>
        </w:r>
        <w:r w:rsidR="00E1079B">
          <w:rPr>
            <w:webHidden/>
          </w:rPr>
          <w:fldChar w:fldCharType="end"/>
        </w:r>
      </w:hyperlink>
    </w:p>
    <w:p w14:paraId="1E4245B0" w14:textId="77777777" w:rsidR="00E1079B" w:rsidRDefault="00F017C1">
      <w:pPr>
        <w:pStyle w:val="TOC2"/>
        <w:rPr>
          <w:rFonts w:asciiTheme="minorHAnsi" w:eastAsiaTheme="minorEastAsia" w:hAnsiTheme="minorHAnsi" w:cstheme="minorBidi"/>
          <w:szCs w:val="22"/>
        </w:rPr>
      </w:pPr>
      <w:hyperlink w:anchor="_Toc479063626" w:history="1">
        <w:r w:rsidR="00E1079B" w:rsidRPr="0051057E">
          <w:rPr>
            <w:rStyle w:val="Hyperlink"/>
          </w:rPr>
          <w:t>4.1</w:t>
        </w:r>
        <w:r w:rsidR="00E1079B">
          <w:rPr>
            <w:rFonts w:asciiTheme="minorHAnsi" w:eastAsiaTheme="minorEastAsia" w:hAnsiTheme="minorHAnsi" w:cstheme="minorBidi"/>
            <w:szCs w:val="22"/>
          </w:rPr>
          <w:tab/>
        </w:r>
        <w:r w:rsidR="00E1079B" w:rsidRPr="0051057E">
          <w:rPr>
            <w:rStyle w:val="Hyperlink"/>
          </w:rPr>
          <w:t>TPHTE categorization</w:t>
        </w:r>
        <w:r w:rsidR="00E1079B">
          <w:rPr>
            <w:webHidden/>
          </w:rPr>
          <w:tab/>
        </w:r>
        <w:r w:rsidR="00E1079B">
          <w:rPr>
            <w:webHidden/>
          </w:rPr>
          <w:fldChar w:fldCharType="begin"/>
        </w:r>
        <w:r w:rsidR="00E1079B">
          <w:rPr>
            <w:webHidden/>
          </w:rPr>
          <w:instrText xml:space="preserve"> PAGEREF _Toc479063626 \h </w:instrText>
        </w:r>
        <w:r w:rsidR="00E1079B">
          <w:rPr>
            <w:webHidden/>
          </w:rPr>
        </w:r>
        <w:r w:rsidR="00E1079B">
          <w:rPr>
            <w:webHidden/>
          </w:rPr>
          <w:fldChar w:fldCharType="separate"/>
        </w:r>
        <w:r w:rsidR="00E1079B">
          <w:rPr>
            <w:webHidden/>
          </w:rPr>
          <w:t>16</w:t>
        </w:r>
        <w:r w:rsidR="00E1079B">
          <w:rPr>
            <w:webHidden/>
          </w:rPr>
          <w:fldChar w:fldCharType="end"/>
        </w:r>
      </w:hyperlink>
    </w:p>
    <w:p w14:paraId="6F782144" w14:textId="77777777" w:rsidR="00E1079B" w:rsidRDefault="00F017C1">
      <w:pPr>
        <w:pStyle w:val="TOC2"/>
        <w:rPr>
          <w:rFonts w:asciiTheme="minorHAnsi" w:eastAsiaTheme="minorEastAsia" w:hAnsiTheme="minorHAnsi" w:cstheme="minorBidi"/>
          <w:szCs w:val="22"/>
        </w:rPr>
      </w:pPr>
      <w:hyperlink w:anchor="_Toc479063627" w:history="1">
        <w:r w:rsidR="00E1079B" w:rsidRPr="0051057E">
          <w:rPr>
            <w:rStyle w:val="Hyperlink"/>
          </w:rPr>
          <w:t>4.2</w:t>
        </w:r>
        <w:r w:rsidR="00E1079B">
          <w:rPr>
            <w:rFonts w:asciiTheme="minorHAnsi" w:eastAsiaTheme="minorEastAsia" w:hAnsiTheme="minorHAnsi" w:cstheme="minorBidi"/>
            <w:szCs w:val="22"/>
          </w:rPr>
          <w:tab/>
        </w:r>
        <w:r w:rsidR="00E1079B" w:rsidRPr="0051057E">
          <w:rPr>
            <w:rStyle w:val="Hyperlink"/>
          </w:rPr>
          <w:t>Involved organizations</w:t>
        </w:r>
        <w:r w:rsidR="00E1079B">
          <w:rPr>
            <w:webHidden/>
          </w:rPr>
          <w:tab/>
        </w:r>
        <w:r w:rsidR="00E1079B">
          <w:rPr>
            <w:webHidden/>
          </w:rPr>
          <w:fldChar w:fldCharType="begin"/>
        </w:r>
        <w:r w:rsidR="00E1079B">
          <w:rPr>
            <w:webHidden/>
          </w:rPr>
          <w:instrText xml:space="preserve"> PAGEREF _Toc479063627 \h </w:instrText>
        </w:r>
        <w:r w:rsidR="00E1079B">
          <w:rPr>
            <w:webHidden/>
          </w:rPr>
        </w:r>
        <w:r w:rsidR="00E1079B">
          <w:rPr>
            <w:webHidden/>
          </w:rPr>
          <w:fldChar w:fldCharType="separate"/>
        </w:r>
        <w:r w:rsidR="00E1079B">
          <w:rPr>
            <w:webHidden/>
          </w:rPr>
          <w:t>16</w:t>
        </w:r>
        <w:r w:rsidR="00E1079B">
          <w:rPr>
            <w:webHidden/>
          </w:rPr>
          <w:fldChar w:fldCharType="end"/>
        </w:r>
      </w:hyperlink>
    </w:p>
    <w:p w14:paraId="6EA10D9C" w14:textId="77777777" w:rsidR="00E1079B" w:rsidRDefault="00F017C1">
      <w:pPr>
        <w:pStyle w:val="TOC2"/>
        <w:rPr>
          <w:rFonts w:asciiTheme="minorHAnsi" w:eastAsiaTheme="minorEastAsia" w:hAnsiTheme="minorHAnsi" w:cstheme="minorBidi"/>
          <w:szCs w:val="22"/>
        </w:rPr>
      </w:pPr>
      <w:hyperlink w:anchor="_Toc479063628" w:history="1">
        <w:r w:rsidR="00E1079B" w:rsidRPr="0051057E">
          <w:rPr>
            <w:rStyle w:val="Hyperlink"/>
          </w:rPr>
          <w:t>4.3</w:t>
        </w:r>
        <w:r w:rsidR="00E1079B">
          <w:rPr>
            <w:rFonts w:asciiTheme="minorHAnsi" w:eastAsiaTheme="minorEastAsia" w:hAnsiTheme="minorHAnsi" w:cstheme="minorBidi"/>
            <w:szCs w:val="22"/>
          </w:rPr>
          <w:tab/>
        </w:r>
        <w:r w:rsidR="00E1079B" w:rsidRPr="0051057E">
          <w:rPr>
            <w:rStyle w:val="Hyperlink"/>
          </w:rPr>
          <w:t>Generic requirements in this standard</w:t>
        </w:r>
        <w:r w:rsidR="00E1079B">
          <w:rPr>
            <w:webHidden/>
          </w:rPr>
          <w:tab/>
        </w:r>
        <w:r w:rsidR="00E1079B">
          <w:rPr>
            <w:webHidden/>
          </w:rPr>
          <w:fldChar w:fldCharType="begin"/>
        </w:r>
        <w:r w:rsidR="00E1079B">
          <w:rPr>
            <w:webHidden/>
          </w:rPr>
          <w:instrText xml:space="preserve"> PAGEREF _Toc479063628 \h </w:instrText>
        </w:r>
        <w:r w:rsidR="00E1079B">
          <w:rPr>
            <w:webHidden/>
          </w:rPr>
        </w:r>
        <w:r w:rsidR="00E1079B">
          <w:rPr>
            <w:webHidden/>
          </w:rPr>
          <w:fldChar w:fldCharType="separate"/>
        </w:r>
        <w:r w:rsidR="00E1079B">
          <w:rPr>
            <w:webHidden/>
          </w:rPr>
          <w:t>17</w:t>
        </w:r>
        <w:r w:rsidR="00E1079B">
          <w:rPr>
            <w:webHidden/>
          </w:rPr>
          <w:fldChar w:fldCharType="end"/>
        </w:r>
      </w:hyperlink>
    </w:p>
    <w:p w14:paraId="339406B2" w14:textId="77777777" w:rsidR="00E1079B" w:rsidRDefault="00F017C1">
      <w:pPr>
        <w:pStyle w:val="TOC2"/>
        <w:rPr>
          <w:rFonts w:asciiTheme="minorHAnsi" w:eastAsiaTheme="minorEastAsia" w:hAnsiTheme="minorHAnsi" w:cstheme="minorBidi"/>
          <w:szCs w:val="22"/>
        </w:rPr>
      </w:pPr>
      <w:hyperlink w:anchor="_Toc479063629" w:history="1">
        <w:r w:rsidR="00E1079B" w:rsidRPr="0051057E">
          <w:rPr>
            <w:rStyle w:val="Hyperlink"/>
          </w:rPr>
          <w:t>4.4</w:t>
        </w:r>
        <w:r w:rsidR="00E1079B">
          <w:rPr>
            <w:rFonts w:asciiTheme="minorHAnsi" w:eastAsiaTheme="minorEastAsia" w:hAnsiTheme="minorHAnsi" w:cstheme="minorBidi"/>
            <w:szCs w:val="22"/>
          </w:rPr>
          <w:tab/>
        </w:r>
        <w:r w:rsidR="00E1079B" w:rsidRPr="0051057E">
          <w:rPr>
            <w:rStyle w:val="Hyperlink"/>
          </w:rPr>
          <w:t>TPHTE qualification principles</w:t>
        </w:r>
        <w:r w:rsidR="00E1079B">
          <w:rPr>
            <w:webHidden/>
          </w:rPr>
          <w:tab/>
        </w:r>
        <w:r w:rsidR="00E1079B">
          <w:rPr>
            <w:webHidden/>
          </w:rPr>
          <w:fldChar w:fldCharType="begin"/>
        </w:r>
        <w:r w:rsidR="00E1079B">
          <w:rPr>
            <w:webHidden/>
          </w:rPr>
          <w:instrText xml:space="preserve"> PAGEREF _Toc479063629 \h </w:instrText>
        </w:r>
        <w:r w:rsidR="00E1079B">
          <w:rPr>
            <w:webHidden/>
          </w:rPr>
        </w:r>
        <w:r w:rsidR="00E1079B">
          <w:rPr>
            <w:webHidden/>
          </w:rPr>
          <w:fldChar w:fldCharType="separate"/>
        </w:r>
        <w:r w:rsidR="00E1079B">
          <w:rPr>
            <w:webHidden/>
          </w:rPr>
          <w:t>18</w:t>
        </w:r>
        <w:r w:rsidR="00E1079B">
          <w:rPr>
            <w:webHidden/>
          </w:rPr>
          <w:fldChar w:fldCharType="end"/>
        </w:r>
      </w:hyperlink>
    </w:p>
    <w:p w14:paraId="50D1993A" w14:textId="77777777" w:rsidR="00E1079B" w:rsidRDefault="00F017C1">
      <w:pPr>
        <w:pStyle w:val="TOC3"/>
        <w:rPr>
          <w:rFonts w:asciiTheme="minorHAnsi" w:eastAsiaTheme="minorEastAsia" w:hAnsiTheme="minorHAnsi" w:cstheme="minorBidi"/>
          <w:noProof/>
          <w:szCs w:val="22"/>
        </w:rPr>
      </w:pPr>
      <w:hyperlink w:anchor="_Toc479063630" w:history="1">
        <w:r w:rsidR="00E1079B" w:rsidRPr="0051057E">
          <w:rPr>
            <w:rStyle w:val="Hyperlink"/>
            <w:noProof/>
          </w:rPr>
          <w:t>4.4.1</w:t>
        </w:r>
        <w:r w:rsidR="00E1079B">
          <w:rPr>
            <w:rFonts w:asciiTheme="minorHAnsi" w:eastAsiaTheme="minorEastAsia" w:hAnsiTheme="minorHAnsi" w:cstheme="minorBidi"/>
            <w:noProof/>
            <w:szCs w:val="22"/>
          </w:rPr>
          <w:tab/>
        </w:r>
        <w:r w:rsidR="00E1079B" w:rsidRPr="0051057E">
          <w:rPr>
            <w:rStyle w:val="Hyperlink"/>
            <w:noProof/>
          </w:rPr>
          <w:t>Processes, number of qualification units</w:t>
        </w:r>
        <w:r w:rsidR="00E1079B">
          <w:rPr>
            <w:noProof/>
            <w:webHidden/>
          </w:rPr>
          <w:tab/>
        </w:r>
        <w:r w:rsidR="00E1079B">
          <w:rPr>
            <w:noProof/>
            <w:webHidden/>
          </w:rPr>
          <w:fldChar w:fldCharType="begin"/>
        </w:r>
        <w:r w:rsidR="00E1079B">
          <w:rPr>
            <w:noProof/>
            <w:webHidden/>
          </w:rPr>
          <w:instrText xml:space="preserve"> PAGEREF _Toc479063630 \h </w:instrText>
        </w:r>
        <w:r w:rsidR="00E1079B">
          <w:rPr>
            <w:noProof/>
            <w:webHidden/>
          </w:rPr>
        </w:r>
        <w:r w:rsidR="00E1079B">
          <w:rPr>
            <w:noProof/>
            <w:webHidden/>
          </w:rPr>
          <w:fldChar w:fldCharType="separate"/>
        </w:r>
        <w:r w:rsidR="00E1079B">
          <w:rPr>
            <w:noProof/>
            <w:webHidden/>
          </w:rPr>
          <w:t>18</w:t>
        </w:r>
        <w:r w:rsidR="00E1079B">
          <w:rPr>
            <w:noProof/>
            <w:webHidden/>
          </w:rPr>
          <w:fldChar w:fldCharType="end"/>
        </w:r>
      </w:hyperlink>
    </w:p>
    <w:p w14:paraId="13F0399D" w14:textId="77777777" w:rsidR="00E1079B" w:rsidRDefault="00F017C1">
      <w:pPr>
        <w:pStyle w:val="TOC3"/>
        <w:rPr>
          <w:rFonts w:asciiTheme="minorHAnsi" w:eastAsiaTheme="minorEastAsia" w:hAnsiTheme="minorHAnsi" w:cstheme="minorBidi"/>
          <w:noProof/>
          <w:szCs w:val="22"/>
        </w:rPr>
      </w:pPr>
      <w:hyperlink w:anchor="_Toc479063631" w:history="1">
        <w:r w:rsidR="00E1079B" w:rsidRPr="0051057E">
          <w:rPr>
            <w:rStyle w:val="Hyperlink"/>
            <w:noProof/>
          </w:rPr>
          <w:t>4.4.2</w:t>
        </w:r>
        <w:r w:rsidR="00E1079B">
          <w:rPr>
            <w:rFonts w:asciiTheme="minorHAnsi" w:eastAsiaTheme="minorEastAsia" w:hAnsiTheme="minorHAnsi" w:cstheme="minorBidi"/>
            <w:noProof/>
            <w:szCs w:val="22"/>
          </w:rPr>
          <w:tab/>
        </w:r>
        <w:r w:rsidR="00E1079B" w:rsidRPr="0051057E">
          <w:rPr>
            <w:rStyle w:val="Hyperlink"/>
            <w:noProof/>
          </w:rPr>
          <w:t>Thermal and mechanical qualification</w:t>
        </w:r>
        <w:r w:rsidR="00E1079B">
          <w:rPr>
            <w:noProof/>
            <w:webHidden/>
          </w:rPr>
          <w:tab/>
        </w:r>
        <w:r w:rsidR="00E1079B">
          <w:rPr>
            <w:noProof/>
            <w:webHidden/>
          </w:rPr>
          <w:fldChar w:fldCharType="begin"/>
        </w:r>
        <w:r w:rsidR="00E1079B">
          <w:rPr>
            <w:noProof/>
            <w:webHidden/>
          </w:rPr>
          <w:instrText xml:space="preserve"> PAGEREF _Toc479063631 \h </w:instrText>
        </w:r>
        <w:r w:rsidR="00E1079B">
          <w:rPr>
            <w:noProof/>
            <w:webHidden/>
          </w:rPr>
        </w:r>
        <w:r w:rsidR="00E1079B">
          <w:rPr>
            <w:noProof/>
            <w:webHidden/>
          </w:rPr>
          <w:fldChar w:fldCharType="separate"/>
        </w:r>
        <w:r w:rsidR="00E1079B">
          <w:rPr>
            <w:noProof/>
            <w:webHidden/>
          </w:rPr>
          <w:t>18</w:t>
        </w:r>
        <w:r w:rsidR="00E1079B">
          <w:rPr>
            <w:noProof/>
            <w:webHidden/>
          </w:rPr>
          <w:fldChar w:fldCharType="end"/>
        </w:r>
      </w:hyperlink>
    </w:p>
    <w:p w14:paraId="01DEF2F6" w14:textId="77777777" w:rsidR="00E1079B" w:rsidRDefault="00F017C1">
      <w:pPr>
        <w:pStyle w:val="TOC2"/>
        <w:rPr>
          <w:rFonts w:asciiTheme="minorHAnsi" w:eastAsiaTheme="minorEastAsia" w:hAnsiTheme="minorHAnsi" w:cstheme="minorBidi"/>
          <w:szCs w:val="22"/>
        </w:rPr>
      </w:pPr>
      <w:hyperlink w:anchor="_Toc479063632" w:history="1">
        <w:r w:rsidR="00E1079B" w:rsidRPr="0051057E">
          <w:rPr>
            <w:rStyle w:val="Hyperlink"/>
          </w:rPr>
          <w:t>4.5</w:t>
        </w:r>
        <w:r w:rsidR="00E1079B">
          <w:rPr>
            <w:rFonts w:asciiTheme="minorHAnsi" w:eastAsiaTheme="minorEastAsia" w:hAnsiTheme="minorHAnsi" w:cstheme="minorBidi"/>
            <w:szCs w:val="22"/>
          </w:rPr>
          <w:tab/>
        </w:r>
        <w:r w:rsidR="00E1079B" w:rsidRPr="0051057E">
          <w:rPr>
            <w:rStyle w:val="Hyperlink"/>
          </w:rPr>
          <w:t>TPHTE acceptance principles</w:t>
        </w:r>
        <w:r w:rsidR="00E1079B">
          <w:rPr>
            <w:webHidden/>
          </w:rPr>
          <w:tab/>
        </w:r>
        <w:r w:rsidR="00E1079B">
          <w:rPr>
            <w:webHidden/>
          </w:rPr>
          <w:fldChar w:fldCharType="begin"/>
        </w:r>
        <w:r w:rsidR="00E1079B">
          <w:rPr>
            <w:webHidden/>
          </w:rPr>
          <w:instrText xml:space="preserve"> PAGEREF _Toc479063632 \h </w:instrText>
        </w:r>
        <w:r w:rsidR="00E1079B">
          <w:rPr>
            <w:webHidden/>
          </w:rPr>
        </w:r>
        <w:r w:rsidR="00E1079B">
          <w:rPr>
            <w:webHidden/>
          </w:rPr>
          <w:fldChar w:fldCharType="separate"/>
        </w:r>
        <w:r w:rsidR="00E1079B">
          <w:rPr>
            <w:webHidden/>
          </w:rPr>
          <w:t>21</w:t>
        </w:r>
        <w:r w:rsidR="00E1079B">
          <w:rPr>
            <w:webHidden/>
          </w:rPr>
          <w:fldChar w:fldCharType="end"/>
        </w:r>
      </w:hyperlink>
    </w:p>
    <w:p w14:paraId="611B8050" w14:textId="77777777" w:rsidR="00E1079B" w:rsidRDefault="00F017C1">
      <w:pPr>
        <w:pStyle w:val="TOC1"/>
        <w:rPr>
          <w:rFonts w:asciiTheme="minorHAnsi" w:eastAsiaTheme="minorEastAsia" w:hAnsiTheme="minorHAnsi" w:cstheme="minorBidi"/>
          <w:b w:val="0"/>
          <w:sz w:val="22"/>
          <w:szCs w:val="22"/>
        </w:rPr>
      </w:pPr>
      <w:hyperlink w:anchor="_Toc479063633" w:history="1">
        <w:r w:rsidR="00E1079B" w:rsidRPr="0051057E">
          <w:rPr>
            <w:rStyle w:val="Hyperlink"/>
          </w:rPr>
          <w:t>5 Requirements for qualification activity</w:t>
        </w:r>
        <w:r w:rsidR="00E1079B">
          <w:rPr>
            <w:webHidden/>
          </w:rPr>
          <w:tab/>
        </w:r>
        <w:r w:rsidR="00E1079B">
          <w:rPr>
            <w:webHidden/>
          </w:rPr>
          <w:fldChar w:fldCharType="begin"/>
        </w:r>
        <w:r w:rsidR="00E1079B">
          <w:rPr>
            <w:webHidden/>
          </w:rPr>
          <w:instrText xml:space="preserve"> PAGEREF _Toc479063633 \h </w:instrText>
        </w:r>
        <w:r w:rsidR="00E1079B">
          <w:rPr>
            <w:webHidden/>
          </w:rPr>
        </w:r>
        <w:r w:rsidR="00E1079B">
          <w:rPr>
            <w:webHidden/>
          </w:rPr>
          <w:fldChar w:fldCharType="separate"/>
        </w:r>
        <w:r w:rsidR="00E1079B">
          <w:rPr>
            <w:webHidden/>
          </w:rPr>
          <w:t>23</w:t>
        </w:r>
        <w:r w:rsidR="00E1079B">
          <w:rPr>
            <w:webHidden/>
          </w:rPr>
          <w:fldChar w:fldCharType="end"/>
        </w:r>
      </w:hyperlink>
    </w:p>
    <w:p w14:paraId="771658B3" w14:textId="77777777" w:rsidR="00E1079B" w:rsidRDefault="00F017C1">
      <w:pPr>
        <w:pStyle w:val="TOC2"/>
        <w:rPr>
          <w:rFonts w:asciiTheme="minorHAnsi" w:eastAsiaTheme="minorEastAsia" w:hAnsiTheme="minorHAnsi" w:cstheme="minorBidi"/>
          <w:szCs w:val="22"/>
        </w:rPr>
      </w:pPr>
      <w:hyperlink w:anchor="_Toc479063634" w:history="1">
        <w:r w:rsidR="00E1079B" w:rsidRPr="0051057E">
          <w:rPr>
            <w:rStyle w:val="Hyperlink"/>
          </w:rPr>
          <w:t>5.1</w:t>
        </w:r>
        <w:r w:rsidR="00E1079B">
          <w:rPr>
            <w:rFonts w:asciiTheme="minorHAnsi" w:eastAsiaTheme="minorEastAsia" w:hAnsiTheme="minorHAnsi" w:cstheme="minorBidi"/>
            <w:szCs w:val="22"/>
          </w:rPr>
          <w:tab/>
        </w:r>
        <w:r w:rsidR="00E1079B" w:rsidRPr="0051057E">
          <w:rPr>
            <w:rStyle w:val="Hyperlink"/>
          </w:rPr>
          <w:t>Technical specification (TS)</w:t>
        </w:r>
        <w:r w:rsidR="00E1079B">
          <w:rPr>
            <w:webHidden/>
          </w:rPr>
          <w:tab/>
        </w:r>
        <w:r w:rsidR="00E1079B">
          <w:rPr>
            <w:webHidden/>
          </w:rPr>
          <w:fldChar w:fldCharType="begin"/>
        </w:r>
        <w:r w:rsidR="00E1079B">
          <w:rPr>
            <w:webHidden/>
          </w:rPr>
          <w:instrText xml:space="preserve"> PAGEREF _Toc479063634 \h </w:instrText>
        </w:r>
        <w:r w:rsidR="00E1079B">
          <w:rPr>
            <w:webHidden/>
          </w:rPr>
        </w:r>
        <w:r w:rsidR="00E1079B">
          <w:rPr>
            <w:webHidden/>
          </w:rPr>
          <w:fldChar w:fldCharType="separate"/>
        </w:r>
        <w:r w:rsidR="00E1079B">
          <w:rPr>
            <w:webHidden/>
          </w:rPr>
          <w:t>23</w:t>
        </w:r>
        <w:r w:rsidR="00E1079B">
          <w:rPr>
            <w:webHidden/>
          </w:rPr>
          <w:fldChar w:fldCharType="end"/>
        </w:r>
      </w:hyperlink>
    </w:p>
    <w:p w14:paraId="2F55C17E" w14:textId="77777777" w:rsidR="00E1079B" w:rsidRDefault="00F017C1">
      <w:pPr>
        <w:pStyle w:val="TOC3"/>
        <w:rPr>
          <w:rFonts w:asciiTheme="minorHAnsi" w:eastAsiaTheme="minorEastAsia" w:hAnsiTheme="minorHAnsi" w:cstheme="minorBidi"/>
          <w:noProof/>
          <w:szCs w:val="22"/>
        </w:rPr>
      </w:pPr>
      <w:hyperlink w:anchor="_Toc479063635" w:history="1">
        <w:r w:rsidR="00E1079B" w:rsidRPr="0051057E">
          <w:rPr>
            <w:rStyle w:val="Hyperlink"/>
            <w:noProof/>
          </w:rPr>
          <w:t>5.1.1</w:t>
        </w:r>
        <w:r w:rsidR="00E1079B">
          <w:rPr>
            <w:rFonts w:asciiTheme="minorHAnsi" w:eastAsiaTheme="minorEastAsia" w:hAnsiTheme="minorHAnsi" w:cstheme="minorBidi"/>
            <w:noProof/>
            <w:szCs w:val="22"/>
          </w:rPr>
          <w:tab/>
        </w:r>
        <w:r w:rsidR="00E1079B" w:rsidRPr="0051057E">
          <w:rPr>
            <w:rStyle w:val="Hyperlink"/>
            <w:noProof/>
          </w:rPr>
          <w:t>General</w:t>
        </w:r>
        <w:r w:rsidR="00E1079B">
          <w:rPr>
            <w:noProof/>
            <w:webHidden/>
          </w:rPr>
          <w:tab/>
        </w:r>
        <w:r w:rsidR="00E1079B">
          <w:rPr>
            <w:noProof/>
            <w:webHidden/>
          </w:rPr>
          <w:fldChar w:fldCharType="begin"/>
        </w:r>
        <w:r w:rsidR="00E1079B">
          <w:rPr>
            <w:noProof/>
            <w:webHidden/>
          </w:rPr>
          <w:instrText xml:space="preserve"> PAGEREF _Toc479063635 \h </w:instrText>
        </w:r>
        <w:r w:rsidR="00E1079B">
          <w:rPr>
            <w:noProof/>
            <w:webHidden/>
          </w:rPr>
        </w:r>
        <w:r w:rsidR="00E1079B">
          <w:rPr>
            <w:noProof/>
            <w:webHidden/>
          </w:rPr>
          <w:fldChar w:fldCharType="separate"/>
        </w:r>
        <w:r w:rsidR="00E1079B">
          <w:rPr>
            <w:noProof/>
            <w:webHidden/>
          </w:rPr>
          <w:t>23</w:t>
        </w:r>
        <w:r w:rsidR="00E1079B">
          <w:rPr>
            <w:noProof/>
            <w:webHidden/>
          </w:rPr>
          <w:fldChar w:fldCharType="end"/>
        </w:r>
      </w:hyperlink>
    </w:p>
    <w:p w14:paraId="07ECB8FF" w14:textId="77777777" w:rsidR="00E1079B" w:rsidRDefault="00F017C1">
      <w:pPr>
        <w:pStyle w:val="TOC3"/>
        <w:rPr>
          <w:rFonts w:asciiTheme="minorHAnsi" w:eastAsiaTheme="minorEastAsia" w:hAnsiTheme="minorHAnsi" w:cstheme="minorBidi"/>
          <w:noProof/>
          <w:szCs w:val="22"/>
        </w:rPr>
      </w:pPr>
      <w:hyperlink w:anchor="_Toc479063636" w:history="1">
        <w:r w:rsidR="00E1079B" w:rsidRPr="0051057E">
          <w:rPr>
            <w:rStyle w:val="Hyperlink"/>
            <w:noProof/>
          </w:rPr>
          <w:t>5.1.2</w:t>
        </w:r>
        <w:r w:rsidR="00E1079B">
          <w:rPr>
            <w:rFonts w:asciiTheme="minorHAnsi" w:eastAsiaTheme="minorEastAsia" w:hAnsiTheme="minorHAnsi" w:cstheme="minorBidi"/>
            <w:noProof/>
            <w:szCs w:val="22"/>
          </w:rPr>
          <w:tab/>
        </w:r>
        <w:r w:rsidR="00E1079B" w:rsidRPr="0051057E">
          <w:rPr>
            <w:rStyle w:val="Hyperlink"/>
            <w:noProof/>
          </w:rPr>
          <w:t>Requirements to the TS</w:t>
        </w:r>
        <w:r w:rsidR="00E1079B">
          <w:rPr>
            <w:noProof/>
            <w:webHidden/>
          </w:rPr>
          <w:tab/>
        </w:r>
        <w:r w:rsidR="00E1079B">
          <w:rPr>
            <w:noProof/>
            <w:webHidden/>
          </w:rPr>
          <w:fldChar w:fldCharType="begin"/>
        </w:r>
        <w:r w:rsidR="00E1079B">
          <w:rPr>
            <w:noProof/>
            <w:webHidden/>
          </w:rPr>
          <w:instrText xml:space="preserve"> PAGEREF _Toc479063636 \h </w:instrText>
        </w:r>
        <w:r w:rsidR="00E1079B">
          <w:rPr>
            <w:noProof/>
            <w:webHidden/>
          </w:rPr>
        </w:r>
        <w:r w:rsidR="00E1079B">
          <w:rPr>
            <w:noProof/>
            <w:webHidden/>
          </w:rPr>
          <w:fldChar w:fldCharType="separate"/>
        </w:r>
        <w:r w:rsidR="00E1079B">
          <w:rPr>
            <w:noProof/>
            <w:webHidden/>
          </w:rPr>
          <w:t>23</w:t>
        </w:r>
        <w:r w:rsidR="00E1079B">
          <w:rPr>
            <w:noProof/>
            <w:webHidden/>
          </w:rPr>
          <w:fldChar w:fldCharType="end"/>
        </w:r>
      </w:hyperlink>
    </w:p>
    <w:p w14:paraId="1F81C749" w14:textId="77777777" w:rsidR="00E1079B" w:rsidRDefault="00F017C1">
      <w:pPr>
        <w:pStyle w:val="TOC3"/>
        <w:rPr>
          <w:rFonts w:asciiTheme="minorHAnsi" w:eastAsiaTheme="minorEastAsia" w:hAnsiTheme="minorHAnsi" w:cstheme="minorBidi"/>
          <w:noProof/>
          <w:szCs w:val="22"/>
        </w:rPr>
      </w:pPr>
      <w:hyperlink w:anchor="_Toc479063637" w:history="1">
        <w:r w:rsidR="00E1079B" w:rsidRPr="0051057E">
          <w:rPr>
            <w:rStyle w:val="Hyperlink"/>
            <w:noProof/>
          </w:rPr>
          <w:t>5.1.3</w:t>
        </w:r>
        <w:r w:rsidR="00E1079B">
          <w:rPr>
            <w:rFonts w:asciiTheme="minorHAnsi" w:eastAsiaTheme="minorEastAsia" w:hAnsiTheme="minorHAnsi" w:cstheme="minorBidi"/>
            <w:noProof/>
            <w:szCs w:val="22"/>
          </w:rPr>
          <w:tab/>
        </w:r>
        <w:r w:rsidR="00E1079B" w:rsidRPr="0051057E">
          <w:rPr>
            <w:rStyle w:val="Hyperlink"/>
            <w:noProof/>
          </w:rPr>
          <w:t>Requirements for formulating technical requirements</w:t>
        </w:r>
        <w:r w:rsidR="00E1079B">
          <w:rPr>
            <w:noProof/>
            <w:webHidden/>
          </w:rPr>
          <w:tab/>
        </w:r>
        <w:r w:rsidR="00E1079B">
          <w:rPr>
            <w:noProof/>
            <w:webHidden/>
          </w:rPr>
          <w:fldChar w:fldCharType="begin"/>
        </w:r>
        <w:r w:rsidR="00E1079B">
          <w:rPr>
            <w:noProof/>
            <w:webHidden/>
          </w:rPr>
          <w:instrText xml:space="preserve"> PAGEREF _Toc479063637 \h </w:instrText>
        </w:r>
        <w:r w:rsidR="00E1079B">
          <w:rPr>
            <w:noProof/>
            <w:webHidden/>
          </w:rPr>
        </w:r>
        <w:r w:rsidR="00E1079B">
          <w:rPr>
            <w:noProof/>
            <w:webHidden/>
          </w:rPr>
          <w:fldChar w:fldCharType="separate"/>
        </w:r>
        <w:r w:rsidR="00E1079B">
          <w:rPr>
            <w:noProof/>
            <w:webHidden/>
          </w:rPr>
          <w:t>24</w:t>
        </w:r>
        <w:r w:rsidR="00E1079B">
          <w:rPr>
            <w:noProof/>
            <w:webHidden/>
          </w:rPr>
          <w:fldChar w:fldCharType="end"/>
        </w:r>
      </w:hyperlink>
    </w:p>
    <w:p w14:paraId="50C6FB48" w14:textId="77777777" w:rsidR="00E1079B" w:rsidRDefault="00F017C1">
      <w:pPr>
        <w:pStyle w:val="TOC2"/>
        <w:rPr>
          <w:rFonts w:asciiTheme="minorHAnsi" w:eastAsiaTheme="minorEastAsia" w:hAnsiTheme="minorHAnsi" w:cstheme="minorBidi"/>
          <w:szCs w:val="22"/>
        </w:rPr>
      </w:pPr>
      <w:hyperlink w:anchor="_Toc479063638" w:history="1">
        <w:r w:rsidR="00E1079B" w:rsidRPr="0051057E">
          <w:rPr>
            <w:rStyle w:val="Hyperlink"/>
          </w:rPr>
          <w:t>5.2</w:t>
        </w:r>
        <w:r w:rsidR="00E1079B">
          <w:rPr>
            <w:rFonts w:asciiTheme="minorHAnsi" w:eastAsiaTheme="minorEastAsia" w:hAnsiTheme="minorHAnsi" w:cstheme="minorBidi"/>
            <w:szCs w:val="22"/>
          </w:rPr>
          <w:tab/>
        </w:r>
        <w:r w:rsidR="00E1079B" w:rsidRPr="0051057E">
          <w:rPr>
            <w:rStyle w:val="Hyperlink"/>
          </w:rPr>
          <w:t>Materials, parts and processes</w:t>
        </w:r>
        <w:r w:rsidR="00E1079B">
          <w:rPr>
            <w:webHidden/>
          </w:rPr>
          <w:tab/>
        </w:r>
        <w:r w:rsidR="00E1079B">
          <w:rPr>
            <w:webHidden/>
          </w:rPr>
          <w:fldChar w:fldCharType="begin"/>
        </w:r>
        <w:r w:rsidR="00E1079B">
          <w:rPr>
            <w:webHidden/>
          </w:rPr>
          <w:instrText xml:space="preserve"> PAGEREF _Toc479063638 \h </w:instrText>
        </w:r>
        <w:r w:rsidR="00E1079B">
          <w:rPr>
            <w:webHidden/>
          </w:rPr>
        </w:r>
        <w:r w:rsidR="00E1079B">
          <w:rPr>
            <w:webHidden/>
          </w:rPr>
          <w:fldChar w:fldCharType="separate"/>
        </w:r>
        <w:r w:rsidR="00E1079B">
          <w:rPr>
            <w:webHidden/>
          </w:rPr>
          <w:t>24</w:t>
        </w:r>
        <w:r w:rsidR="00E1079B">
          <w:rPr>
            <w:webHidden/>
          </w:rPr>
          <w:fldChar w:fldCharType="end"/>
        </w:r>
      </w:hyperlink>
    </w:p>
    <w:p w14:paraId="7CA2E919" w14:textId="77777777" w:rsidR="00E1079B" w:rsidRDefault="00F017C1">
      <w:pPr>
        <w:pStyle w:val="TOC2"/>
        <w:rPr>
          <w:rFonts w:asciiTheme="minorHAnsi" w:eastAsiaTheme="minorEastAsia" w:hAnsiTheme="minorHAnsi" w:cstheme="minorBidi"/>
          <w:szCs w:val="22"/>
        </w:rPr>
      </w:pPr>
      <w:hyperlink w:anchor="_Toc479063639" w:history="1">
        <w:r w:rsidR="00E1079B" w:rsidRPr="0051057E">
          <w:rPr>
            <w:rStyle w:val="Hyperlink"/>
          </w:rPr>
          <w:t>5.3</w:t>
        </w:r>
        <w:r w:rsidR="00E1079B">
          <w:rPr>
            <w:rFonts w:asciiTheme="minorHAnsi" w:eastAsiaTheme="minorEastAsia" w:hAnsiTheme="minorHAnsi" w:cstheme="minorBidi"/>
            <w:szCs w:val="22"/>
          </w:rPr>
          <w:tab/>
        </w:r>
        <w:r w:rsidR="00E1079B" w:rsidRPr="0051057E">
          <w:rPr>
            <w:rStyle w:val="Hyperlink"/>
          </w:rPr>
          <w:t>General qualification requirements</w:t>
        </w:r>
        <w:r w:rsidR="00E1079B">
          <w:rPr>
            <w:webHidden/>
          </w:rPr>
          <w:tab/>
        </w:r>
        <w:r w:rsidR="00E1079B">
          <w:rPr>
            <w:webHidden/>
          </w:rPr>
          <w:fldChar w:fldCharType="begin"/>
        </w:r>
        <w:r w:rsidR="00E1079B">
          <w:rPr>
            <w:webHidden/>
          </w:rPr>
          <w:instrText xml:space="preserve"> PAGEREF _Toc479063639 \h </w:instrText>
        </w:r>
        <w:r w:rsidR="00E1079B">
          <w:rPr>
            <w:webHidden/>
          </w:rPr>
        </w:r>
        <w:r w:rsidR="00E1079B">
          <w:rPr>
            <w:webHidden/>
          </w:rPr>
          <w:fldChar w:fldCharType="separate"/>
        </w:r>
        <w:r w:rsidR="00E1079B">
          <w:rPr>
            <w:webHidden/>
          </w:rPr>
          <w:t>25</w:t>
        </w:r>
        <w:r w:rsidR="00E1079B">
          <w:rPr>
            <w:webHidden/>
          </w:rPr>
          <w:fldChar w:fldCharType="end"/>
        </w:r>
      </w:hyperlink>
    </w:p>
    <w:p w14:paraId="10D54C29" w14:textId="77777777" w:rsidR="00E1079B" w:rsidRDefault="00F017C1">
      <w:pPr>
        <w:pStyle w:val="TOC3"/>
        <w:rPr>
          <w:rFonts w:asciiTheme="minorHAnsi" w:eastAsiaTheme="minorEastAsia" w:hAnsiTheme="minorHAnsi" w:cstheme="minorBidi"/>
          <w:noProof/>
          <w:szCs w:val="22"/>
        </w:rPr>
      </w:pPr>
      <w:hyperlink w:anchor="_Toc479063640" w:history="1">
        <w:r w:rsidR="00E1079B" w:rsidRPr="0051057E">
          <w:rPr>
            <w:rStyle w:val="Hyperlink"/>
            <w:noProof/>
          </w:rPr>
          <w:t>5.3.1</w:t>
        </w:r>
        <w:r w:rsidR="00E1079B">
          <w:rPr>
            <w:rFonts w:asciiTheme="minorHAnsi" w:eastAsiaTheme="minorEastAsia" w:hAnsiTheme="minorHAnsi" w:cstheme="minorBidi"/>
            <w:noProof/>
            <w:szCs w:val="22"/>
          </w:rPr>
          <w:tab/>
        </w:r>
        <w:r w:rsidR="00E1079B" w:rsidRPr="0051057E">
          <w:rPr>
            <w:rStyle w:val="Hyperlink"/>
            <w:noProof/>
          </w:rPr>
          <w:t>Qualification process</w:t>
        </w:r>
        <w:r w:rsidR="00E1079B">
          <w:rPr>
            <w:noProof/>
            <w:webHidden/>
          </w:rPr>
          <w:tab/>
        </w:r>
        <w:r w:rsidR="00E1079B">
          <w:rPr>
            <w:noProof/>
            <w:webHidden/>
          </w:rPr>
          <w:fldChar w:fldCharType="begin"/>
        </w:r>
        <w:r w:rsidR="00E1079B">
          <w:rPr>
            <w:noProof/>
            <w:webHidden/>
          </w:rPr>
          <w:instrText xml:space="preserve"> PAGEREF _Toc479063640 \h </w:instrText>
        </w:r>
        <w:r w:rsidR="00E1079B">
          <w:rPr>
            <w:noProof/>
            <w:webHidden/>
          </w:rPr>
        </w:r>
        <w:r w:rsidR="00E1079B">
          <w:rPr>
            <w:noProof/>
            <w:webHidden/>
          </w:rPr>
          <w:fldChar w:fldCharType="separate"/>
        </w:r>
        <w:r w:rsidR="00E1079B">
          <w:rPr>
            <w:noProof/>
            <w:webHidden/>
          </w:rPr>
          <w:t>25</w:t>
        </w:r>
        <w:r w:rsidR="00E1079B">
          <w:rPr>
            <w:noProof/>
            <w:webHidden/>
          </w:rPr>
          <w:fldChar w:fldCharType="end"/>
        </w:r>
      </w:hyperlink>
    </w:p>
    <w:p w14:paraId="61D77FE8" w14:textId="77777777" w:rsidR="00E1079B" w:rsidRDefault="00F017C1">
      <w:pPr>
        <w:pStyle w:val="TOC3"/>
        <w:rPr>
          <w:rFonts w:asciiTheme="minorHAnsi" w:eastAsiaTheme="minorEastAsia" w:hAnsiTheme="minorHAnsi" w:cstheme="minorBidi"/>
          <w:noProof/>
          <w:szCs w:val="22"/>
        </w:rPr>
      </w:pPr>
      <w:hyperlink w:anchor="_Toc479063641" w:history="1">
        <w:r w:rsidR="00E1079B" w:rsidRPr="0051057E">
          <w:rPr>
            <w:rStyle w:val="Hyperlink"/>
            <w:noProof/>
          </w:rPr>
          <w:t>5.3.2</w:t>
        </w:r>
        <w:r w:rsidR="00E1079B">
          <w:rPr>
            <w:rFonts w:asciiTheme="minorHAnsi" w:eastAsiaTheme="minorEastAsia" w:hAnsiTheme="minorHAnsi" w:cstheme="minorBidi"/>
            <w:noProof/>
            <w:szCs w:val="22"/>
          </w:rPr>
          <w:tab/>
        </w:r>
        <w:r w:rsidR="00E1079B" w:rsidRPr="0051057E">
          <w:rPr>
            <w:rStyle w:val="Hyperlink"/>
            <w:noProof/>
          </w:rPr>
          <w:t>Supporting infrastructure – Tools and test equipment</w:t>
        </w:r>
        <w:r w:rsidR="00E1079B">
          <w:rPr>
            <w:noProof/>
            <w:webHidden/>
          </w:rPr>
          <w:tab/>
        </w:r>
        <w:r w:rsidR="00E1079B">
          <w:rPr>
            <w:noProof/>
            <w:webHidden/>
          </w:rPr>
          <w:fldChar w:fldCharType="begin"/>
        </w:r>
        <w:r w:rsidR="00E1079B">
          <w:rPr>
            <w:noProof/>
            <w:webHidden/>
          </w:rPr>
          <w:instrText xml:space="preserve"> PAGEREF _Toc479063641 \h </w:instrText>
        </w:r>
        <w:r w:rsidR="00E1079B">
          <w:rPr>
            <w:noProof/>
            <w:webHidden/>
          </w:rPr>
        </w:r>
        <w:r w:rsidR="00E1079B">
          <w:rPr>
            <w:noProof/>
            <w:webHidden/>
          </w:rPr>
          <w:fldChar w:fldCharType="separate"/>
        </w:r>
        <w:r w:rsidR="00E1079B">
          <w:rPr>
            <w:noProof/>
            <w:webHidden/>
          </w:rPr>
          <w:t>25</w:t>
        </w:r>
        <w:r w:rsidR="00E1079B">
          <w:rPr>
            <w:noProof/>
            <w:webHidden/>
          </w:rPr>
          <w:fldChar w:fldCharType="end"/>
        </w:r>
      </w:hyperlink>
    </w:p>
    <w:p w14:paraId="2352DE45" w14:textId="77777777" w:rsidR="00E1079B" w:rsidRDefault="00F017C1">
      <w:pPr>
        <w:pStyle w:val="TOC2"/>
        <w:rPr>
          <w:rFonts w:asciiTheme="minorHAnsi" w:eastAsiaTheme="minorEastAsia" w:hAnsiTheme="minorHAnsi" w:cstheme="minorBidi"/>
          <w:szCs w:val="22"/>
        </w:rPr>
      </w:pPr>
      <w:hyperlink w:anchor="_Toc479063642" w:history="1">
        <w:r w:rsidR="00E1079B" w:rsidRPr="0051057E">
          <w:rPr>
            <w:rStyle w:val="Hyperlink"/>
          </w:rPr>
          <w:t>5.4</w:t>
        </w:r>
        <w:r w:rsidR="00E1079B">
          <w:rPr>
            <w:rFonts w:asciiTheme="minorHAnsi" w:eastAsiaTheme="minorEastAsia" w:hAnsiTheme="minorHAnsi" w:cstheme="minorBidi"/>
            <w:szCs w:val="22"/>
          </w:rPr>
          <w:tab/>
        </w:r>
        <w:r w:rsidR="00E1079B" w:rsidRPr="0051057E">
          <w:rPr>
            <w:rStyle w:val="Hyperlink"/>
          </w:rPr>
          <w:t>Qualification process selection</w:t>
        </w:r>
        <w:r w:rsidR="00E1079B">
          <w:rPr>
            <w:webHidden/>
          </w:rPr>
          <w:tab/>
        </w:r>
        <w:r w:rsidR="00E1079B">
          <w:rPr>
            <w:webHidden/>
          </w:rPr>
          <w:fldChar w:fldCharType="begin"/>
        </w:r>
        <w:r w:rsidR="00E1079B">
          <w:rPr>
            <w:webHidden/>
          </w:rPr>
          <w:instrText xml:space="preserve"> PAGEREF _Toc479063642 \h </w:instrText>
        </w:r>
        <w:r w:rsidR="00E1079B">
          <w:rPr>
            <w:webHidden/>
          </w:rPr>
        </w:r>
        <w:r w:rsidR="00E1079B">
          <w:rPr>
            <w:webHidden/>
          </w:rPr>
          <w:fldChar w:fldCharType="separate"/>
        </w:r>
        <w:r w:rsidR="00E1079B">
          <w:rPr>
            <w:webHidden/>
          </w:rPr>
          <w:t>25</w:t>
        </w:r>
        <w:r w:rsidR="00E1079B">
          <w:rPr>
            <w:webHidden/>
          </w:rPr>
          <w:fldChar w:fldCharType="end"/>
        </w:r>
      </w:hyperlink>
    </w:p>
    <w:p w14:paraId="3D25C1A0" w14:textId="77777777" w:rsidR="00E1079B" w:rsidRDefault="00F017C1">
      <w:pPr>
        <w:pStyle w:val="TOC2"/>
        <w:rPr>
          <w:rFonts w:asciiTheme="minorHAnsi" w:eastAsiaTheme="minorEastAsia" w:hAnsiTheme="minorHAnsi" w:cstheme="minorBidi"/>
          <w:szCs w:val="22"/>
        </w:rPr>
      </w:pPr>
      <w:hyperlink w:anchor="_Toc479063643" w:history="1">
        <w:r w:rsidR="00E1079B" w:rsidRPr="0051057E">
          <w:rPr>
            <w:rStyle w:val="Hyperlink"/>
          </w:rPr>
          <w:t>5.5</w:t>
        </w:r>
        <w:r w:rsidR="00E1079B">
          <w:rPr>
            <w:rFonts w:asciiTheme="minorHAnsi" w:eastAsiaTheme="minorEastAsia" w:hAnsiTheme="minorHAnsi" w:cstheme="minorBidi"/>
            <w:szCs w:val="22"/>
          </w:rPr>
          <w:tab/>
        </w:r>
        <w:r w:rsidR="00E1079B" w:rsidRPr="0051057E">
          <w:rPr>
            <w:rStyle w:val="Hyperlink"/>
          </w:rPr>
          <w:t>Qualification stage</w:t>
        </w:r>
        <w:r w:rsidR="00E1079B">
          <w:rPr>
            <w:webHidden/>
          </w:rPr>
          <w:tab/>
        </w:r>
        <w:r w:rsidR="00E1079B">
          <w:rPr>
            <w:webHidden/>
          </w:rPr>
          <w:fldChar w:fldCharType="begin"/>
        </w:r>
        <w:r w:rsidR="00E1079B">
          <w:rPr>
            <w:webHidden/>
          </w:rPr>
          <w:instrText xml:space="preserve"> PAGEREF _Toc479063643 \h </w:instrText>
        </w:r>
        <w:r w:rsidR="00E1079B">
          <w:rPr>
            <w:webHidden/>
          </w:rPr>
        </w:r>
        <w:r w:rsidR="00E1079B">
          <w:rPr>
            <w:webHidden/>
          </w:rPr>
          <w:fldChar w:fldCharType="separate"/>
        </w:r>
        <w:r w:rsidR="00E1079B">
          <w:rPr>
            <w:webHidden/>
          </w:rPr>
          <w:t>27</w:t>
        </w:r>
        <w:r w:rsidR="00E1079B">
          <w:rPr>
            <w:webHidden/>
          </w:rPr>
          <w:fldChar w:fldCharType="end"/>
        </w:r>
      </w:hyperlink>
    </w:p>
    <w:p w14:paraId="6C81F8AE" w14:textId="77777777" w:rsidR="00E1079B" w:rsidRDefault="00F017C1">
      <w:pPr>
        <w:pStyle w:val="TOC3"/>
        <w:rPr>
          <w:rFonts w:asciiTheme="minorHAnsi" w:eastAsiaTheme="minorEastAsia" w:hAnsiTheme="minorHAnsi" w:cstheme="minorBidi"/>
          <w:noProof/>
          <w:szCs w:val="22"/>
        </w:rPr>
      </w:pPr>
      <w:hyperlink w:anchor="_Toc479063644" w:history="1">
        <w:r w:rsidR="00E1079B" w:rsidRPr="0051057E">
          <w:rPr>
            <w:rStyle w:val="Hyperlink"/>
            <w:noProof/>
          </w:rPr>
          <w:t>5.5.1</w:t>
        </w:r>
        <w:r w:rsidR="00E1079B">
          <w:rPr>
            <w:rFonts w:asciiTheme="minorHAnsi" w:eastAsiaTheme="minorEastAsia" w:hAnsiTheme="minorHAnsi" w:cstheme="minorBidi"/>
            <w:noProof/>
            <w:szCs w:val="22"/>
          </w:rPr>
          <w:tab/>
        </w:r>
        <w:r w:rsidR="00E1079B" w:rsidRPr="0051057E">
          <w:rPr>
            <w:rStyle w:val="Hyperlink"/>
            <w:noProof/>
          </w:rPr>
          <w:t>Qualification requirements</w:t>
        </w:r>
        <w:r w:rsidR="00E1079B">
          <w:rPr>
            <w:noProof/>
            <w:webHidden/>
          </w:rPr>
          <w:tab/>
        </w:r>
        <w:r w:rsidR="00E1079B">
          <w:rPr>
            <w:noProof/>
            <w:webHidden/>
          </w:rPr>
          <w:fldChar w:fldCharType="begin"/>
        </w:r>
        <w:r w:rsidR="00E1079B">
          <w:rPr>
            <w:noProof/>
            <w:webHidden/>
          </w:rPr>
          <w:instrText xml:space="preserve"> PAGEREF _Toc479063644 \h </w:instrText>
        </w:r>
        <w:r w:rsidR="00E1079B">
          <w:rPr>
            <w:noProof/>
            <w:webHidden/>
          </w:rPr>
        </w:r>
        <w:r w:rsidR="00E1079B">
          <w:rPr>
            <w:noProof/>
            <w:webHidden/>
          </w:rPr>
          <w:fldChar w:fldCharType="separate"/>
        </w:r>
        <w:r w:rsidR="00E1079B">
          <w:rPr>
            <w:noProof/>
            <w:webHidden/>
          </w:rPr>
          <w:t>27</w:t>
        </w:r>
        <w:r w:rsidR="00E1079B">
          <w:rPr>
            <w:noProof/>
            <w:webHidden/>
          </w:rPr>
          <w:fldChar w:fldCharType="end"/>
        </w:r>
      </w:hyperlink>
    </w:p>
    <w:p w14:paraId="512E1815" w14:textId="77777777" w:rsidR="00E1079B" w:rsidRDefault="00F017C1">
      <w:pPr>
        <w:pStyle w:val="TOC3"/>
        <w:rPr>
          <w:rFonts w:asciiTheme="minorHAnsi" w:eastAsiaTheme="minorEastAsia" w:hAnsiTheme="minorHAnsi" w:cstheme="minorBidi"/>
          <w:noProof/>
          <w:szCs w:val="22"/>
        </w:rPr>
      </w:pPr>
      <w:hyperlink w:anchor="_Toc479063645" w:history="1">
        <w:r w:rsidR="00E1079B" w:rsidRPr="0051057E">
          <w:rPr>
            <w:rStyle w:val="Hyperlink"/>
            <w:noProof/>
          </w:rPr>
          <w:t>5.5.2</w:t>
        </w:r>
        <w:r w:rsidR="00E1079B">
          <w:rPr>
            <w:rFonts w:asciiTheme="minorHAnsi" w:eastAsiaTheme="minorEastAsia" w:hAnsiTheme="minorHAnsi" w:cstheme="minorBidi"/>
            <w:noProof/>
            <w:szCs w:val="22"/>
          </w:rPr>
          <w:tab/>
        </w:r>
        <w:r w:rsidR="00E1079B" w:rsidRPr="0051057E">
          <w:rPr>
            <w:rStyle w:val="Hyperlink"/>
            <w:noProof/>
          </w:rPr>
          <w:t>Quality audits</w:t>
        </w:r>
        <w:r w:rsidR="00E1079B">
          <w:rPr>
            <w:noProof/>
            <w:webHidden/>
          </w:rPr>
          <w:tab/>
        </w:r>
        <w:r w:rsidR="00E1079B">
          <w:rPr>
            <w:noProof/>
            <w:webHidden/>
          </w:rPr>
          <w:fldChar w:fldCharType="begin"/>
        </w:r>
        <w:r w:rsidR="00E1079B">
          <w:rPr>
            <w:noProof/>
            <w:webHidden/>
          </w:rPr>
          <w:instrText xml:space="preserve"> PAGEREF _Toc479063645 \h </w:instrText>
        </w:r>
        <w:r w:rsidR="00E1079B">
          <w:rPr>
            <w:noProof/>
            <w:webHidden/>
          </w:rPr>
        </w:r>
        <w:r w:rsidR="00E1079B">
          <w:rPr>
            <w:noProof/>
            <w:webHidden/>
          </w:rPr>
          <w:fldChar w:fldCharType="separate"/>
        </w:r>
        <w:r w:rsidR="00E1079B">
          <w:rPr>
            <w:noProof/>
            <w:webHidden/>
          </w:rPr>
          <w:t>28</w:t>
        </w:r>
        <w:r w:rsidR="00E1079B">
          <w:rPr>
            <w:noProof/>
            <w:webHidden/>
          </w:rPr>
          <w:fldChar w:fldCharType="end"/>
        </w:r>
      </w:hyperlink>
    </w:p>
    <w:p w14:paraId="705EB49E" w14:textId="77777777" w:rsidR="00E1079B" w:rsidRDefault="00F017C1">
      <w:pPr>
        <w:pStyle w:val="TOC3"/>
        <w:rPr>
          <w:rFonts w:asciiTheme="minorHAnsi" w:eastAsiaTheme="minorEastAsia" w:hAnsiTheme="minorHAnsi" w:cstheme="minorBidi"/>
          <w:noProof/>
          <w:szCs w:val="22"/>
        </w:rPr>
      </w:pPr>
      <w:hyperlink w:anchor="_Toc479063646" w:history="1">
        <w:r w:rsidR="00E1079B" w:rsidRPr="0051057E">
          <w:rPr>
            <w:rStyle w:val="Hyperlink"/>
            <w:noProof/>
          </w:rPr>
          <w:t>5.5.3</w:t>
        </w:r>
        <w:r w:rsidR="00E1079B">
          <w:rPr>
            <w:rFonts w:asciiTheme="minorHAnsi" w:eastAsiaTheme="minorEastAsia" w:hAnsiTheme="minorHAnsi" w:cstheme="minorBidi"/>
            <w:noProof/>
            <w:szCs w:val="22"/>
          </w:rPr>
          <w:tab/>
        </w:r>
        <w:r w:rsidR="00E1079B" w:rsidRPr="0051057E">
          <w:rPr>
            <w:rStyle w:val="Hyperlink"/>
            <w:noProof/>
          </w:rPr>
          <w:t>Qualification methods</w:t>
        </w:r>
        <w:r w:rsidR="00E1079B">
          <w:rPr>
            <w:noProof/>
            <w:webHidden/>
          </w:rPr>
          <w:tab/>
        </w:r>
        <w:r w:rsidR="00E1079B">
          <w:rPr>
            <w:noProof/>
            <w:webHidden/>
          </w:rPr>
          <w:fldChar w:fldCharType="begin"/>
        </w:r>
        <w:r w:rsidR="00E1079B">
          <w:rPr>
            <w:noProof/>
            <w:webHidden/>
          </w:rPr>
          <w:instrText xml:space="preserve"> PAGEREF _Toc479063646 \h </w:instrText>
        </w:r>
        <w:r w:rsidR="00E1079B">
          <w:rPr>
            <w:noProof/>
            <w:webHidden/>
          </w:rPr>
        </w:r>
        <w:r w:rsidR="00E1079B">
          <w:rPr>
            <w:noProof/>
            <w:webHidden/>
          </w:rPr>
          <w:fldChar w:fldCharType="separate"/>
        </w:r>
        <w:r w:rsidR="00E1079B">
          <w:rPr>
            <w:noProof/>
            <w:webHidden/>
          </w:rPr>
          <w:t>28</w:t>
        </w:r>
        <w:r w:rsidR="00E1079B">
          <w:rPr>
            <w:noProof/>
            <w:webHidden/>
          </w:rPr>
          <w:fldChar w:fldCharType="end"/>
        </w:r>
      </w:hyperlink>
    </w:p>
    <w:p w14:paraId="7C440D2D" w14:textId="77777777" w:rsidR="00E1079B" w:rsidRDefault="00F017C1">
      <w:pPr>
        <w:pStyle w:val="TOC3"/>
        <w:rPr>
          <w:rFonts w:asciiTheme="minorHAnsi" w:eastAsiaTheme="minorEastAsia" w:hAnsiTheme="minorHAnsi" w:cstheme="minorBidi"/>
          <w:noProof/>
          <w:szCs w:val="22"/>
        </w:rPr>
      </w:pPr>
      <w:hyperlink w:anchor="_Toc479063647" w:history="1">
        <w:r w:rsidR="00E1079B" w:rsidRPr="0051057E">
          <w:rPr>
            <w:rStyle w:val="Hyperlink"/>
            <w:noProof/>
          </w:rPr>
          <w:t>5.5.4</w:t>
        </w:r>
        <w:r w:rsidR="00E1079B">
          <w:rPr>
            <w:rFonts w:asciiTheme="minorHAnsi" w:eastAsiaTheme="minorEastAsia" w:hAnsiTheme="minorHAnsi" w:cstheme="minorBidi"/>
            <w:noProof/>
            <w:szCs w:val="22"/>
          </w:rPr>
          <w:tab/>
        </w:r>
        <w:r w:rsidR="00E1079B" w:rsidRPr="0051057E">
          <w:rPr>
            <w:rStyle w:val="Hyperlink"/>
            <w:noProof/>
          </w:rPr>
          <w:t>Full and delta qualification programme</w:t>
        </w:r>
        <w:r w:rsidR="00E1079B">
          <w:rPr>
            <w:noProof/>
            <w:webHidden/>
          </w:rPr>
          <w:tab/>
        </w:r>
        <w:r w:rsidR="00E1079B">
          <w:rPr>
            <w:noProof/>
            <w:webHidden/>
          </w:rPr>
          <w:fldChar w:fldCharType="begin"/>
        </w:r>
        <w:r w:rsidR="00E1079B">
          <w:rPr>
            <w:noProof/>
            <w:webHidden/>
          </w:rPr>
          <w:instrText xml:space="preserve"> PAGEREF _Toc479063647 \h </w:instrText>
        </w:r>
        <w:r w:rsidR="00E1079B">
          <w:rPr>
            <w:noProof/>
            <w:webHidden/>
          </w:rPr>
        </w:r>
        <w:r w:rsidR="00E1079B">
          <w:rPr>
            <w:noProof/>
            <w:webHidden/>
          </w:rPr>
          <w:fldChar w:fldCharType="separate"/>
        </w:r>
        <w:r w:rsidR="00E1079B">
          <w:rPr>
            <w:noProof/>
            <w:webHidden/>
          </w:rPr>
          <w:t>30</w:t>
        </w:r>
        <w:r w:rsidR="00E1079B">
          <w:rPr>
            <w:noProof/>
            <w:webHidden/>
          </w:rPr>
          <w:fldChar w:fldCharType="end"/>
        </w:r>
      </w:hyperlink>
    </w:p>
    <w:p w14:paraId="59BA7A3F" w14:textId="77777777" w:rsidR="00E1079B" w:rsidRDefault="00F017C1">
      <w:pPr>
        <w:pStyle w:val="TOC3"/>
        <w:rPr>
          <w:rFonts w:asciiTheme="minorHAnsi" w:eastAsiaTheme="minorEastAsia" w:hAnsiTheme="minorHAnsi" w:cstheme="minorBidi"/>
          <w:noProof/>
          <w:szCs w:val="22"/>
        </w:rPr>
      </w:pPr>
      <w:hyperlink w:anchor="_Toc479063648" w:history="1">
        <w:r w:rsidR="00E1079B" w:rsidRPr="0051057E">
          <w:rPr>
            <w:rStyle w:val="Hyperlink"/>
            <w:noProof/>
          </w:rPr>
          <w:t>5.5.5</w:t>
        </w:r>
        <w:r w:rsidR="00E1079B">
          <w:rPr>
            <w:rFonts w:asciiTheme="minorHAnsi" w:eastAsiaTheme="minorEastAsia" w:hAnsiTheme="minorHAnsi" w:cstheme="minorBidi"/>
            <w:noProof/>
            <w:szCs w:val="22"/>
          </w:rPr>
          <w:tab/>
        </w:r>
        <w:r w:rsidR="00E1079B" w:rsidRPr="0051057E">
          <w:rPr>
            <w:rStyle w:val="Hyperlink"/>
            <w:noProof/>
          </w:rPr>
          <w:t>Performance requirements</w:t>
        </w:r>
        <w:r w:rsidR="00E1079B">
          <w:rPr>
            <w:noProof/>
            <w:webHidden/>
          </w:rPr>
          <w:tab/>
        </w:r>
        <w:r w:rsidR="00E1079B">
          <w:rPr>
            <w:noProof/>
            <w:webHidden/>
          </w:rPr>
          <w:fldChar w:fldCharType="begin"/>
        </w:r>
        <w:r w:rsidR="00E1079B">
          <w:rPr>
            <w:noProof/>
            <w:webHidden/>
          </w:rPr>
          <w:instrText xml:space="preserve"> PAGEREF _Toc479063648 \h </w:instrText>
        </w:r>
        <w:r w:rsidR="00E1079B">
          <w:rPr>
            <w:noProof/>
            <w:webHidden/>
          </w:rPr>
        </w:r>
        <w:r w:rsidR="00E1079B">
          <w:rPr>
            <w:noProof/>
            <w:webHidden/>
          </w:rPr>
          <w:fldChar w:fldCharType="separate"/>
        </w:r>
        <w:r w:rsidR="00E1079B">
          <w:rPr>
            <w:noProof/>
            <w:webHidden/>
          </w:rPr>
          <w:t>30</w:t>
        </w:r>
        <w:r w:rsidR="00E1079B">
          <w:rPr>
            <w:noProof/>
            <w:webHidden/>
          </w:rPr>
          <w:fldChar w:fldCharType="end"/>
        </w:r>
      </w:hyperlink>
    </w:p>
    <w:p w14:paraId="61F0A950" w14:textId="77777777" w:rsidR="00E1079B" w:rsidRDefault="00F017C1">
      <w:pPr>
        <w:pStyle w:val="TOC2"/>
        <w:rPr>
          <w:rFonts w:asciiTheme="minorHAnsi" w:eastAsiaTheme="minorEastAsia" w:hAnsiTheme="minorHAnsi" w:cstheme="minorBidi"/>
          <w:szCs w:val="22"/>
        </w:rPr>
      </w:pPr>
      <w:hyperlink w:anchor="_Toc479063649" w:history="1">
        <w:r w:rsidR="00E1079B" w:rsidRPr="0051057E">
          <w:rPr>
            <w:rStyle w:val="Hyperlink"/>
          </w:rPr>
          <w:t>5.6</w:t>
        </w:r>
        <w:r w:rsidR="00E1079B">
          <w:rPr>
            <w:rFonts w:asciiTheme="minorHAnsi" w:eastAsiaTheme="minorEastAsia" w:hAnsiTheme="minorHAnsi" w:cstheme="minorBidi"/>
            <w:szCs w:val="22"/>
          </w:rPr>
          <w:tab/>
        </w:r>
        <w:r w:rsidR="00E1079B" w:rsidRPr="0051057E">
          <w:rPr>
            <w:rStyle w:val="Hyperlink"/>
          </w:rPr>
          <w:t>Qualification test programme</w:t>
        </w:r>
        <w:r w:rsidR="00E1079B">
          <w:rPr>
            <w:webHidden/>
          </w:rPr>
          <w:tab/>
        </w:r>
        <w:r w:rsidR="00E1079B">
          <w:rPr>
            <w:webHidden/>
          </w:rPr>
          <w:fldChar w:fldCharType="begin"/>
        </w:r>
        <w:r w:rsidR="00E1079B">
          <w:rPr>
            <w:webHidden/>
          </w:rPr>
          <w:instrText xml:space="preserve"> PAGEREF _Toc479063649 \h </w:instrText>
        </w:r>
        <w:r w:rsidR="00E1079B">
          <w:rPr>
            <w:webHidden/>
          </w:rPr>
        </w:r>
        <w:r w:rsidR="00E1079B">
          <w:rPr>
            <w:webHidden/>
          </w:rPr>
          <w:fldChar w:fldCharType="separate"/>
        </w:r>
        <w:r w:rsidR="00E1079B">
          <w:rPr>
            <w:webHidden/>
          </w:rPr>
          <w:t>32</w:t>
        </w:r>
        <w:r w:rsidR="00E1079B">
          <w:rPr>
            <w:webHidden/>
          </w:rPr>
          <w:fldChar w:fldCharType="end"/>
        </w:r>
      </w:hyperlink>
    </w:p>
    <w:p w14:paraId="689C4783" w14:textId="77777777" w:rsidR="00E1079B" w:rsidRDefault="00F017C1">
      <w:pPr>
        <w:pStyle w:val="TOC3"/>
        <w:rPr>
          <w:rFonts w:asciiTheme="minorHAnsi" w:eastAsiaTheme="minorEastAsia" w:hAnsiTheme="minorHAnsi" w:cstheme="minorBidi"/>
          <w:noProof/>
          <w:szCs w:val="22"/>
        </w:rPr>
      </w:pPr>
      <w:hyperlink w:anchor="_Toc479063650" w:history="1">
        <w:r w:rsidR="00E1079B" w:rsidRPr="0051057E">
          <w:rPr>
            <w:rStyle w:val="Hyperlink"/>
            <w:noProof/>
          </w:rPr>
          <w:t>5.6.1</w:t>
        </w:r>
        <w:r w:rsidR="00E1079B">
          <w:rPr>
            <w:rFonts w:asciiTheme="minorHAnsi" w:eastAsiaTheme="minorEastAsia" w:hAnsiTheme="minorHAnsi" w:cstheme="minorBidi"/>
            <w:noProof/>
            <w:szCs w:val="22"/>
          </w:rPr>
          <w:tab/>
        </w:r>
        <w:r w:rsidR="00E1079B" w:rsidRPr="0051057E">
          <w:rPr>
            <w:rStyle w:val="Hyperlink"/>
            <w:noProof/>
          </w:rPr>
          <w:t>Number of qualification units</w:t>
        </w:r>
        <w:r w:rsidR="00E1079B">
          <w:rPr>
            <w:noProof/>
            <w:webHidden/>
          </w:rPr>
          <w:tab/>
        </w:r>
        <w:r w:rsidR="00E1079B">
          <w:rPr>
            <w:noProof/>
            <w:webHidden/>
          </w:rPr>
          <w:fldChar w:fldCharType="begin"/>
        </w:r>
        <w:r w:rsidR="00E1079B">
          <w:rPr>
            <w:noProof/>
            <w:webHidden/>
          </w:rPr>
          <w:instrText xml:space="preserve"> PAGEREF _Toc479063650 \h </w:instrText>
        </w:r>
        <w:r w:rsidR="00E1079B">
          <w:rPr>
            <w:noProof/>
            <w:webHidden/>
          </w:rPr>
        </w:r>
        <w:r w:rsidR="00E1079B">
          <w:rPr>
            <w:noProof/>
            <w:webHidden/>
          </w:rPr>
          <w:fldChar w:fldCharType="separate"/>
        </w:r>
        <w:r w:rsidR="00E1079B">
          <w:rPr>
            <w:noProof/>
            <w:webHidden/>
          </w:rPr>
          <w:t>32</w:t>
        </w:r>
        <w:r w:rsidR="00E1079B">
          <w:rPr>
            <w:noProof/>
            <w:webHidden/>
          </w:rPr>
          <w:fldChar w:fldCharType="end"/>
        </w:r>
      </w:hyperlink>
    </w:p>
    <w:p w14:paraId="4E706A8B" w14:textId="77777777" w:rsidR="00E1079B" w:rsidRDefault="00F017C1">
      <w:pPr>
        <w:pStyle w:val="TOC3"/>
        <w:rPr>
          <w:rFonts w:asciiTheme="minorHAnsi" w:eastAsiaTheme="minorEastAsia" w:hAnsiTheme="minorHAnsi" w:cstheme="minorBidi"/>
          <w:noProof/>
          <w:szCs w:val="22"/>
        </w:rPr>
      </w:pPr>
      <w:hyperlink w:anchor="_Toc479063651" w:history="1">
        <w:r w:rsidR="00E1079B" w:rsidRPr="0051057E">
          <w:rPr>
            <w:rStyle w:val="Hyperlink"/>
            <w:noProof/>
          </w:rPr>
          <w:t>5.6.2</w:t>
        </w:r>
        <w:r w:rsidR="00E1079B">
          <w:rPr>
            <w:rFonts w:asciiTheme="minorHAnsi" w:eastAsiaTheme="minorEastAsia" w:hAnsiTheme="minorHAnsi" w:cstheme="minorBidi"/>
            <w:noProof/>
            <w:szCs w:val="22"/>
          </w:rPr>
          <w:tab/>
        </w:r>
        <w:r w:rsidR="00E1079B" w:rsidRPr="0051057E">
          <w:rPr>
            <w:rStyle w:val="Hyperlink"/>
            <w:noProof/>
          </w:rPr>
          <w:t>Test sequence</w:t>
        </w:r>
        <w:r w:rsidR="00E1079B">
          <w:rPr>
            <w:noProof/>
            <w:webHidden/>
          </w:rPr>
          <w:tab/>
        </w:r>
        <w:r w:rsidR="00E1079B">
          <w:rPr>
            <w:noProof/>
            <w:webHidden/>
          </w:rPr>
          <w:fldChar w:fldCharType="begin"/>
        </w:r>
        <w:r w:rsidR="00E1079B">
          <w:rPr>
            <w:noProof/>
            <w:webHidden/>
          </w:rPr>
          <w:instrText xml:space="preserve"> PAGEREF _Toc479063651 \h </w:instrText>
        </w:r>
        <w:r w:rsidR="00E1079B">
          <w:rPr>
            <w:noProof/>
            <w:webHidden/>
          </w:rPr>
        </w:r>
        <w:r w:rsidR="00E1079B">
          <w:rPr>
            <w:noProof/>
            <w:webHidden/>
          </w:rPr>
          <w:fldChar w:fldCharType="separate"/>
        </w:r>
        <w:r w:rsidR="00E1079B">
          <w:rPr>
            <w:noProof/>
            <w:webHidden/>
          </w:rPr>
          <w:t>32</w:t>
        </w:r>
        <w:r w:rsidR="00E1079B">
          <w:rPr>
            <w:noProof/>
            <w:webHidden/>
          </w:rPr>
          <w:fldChar w:fldCharType="end"/>
        </w:r>
      </w:hyperlink>
    </w:p>
    <w:p w14:paraId="49B43D4C" w14:textId="77777777" w:rsidR="00E1079B" w:rsidRDefault="00F017C1">
      <w:pPr>
        <w:pStyle w:val="TOC3"/>
        <w:rPr>
          <w:rFonts w:asciiTheme="minorHAnsi" w:eastAsiaTheme="minorEastAsia" w:hAnsiTheme="minorHAnsi" w:cstheme="minorBidi"/>
          <w:noProof/>
          <w:szCs w:val="22"/>
        </w:rPr>
      </w:pPr>
      <w:hyperlink w:anchor="_Toc479063652" w:history="1">
        <w:r w:rsidR="00E1079B" w:rsidRPr="0051057E">
          <w:rPr>
            <w:rStyle w:val="Hyperlink"/>
            <w:noProof/>
          </w:rPr>
          <w:t>5.6.3</w:t>
        </w:r>
        <w:r w:rsidR="00E1079B">
          <w:rPr>
            <w:rFonts w:asciiTheme="minorHAnsi" w:eastAsiaTheme="minorEastAsia" w:hAnsiTheme="minorHAnsi" w:cstheme="minorBidi"/>
            <w:noProof/>
            <w:szCs w:val="22"/>
          </w:rPr>
          <w:tab/>
        </w:r>
        <w:r w:rsidR="00E1079B" w:rsidRPr="0051057E">
          <w:rPr>
            <w:rStyle w:val="Hyperlink"/>
            <w:noProof/>
          </w:rPr>
          <w:t xml:space="preserve">Test </w:t>
        </w:r>
        <w:r w:rsidR="00E1079B" w:rsidRPr="0051057E">
          <w:rPr>
            <w:rStyle w:val="Hyperlink"/>
            <w:noProof/>
            <w:spacing w:val="-4"/>
          </w:rPr>
          <w:t>requirements</w:t>
        </w:r>
        <w:r w:rsidR="00E1079B">
          <w:rPr>
            <w:noProof/>
            <w:webHidden/>
          </w:rPr>
          <w:tab/>
        </w:r>
        <w:r w:rsidR="00E1079B">
          <w:rPr>
            <w:noProof/>
            <w:webHidden/>
          </w:rPr>
          <w:fldChar w:fldCharType="begin"/>
        </w:r>
        <w:r w:rsidR="00E1079B">
          <w:rPr>
            <w:noProof/>
            <w:webHidden/>
          </w:rPr>
          <w:instrText xml:space="preserve"> PAGEREF _Toc479063652 \h </w:instrText>
        </w:r>
        <w:r w:rsidR="00E1079B">
          <w:rPr>
            <w:noProof/>
            <w:webHidden/>
          </w:rPr>
        </w:r>
        <w:r w:rsidR="00E1079B">
          <w:rPr>
            <w:noProof/>
            <w:webHidden/>
          </w:rPr>
          <w:fldChar w:fldCharType="separate"/>
        </w:r>
        <w:r w:rsidR="00E1079B">
          <w:rPr>
            <w:noProof/>
            <w:webHidden/>
          </w:rPr>
          <w:t>35</w:t>
        </w:r>
        <w:r w:rsidR="00E1079B">
          <w:rPr>
            <w:noProof/>
            <w:webHidden/>
          </w:rPr>
          <w:fldChar w:fldCharType="end"/>
        </w:r>
      </w:hyperlink>
    </w:p>
    <w:p w14:paraId="22A06E8B" w14:textId="77777777" w:rsidR="00E1079B" w:rsidRDefault="00F017C1">
      <w:pPr>
        <w:pStyle w:val="TOC3"/>
        <w:rPr>
          <w:rFonts w:asciiTheme="minorHAnsi" w:eastAsiaTheme="minorEastAsia" w:hAnsiTheme="minorHAnsi" w:cstheme="minorBidi"/>
          <w:noProof/>
          <w:szCs w:val="22"/>
        </w:rPr>
      </w:pPr>
      <w:hyperlink w:anchor="_Toc479063653" w:history="1">
        <w:r w:rsidR="00E1079B" w:rsidRPr="0051057E">
          <w:rPr>
            <w:rStyle w:val="Hyperlink"/>
            <w:noProof/>
          </w:rPr>
          <w:t>5.6.4</w:t>
        </w:r>
        <w:r w:rsidR="00E1079B">
          <w:rPr>
            <w:rFonts w:asciiTheme="minorHAnsi" w:eastAsiaTheme="minorEastAsia" w:hAnsiTheme="minorHAnsi" w:cstheme="minorBidi"/>
            <w:noProof/>
            <w:szCs w:val="22"/>
          </w:rPr>
          <w:tab/>
        </w:r>
        <w:r w:rsidR="00E1079B" w:rsidRPr="0051057E">
          <w:rPr>
            <w:rStyle w:val="Hyperlink"/>
            <w:noProof/>
          </w:rPr>
          <w:t>Physical properties measurement</w:t>
        </w:r>
        <w:r w:rsidR="00E1079B">
          <w:rPr>
            <w:noProof/>
            <w:webHidden/>
          </w:rPr>
          <w:tab/>
        </w:r>
        <w:r w:rsidR="00E1079B">
          <w:rPr>
            <w:noProof/>
            <w:webHidden/>
          </w:rPr>
          <w:fldChar w:fldCharType="begin"/>
        </w:r>
        <w:r w:rsidR="00E1079B">
          <w:rPr>
            <w:noProof/>
            <w:webHidden/>
          </w:rPr>
          <w:instrText xml:space="preserve"> PAGEREF _Toc479063653 \h </w:instrText>
        </w:r>
        <w:r w:rsidR="00E1079B">
          <w:rPr>
            <w:noProof/>
            <w:webHidden/>
          </w:rPr>
        </w:r>
        <w:r w:rsidR="00E1079B">
          <w:rPr>
            <w:noProof/>
            <w:webHidden/>
          </w:rPr>
          <w:fldChar w:fldCharType="separate"/>
        </w:r>
        <w:r w:rsidR="00E1079B">
          <w:rPr>
            <w:noProof/>
            <w:webHidden/>
          </w:rPr>
          <w:t>38</w:t>
        </w:r>
        <w:r w:rsidR="00E1079B">
          <w:rPr>
            <w:noProof/>
            <w:webHidden/>
          </w:rPr>
          <w:fldChar w:fldCharType="end"/>
        </w:r>
      </w:hyperlink>
    </w:p>
    <w:p w14:paraId="7FBD8D7A" w14:textId="77777777" w:rsidR="00E1079B" w:rsidRDefault="00F017C1">
      <w:pPr>
        <w:pStyle w:val="TOC3"/>
        <w:rPr>
          <w:rFonts w:asciiTheme="minorHAnsi" w:eastAsiaTheme="minorEastAsia" w:hAnsiTheme="minorHAnsi" w:cstheme="minorBidi"/>
          <w:noProof/>
          <w:szCs w:val="22"/>
        </w:rPr>
      </w:pPr>
      <w:hyperlink w:anchor="_Toc479063654" w:history="1">
        <w:r w:rsidR="00E1079B" w:rsidRPr="0051057E">
          <w:rPr>
            <w:rStyle w:val="Hyperlink"/>
            <w:noProof/>
          </w:rPr>
          <w:t>5.6.5</w:t>
        </w:r>
        <w:r w:rsidR="00E1079B">
          <w:rPr>
            <w:rFonts w:asciiTheme="minorHAnsi" w:eastAsiaTheme="minorEastAsia" w:hAnsiTheme="minorHAnsi" w:cstheme="minorBidi"/>
            <w:noProof/>
            <w:szCs w:val="22"/>
          </w:rPr>
          <w:tab/>
        </w:r>
        <w:r w:rsidR="00E1079B" w:rsidRPr="0051057E">
          <w:rPr>
            <w:rStyle w:val="Hyperlink"/>
            <w:noProof/>
          </w:rPr>
          <w:t>Proof pressure test</w:t>
        </w:r>
        <w:r w:rsidR="00E1079B">
          <w:rPr>
            <w:noProof/>
            <w:webHidden/>
          </w:rPr>
          <w:tab/>
        </w:r>
        <w:r w:rsidR="00E1079B">
          <w:rPr>
            <w:noProof/>
            <w:webHidden/>
          </w:rPr>
          <w:fldChar w:fldCharType="begin"/>
        </w:r>
        <w:r w:rsidR="00E1079B">
          <w:rPr>
            <w:noProof/>
            <w:webHidden/>
          </w:rPr>
          <w:instrText xml:space="preserve"> PAGEREF _Toc479063654 \h </w:instrText>
        </w:r>
        <w:r w:rsidR="00E1079B">
          <w:rPr>
            <w:noProof/>
            <w:webHidden/>
          </w:rPr>
        </w:r>
        <w:r w:rsidR="00E1079B">
          <w:rPr>
            <w:noProof/>
            <w:webHidden/>
          </w:rPr>
          <w:fldChar w:fldCharType="separate"/>
        </w:r>
        <w:r w:rsidR="00E1079B">
          <w:rPr>
            <w:noProof/>
            <w:webHidden/>
          </w:rPr>
          <w:t>39</w:t>
        </w:r>
        <w:r w:rsidR="00E1079B">
          <w:rPr>
            <w:noProof/>
            <w:webHidden/>
          </w:rPr>
          <w:fldChar w:fldCharType="end"/>
        </w:r>
      </w:hyperlink>
    </w:p>
    <w:p w14:paraId="25E9905C" w14:textId="77777777" w:rsidR="00E1079B" w:rsidRDefault="00F017C1">
      <w:pPr>
        <w:pStyle w:val="TOC3"/>
        <w:rPr>
          <w:rFonts w:asciiTheme="minorHAnsi" w:eastAsiaTheme="minorEastAsia" w:hAnsiTheme="minorHAnsi" w:cstheme="minorBidi"/>
          <w:noProof/>
          <w:szCs w:val="22"/>
        </w:rPr>
      </w:pPr>
      <w:hyperlink w:anchor="_Toc479063655" w:history="1">
        <w:r w:rsidR="00E1079B" w:rsidRPr="0051057E">
          <w:rPr>
            <w:rStyle w:val="Hyperlink"/>
            <w:noProof/>
          </w:rPr>
          <w:t>5.6.6</w:t>
        </w:r>
        <w:r w:rsidR="00E1079B">
          <w:rPr>
            <w:rFonts w:asciiTheme="minorHAnsi" w:eastAsiaTheme="minorEastAsia" w:hAnsiTheme="minorHAnsi" w:cstheme="minorBidi"/>
            <w:noProof/>
            <w:szCs w:val="22"/>
          </w:rPr>
          <w:tab/>
        </w:r>
        <w:r w:rsidR="00E1079B" w:rsidRPr="0051057E">
          <w:rPr>
            <w:rStyle w:val="Hyperlink"/>
            <w:noProof/>
          </w:rPr>
          <w:t>Pressure cycle test</w:t>
        </w:r>
        <w:r w:rsidR="00E1079B">
          <w:rPr>
            <w:noProof/>
            <w:webHidden/>
          </w:rPr>
          <w:tab/>
        </w:r>
        <w:r w:rsidR="00E1079B">
          <w:rPr>
            <w:noProof/>
            <w:webHidden/>
          </w:rPr>
          <w:fldChar w:fldCharType="begin"/>
        </w:r>
        <w:r w:rsidR="00E1079B">
          <w:rPr>
            <w:noProof/>
            <w:webHidden/>
          </w:rPr>
          <w:instrText xml:space="preserve"> PAGEREF _Toc479063655 \h </w:instrText>
        </w:r>
        <w:r w:rsidR="00E1079B">
          <w:rPr>
            <w:noProof/>
            <w:webHidden/>
          </w:rPr>
        </w:r>
        <w:r w:rsidR="00E1079B">
          <w:rPr>
            <w:noProof/>
            <w:webHidden/>
          </w:rPr>
          <w:fldChar w:fldCharType="separate"/>
        </w:r>
        <w:r w:rsidR="00E1079B">
          <w:rPr>
            <w:noProof/>
            <w:webHidden/>
          </w:rPr>
          <w:t>39</w:t>
        </w:r>
        <w:r w:rsidR="00E1079B">
          <w:rPr>
            <w:noProof/>
            <w:webHidden/>
          </w:rPr>
          <w:fldChar w:fldCharType="end"/>
        </w:r>
      </w:hyperlink>
    </w:p>
    <w:p w14:paraId="0C53E9D3" w14:textId="77777777" w:rsidR="00E1079B" w:rsidRDefault="00F017C1">
      <w:pPr>
        <w:pStyle w:val="TOC3"/>
        <w:rPr>
          <w:rFonts w:asciiTheme="minorHAnsi" w:eastAsiaTheme="minorEastAsia" w:hAnsiTheme="minorHAnsi" w:cstheme="minorBidi"/>
          <w:noProof/>
          <w:szCs w:val="22"/>
        </w:rPr>
      </w:pPr>
      <w:hyperlink w:anchor="_Toc479063656" w:history="1">
        <w:r w:rsidR="00E1079B" w:rsidRPr="0051057E">
          <w:rPr>
            <w:rStyle w:val="Hyperlink"/>
            <w:noProof/>
          </w:rPr>
          <w:t>5.6.7</w:t>
        </w:r>
        <w:r w:rsidR="00E1079B">
          <w:rPr>
            <w:rFonts w:asciiTheme="minorHAnsi" w:eastAsiaTheme="minorEastAsia" w:hAnsiTheme="minorHAnsi" w:cstheme="minorBidi"/>
            <w:noProof/>
            <w:szCs w:val="22"/>
          </w:rPr>
          <w:tab/>
        </w:r>
        <w:r w:rsidR="00E1079B" w:rsidRPr="0051057E">
          <w:rPr>
            <w:rStyle w:val="Hyperlink"/>
            <w:noProof/>
          </w:rPr>
          <w:t>Burst pressure test</w:t>
        </w:r>
        <w:r w:rsidR="00E1079B">
          <w:rPr>
            <w:noProof/>
            <w:webHidden/>
          </w:rPr>
          <w:tab/>
        </w:r>
        <w:r w:rsidR="00E1079B">
          <w:rPr>
            <w:noProof/>
            <w:webHidden/>
          </w:rPr>
          <w:fldChar w:fldCharType="begin"/>
        </w:r>
        <w:r w:rsidR="00E1079B">
          <w:rPr>
            <w:noProof/>
            <w:webHidden/>
          </w:rPr>
          <w:instrText xml:space="preserve"> PAGEREF _Toc479063656 \h </w:instrText>
        </w:r>
        <w:r w:rsidR="00E1079B">
          <w:rPr>
            <w:noProof/>
            <w:webHidden/>
          </w:rPr>
        </w:r>
        <w:r w:rsidR="00E1079B">
          <w:rPr>
            <w:noProof/>
            <w:webHidden/>
          </w:rPr>
          <w:fldChar w:fldCharType="separate"/>
        </w:r>
        <w:r w:rsidR="00E1079B">
          <w:rPr>
            <w:noProof/>
            <w:webHidden/>
          </w:rPr>
          <w:t>39</w:t>
        </w:r>
        <w:r w:rsidR="00E1079B">
          <w:rPr>
            <w:noProof/>
            <w:webHidden/>
          </w:rPr>
          <w:fldChar w:fldCharType="end"/>
        </w:r>
      </w:hyperlink>
    </w:p>
    <w:p w14:paraId="0A3DF34F" w14:textId="77777777" w:rsidR="00E1079B" w:rsidRDefault="00F017C1">
      <w:pPr>
        <w:pStyle w:val="TOC3"/>
        <w:rPr>
          <w:rFonts w:asciiTheme="minorHAnsi" w:eastAsiaTheme="minorEastAsia" w:hAnsiTheme="minorHAnsi" w:cstheme="minorBidi"/>
          <w:noProof/>
          <w:szCs w:val="22"/>
        </w:rPr>
      </w:pPr>
      <w:hyperlink w:anchor="_Toc479063657" w:history="1">
        <w:r w:rsidR="00E1079B" w:rsidRPr="0051057E">
          <w:rPr>
            <w:rStyle w:val="Hyperlink"/>
            <w:noProof/>
          </w:rPr>
          <w:t>5.6.8</w:t>
        </w:r>
        <w:r w:rsidR="00E1079B">
          <w:rPr>
            <w:rFonts w:asciiTheme="minorHAnsi" w:eastAsiaTheme="minorEastAsia" w:hAnsiTheme="minorHAnsi" w:cstheme="minorBidi"/>
            <w:noProof/>
            <w:szCs w:val="22"/>
          </w:rPr>
          <w:tab/>
        </w:r>
        <w:r w:rsidR="00E1079B" w:rsidRPr="0051057E">
          <w:rPr>
            <w:rStyle w:val="Hyperlink"/>
            <w:noProof/>
          </w:rPr>
          <w:t>Leak test</w:t>
        </w:r>
        <w:r w:rsidR="00E1079B">
          <w:rPr>
            <w:noProof/>
            <w:webHidden/>
          </w:rPr>
          <w:tab/>
        </w:r>
        <w:r w:rsidR="00E1079B">
          <w:rPr>
            <w:noProof/>
            <w:webHidden/>
          </w:rPr>
          <w:fldChar w:fldCharType="begin"/>
        </w:r>
        <w:r w:rsidR="00E1079B">
          <w:rPr>
            <w:noProof/>
            <w:webHidden/>
          </w:rPr>
          <w:instrText xml:space="preserve"> PAGEREF _Toc479063657 \h </w:instrText>
        </w:r>
        <w:r w:rsidR="00E1079B">
          <w:rPr>
            <w:noProof/>
            <w:webHidden/>
          </w:rPr>
        </w:r>
        <w:r w:rsidR="00E1079B">
          <w:rPr>
            <w:noProof/>
            <w:webHidden/>
          </w:rPr>
          <w:fldChar w:fldCharType="separate"/>
        </w:r>
        <w:r w:rsidR="00E1079B">
          <w:rPr>
            <w:noProof/>
            <w:webHidden/>
          </w:rPr>
          <w:t>40</w:t>
        </w:r>
        <w:r w:rsidR="00E1079B">
          <w:rPr>
            <w:noProof/>
            <w:webHidden/>
          </w:rPr>
          <w:fldChar w:fldCharType="end"/>
        </w:r>
      </w:hyperlink>
    </w:p>
    <w:p w14:paraId="05ABE542" w14:textId="77777777" w:rsidR="00E1079B" w:rsidRDefault="00F017C1">
      <w:pPr>
        <w:pStyle w:val="TOC3"/>
        <w:rPr>
          <w:rFonts w:asciiTheme="minorHAnsi" w:eastAsiaTheme="minorEastAsia" w:hAnsiTheme="minorHAnsi" w:cstheme="minorBidi"/>
          <w:noProof/>
          <w:szCs w:val="22"/>
        </w:rPr>
      </w:pPr>
      <w:hyperlink w:anchor="_Toc479063658" w:history="1">
        <w:r w:rsidR="00E1079B" w:rsidRPr="0051057E">
          <w:rPr>
            <w:rStyle w:val="Hyperlink"/>
            <w:noProof/>
          </w:rPr>
          <w:t>5.6.9</w:t>
        </w:r>
        <w:r w:rsidR="00E1079B">
          <w:rPr>
            <w:rFonts w:asciiTheme="minorHAnsi" w:eastAsiaTheme="minorEastAsia" w:hAnsiTheme="minorHAnsi" w:cstheme="minorBidi"/>
            <w:noProof/>
            <w:szCs w:val="22"/>
          </w:rPr>
          <w:tab/>
        </w:r>
        <w:r w:rsidR="00E1079B" w:rsidRPr="0051057E">
          <w:rPr>
            <w:rStyle w:val="Hyperlink"/>
            <w:noProof/>
          </w:rPr>
          <w:t>Thermal performance test</w:t>
        </w:r>
        <w:r w:rsidR="00E1079B">
          <w:rPr>
            <w:noProof/>
            <w:webHidden/>
          </w:rPr>
          <w:tab/>
        </w:r>
        <w:r w:rsidR="00E1079B">
          <w:rPr>
            <w:noProof/>
            <w:webHidden/>
          </w:rPr>
          <w:fldChar w:fldCharType="begin"/>
        </w:r>
        <w:r w:rsidR="00E1079B">
          <w:rPr>
            <w:noProof/>
            <w:webHidden/>
          </w:rPr>
          <w:instrText xml:space="preserve"> PAGEREF _Toc479063658 \h </w:instrText>
        </w:r>
        <w:r w:rsidR="00E1079B">
          <w:rPr>
            <w:noProof/>
            <w:webHidden/>
          </w:rPr>
        </w:r>
        <w:r w:rsidR="00E1079B">
          <w:rPr>
            <w:noProof/>
            <w:webHidden/>
          </w:rPr>
          <w:fldChar w:fldCharType="separate"/>
        </w:r>
        <w:r w:rsidR="00E1079B">
          <w:rPr>
            <w:noProof/>
            <w:webHidden/>
          </w:rPr>
          <w:t>40</w:t>
        </w:r>
        <w:r w:rsidR="00E1079B">
          <w:rPr>
            <w:noProof/>
            <w:webHidden/>
          </w:rPr>
          <w:fldChar w:fldCharType="end"/>
        </w:r>
      </w:hyperlink>
    </w:p>
    <w:p w14:paraId="2E86DA5D" w14:textId="77777777" w:rsidR="00E1079B" w:rsidRDefault="00F017C1">
      <w:pPr>
        <w:pStyle w:val="TOC3"/>
        <w:rPr>
          <w:rFonts w:asciiTheme="minorHAnsi" w:eastAsiaTheme="minorEastAsia" w:hAnsiTheme="minorHAnsi" w:cstheme="minorBidi"/>
          <w:noProof/>
          <w:szCs w:val="22"/>
        </w:rPr>
      </w:pPr>
      <w:hyperlink w:anchor="_Toc479063659" w:history="1">
        <w:r w:rsidR="00E1079B" w:rsidRPr="0051057E">
          <w:rPr>
            <w:rStyle w:val="Hyperlink"/>
            <w:noProof/>
          </w:rPr>
          <w:t>5.6.10</w:t>
        </w:r>
        <w:r w:rsidR="00E1079B">
          <w:rPr>
            <w:rFonts w:asciiTheme="minorHAnsi" w:eastAsiaTheme="minorEastAsia" w:hAnsiTheme="minorHAnsi" w:cstheme="minorBidi"/>
            <w:noProof/>
            <w:szCs w:val="22"/>
          </w:rPr>
          <w:tab/>
        </w:r>
        <w:r w:rsidR="00E1079B" w:rsidRPr="0051057E">
          <w:rPr>
            <w:rStyle w:val="Hyperlink"/>
            <w:noProof/>
          </w:rPr>
          <w:t>Mechanical tests</w:t>
        </w:r>
        <w:r w:rsidR="00E1079B">
          <w:rPr>
            <w:noProof/>
            <w:webHidden/>
          </w:rPr>
          <w:tab/>
        </w:r>
        <w:r w:rsidR="00E1079B">
          <w:rPr>
            <w:noProof/>
            <w:webHidden/>
          </w:rPr>
          <w:fldChar w:fldCharType="begin"/>
        </w:r>
        <w:r w:rsidR="00E1079B">
          <w:rPr>
            <w:noProof/>
            <w:webHidden/>
          </w:rPr>
          <w:instrText xml:space="preserve"> PAGEREF _Toc479063659 \h </w:instrText>
        </w:r>
        <w:r w:rsidR="00E1079B">
          <w:rPr>
            <w:noProof/>
            <w:webHidden/>
          </w:rPr>
        </w:r>
        <w:r w:rsidR="00E1079B">
          <w:rPr>
            <w:noProof/>
            <w:webHidden/>
          </w:rPr>
          <w:fldChar w:fldCharType="separate"/>
        </w:r>
        <w:r w:rsidR="00E1079B">
          <w:rPr>
            <w:noProof/>
            <w:webHidden/>
          </w:rPr>
          <w:t>43</w:t>
        </w:r>
        <w:r w:rsidR="00E1079B">
          <w:rPr>
            <w:noProof/>
            <w:webHidden/>
          </w:rPr>
          <w:fldChar w:fldCharType="end"/>
        </w:r>
      </w:hyperlink>
    </w:p>
    <w:p w14:paraId="0673DCE8" w14:textId="77777777" w:rsidR="00E1079B" w:rsidRDefault="00F017C1">
      <w:pPr>
        <w:pStyle w:val="TOC3"/>
        <w:rPr>
          <w:rFonts w:asciiTheme="minorHAnsi" w:eastAsiaTheme="minorEastAsia" w:hAnsiTheme="minorHAnsi" w:cstheme="minorBidi"/>
          <w:noProof/>
          <w:szCs w:val="22"/>
        </w:rPr>
      </w:pPr>
      <w:hyperlink w:anchor="_Toc479063660" w:history="1">
        <w:r w:rsidR="00E1079B" w:rsidRPr="0051057E">
          <w:rPr>
            <w:rStyle w:val="Hyperlink"/>
            <w:noProof/>
          </w:rPr>
          <w:t>5.6.11</w:t>
        </w:r>
        <w:r w:rsidR="00E1079B">
          <w:rPr>
            <w:rFonts w:asciiTheme="minorHAnsi" w:eastAsiaTheme="minorEastAsia" w:hAnsiTheme="minorHAnsi" w:cstheme="minorBidi"/>
            <w:noProof/>
            <w:szCs w:val="22"/>
          </w:rPr>
          <w:tab/>
        </w:r>
        <w:r w:rsidR="00E1079B" w:rsidRPr="0051057E">
          <w:rPr>
            <w:rStyle w:val="Hyperlink"/>
            <w:noProof/>
          </w:rPr>
          <w:t>Thermal cycle test</w:t>
        </w:r>
        <w:r w:rsidR="00E1079B">
          <w:rPr>
            <w:noProof/>
            <w:webHidden/>
          </w:rPr>
          <w:tab/>
        </w:r>
        <w:r w:rsidR="00E1079B">
          <w:rPr>
            <w:noProof/>
            <w:webHidden/>
          </w:rPr>
          <w:fldChar w:fldCharType="begin"/>
        </w:r>
        <w:r w:rsidR="00E1079B">
          <w:rPr>
            <w:noProof/>
            <w:webHidden/>
          </w:rPr>
          <w:instrText xml:space="preserve"> PAGEREF _Toc479063660 \h </w:instrText>
        </w:r>
        <w:r w:rsidR="00E1079B">
          <w:rPr>
            <w:noProof/>
            <w:webHidden/>
          </w:rPr>
        </w:r>
        <w:r w:rsidR="00E1079B">
          <w:rPr>
            <w:noProof/>
            <w:webHidden/>
          </w:rPr>
          <w:fldChar w:fldCharType="separate"/>
        </w:r>
        <w:r w:rsidR="00E1079B">
          <w:rPr>
            <w:noProof/>
            <w:webHidden/>
          </w:rPr>
          <w:t>45</w:t>
        </w:r>
        <w:r w:rsidR="00E1079B">
          <w:rPr>
            <w:noProof/>
            <w:webHidden/>
          </w:rPr>
          <w:fldChar w:fldCharType="end"/>
        </w:r>
      </w:hyperlink>
    </w:p>
    <w:p w14:paraId="25EE6FD3" w14:textId="77777777" w:rsidR="00E1079B" w:rsidRDefault="00F017C1">
      <w:pPr>
        <w:pStyle w:val="TOC3"/>
        <w:rPr>
          <w:rFonts w:asciiTheme="minorHAnsi" w:eastAsiaTheme="minorEastAsia" w:hAnsiTheme="minorHAnsi" w:cstheme="minorBidi"/>
          <w:noProof/>
          <w:szCs w:val="22"/>
        </w:rPr>
      </w:pPr>
      <w:hyperlink w:anchor="_Toc479063661" w:history="1">
        <w:r w:rsidR="00E1079B" w:rsidRPr="0051057E">
          <w:rPr>
            <w:rStyle w:val="Hyperlink"/>
            <w:noProof/>
          </w:rPr>
          <w:t>5.6.12</w:t>
        </w:r>
        <w:r w:rsidR="00E1079B">
          <w:rPr>
            <w:rFonts w:asciiTheme="minorHAnsi" w:eastAsiaTheme="minorEastAsia" w:hAnsiTheme="minorHAnsi" w:cstheme="minorBidi"/>
            <w:noProof/>
            <w:szCs w:val="22"/>
          </w:rPr>
          <w:tab/>
        </w:r>
        <w:r w:rsidR="00E1079B" w:rsidRPr="0051057E">
          <w:rPr>
            <w:rStyle w:val="Hyperlink"/>
            <w:noProof/>
          </w:rPr>
          <w:t>Aging and life tests</w:t>
        </w:r>
        <w:r w:rsidR="00E1079B">
          <w:rPr>
            <w:noProof/>
            <w:webHidden/>
          </w:rPr>
          <w:tab/>
        </w:r>
        <w:r w:rsidR="00E1079B">
          <w:rPr>
            <w:noProof/>
            <w:webHidden/>
          </w:rPr>
          <w:fldChar w:fldCharType="begin"/>
        </w:r>
        <w:r w:rsidR="00E1079B">
          <w:rPr>
            <w:noProof/>
            <w:webHidden/>
          </w:rPr>
          <w:instrText xml:space="preserve"> PAGEREF _Toc479063661 \h </w:instrText>
        </w:r>
        <w:r w:rsidR="00E1079B">
          <w:rPr>
            <w:noProof/>
            <w:webHidden/>
          </w:rPr>
        </w:r>
        <w:r w:rsidR="00E1079B">
          <w:rPr>
            <w:noProof/>
            <w:webHidden/>
          </w:rPr>
          <w:fldChar w:fldCharType="separate"/>
        </w:r>
        <w:r w:rsidR="00E1079B">
          <w:rPr>
            <w:noProof/>
            <w:webHidden/>
          </w:rPr>
          <w:t>45</w:t>
        </w:r>
        <w:r w:rsidR="00E1079B">
          <w:rPr>
            <w:noProof/>
            <w:webHidden/>
          </w:rPr>
          <w:fldChar w:fldCharType="end"/>
        </w:r>
      </w:hyperlink>
    </w:p>
    <w:p w14:paraId="4744A654" w14:textId="77777777" w:rsidR="00E1079B" w:rsidRDefault="00F017C1">
      <w:pPr>
        <w:pStyle w:val="TOC3"/>
        <w:rPr>
          <w:rFonts w:asciiTheme="minorHAnsi" w:eastAsiaTheme="minorEastAsia" w:hAnsiTheme="minorHAnsi" w:cstheme="minorBidi"/>
          <w:noProof/>
          <w:szCs w:val="22"/>
        </w:rPr>
      </w:pPr>
      <w:hyperlink w:anchor="_Toc479063662" w:history="1">
        <w:r w:rsidR="00E1079B" w:rsidRPr="0051057E">
          <w:rPr>
            <w:rStyle w:val="Hyperlink"/>
            <w:noProof/>
          </w:rPr>
          <w:t>5.6.13</w:t>
        </w:r>
        <w:r w:rsidR="00E1079B">
          <w:rPr>
            <w:rFonts w:asciiTheme="minorHAnsi" w:eastAsiaTheme="minorEastAsia" w:hAnsiTheme="minorHAnsi" w:cstheme="minorBidi"/>
            <w:noProof/>
            <w:szCs w:val="22"/>
          </w:rPr>
          <w:tab/>
        </w:r>
        <w:r w:rsidR="00E1079B" w:rsidRPr="0051057E">
          <w:rPr>
            <w:rStyle w:val="Hyperlink"/>
            <w:noProof/>
          </w:rPr>
          <w:t>Gas plug test</w:t>
        </w:r>
        <w:r w:rsidR="00E1079B">
          <w:rPr>
            <w:noProof/>
            <w:webHidden/>
          </w:rPr>
          <w:tab/>
        </w:r>
        <w:r w:rsidR="00E1079B">
          <w:rPr>
            <w:noProof/>
            <w:webHidden/>
          </w:rPr>
          <w:fldChar w:fldCharType="begin"/>
        </w:r>
        <w:r w:rsidR="00E1079B">
          <w:rPr>
            <w:noProof/>
            <w:webHidden/>
          </w:rPr>
          <w:instrText xml:space="preserve"> PAGEREF _Toc479063662 \h </w:instrText>
        </w:r>
        <w:r w:rsidR="00E1079B">
          <w:rPr>
            <w:noProof/>
            <w:webHidden/>
          </w:rPr>
        </w:r>
        <w:r w:rsidR="00E1079B">
          <w:rPr>
            <w:noProof/>
            <w:webHidden/>
          </w:rPr>
          <w:fldChar w:fldCharType="separate"/>
        </w:r>
        <w:r w:rsidR="00E1079B">
          <w:rPr>
            <w:noProof/>
            <w:webHidden/>
          </w:rPr>
          <w:t>46</w:t>
        </w:r>
        <w:r w:rsidR="00E1079B">
          <w:rPr>
            <w:noProof/>
            <w:webHidden/>
          </w:rPr>
          <w:fldChar w:fldCharType="end"/>
        </w:r>
      </w:hyperlink>
    </w:p>
    <w:p w14:paraId="2FADB298" w14:textId="77777777" w:rsidR="00E1079B" w:rsidRDefault="00F017C1">
      <w:pPr>
        <w:pStyle w:val="TOC3"/>
        <w:rPr>
          <w:rFonts w:asciiTheme="minorHAnsi" w:eastAsiaTheme="minorEastAsia" w:hAnsiTheme="minorHAnsi" w:cstheme="minorBidi"/>
          <w:noProof/>
          <w:szCs w:val="22"/>
        </w:rPr>
      </w:pPr>
      <w:hyperlink w:anchor="_Toc479063663" w:history="1">
        <w:r w:rsidR="00E1079B" w:rsidRPr="0051057E">
          <w:rPr>
            <w:rStyle w:val="Hyperlink"/>
            <w:noProof/>
            <w:spacing w:val="-4"/>
          </w:rPr>
          <w:t>5.6.14</w:t>
        </w:r>
        <w:r w:rsidR="00E1079B">
          <w:rPr>
            <w:rFonts w:asciiTheme="minorHAnsi" w:eastAsiaTheme="minorEastAsia" w:hAnsiTheme="minorHAnsi" w:cstheme="minorBidi"/>
            <w:noProof/>
            <w:szCs w:val="22"/>
          </w:rPr>
          <w:tab/>
        </w:r>
        <w:r w:rsidR="00E1079B" w:rsidRPr="0051057E">
          <w:rPr>
            <w:rStyle w:val="Hyperlink"/>
            <w:noProof/>
            <w:spacing w:val="-4"/>
          </w:rPr>
          <w:t>Reduced thermal performance test</w:t>
        </w:r>
        <w:r w:rsidR="00E1079B">
          <w:rPr>
            <w:noProof/>
            <w:webHidden/>
          </w:rPr>
          <w:tab/>
        </w:r>
        <w:r w:rsidR="00E1079B">
          <w:rPr>
            <w:noProof/>
            <w:webHidden/>
          </w:rPr>
          <w:fldChar w:fldCharType="begin"/>
        </w:r>
        <w:r w:rsidR="00E1079B">
          <w:rPr>
            <w:noProof/>
            <w:webHidden/>
          </w:rPr>
          <w:instrText xml:space="preserve"> PAGEREF _Toc479063663 \h </w:instrText>
        </w:r>
        <w:r w:rsidR="00E1079B">
          <w:rPr>
            <w:noProof/>
            <w:webHidden/>
          </w:rPr>
        </w:r>
        <w:r w:rsidR="00E1079B">
          <w:rPr>
            <w:noProof/>
            <w:webHidden/>
          </w:rPr>
          <w:fldChar w:fldCharType="separate"/>
        </w:r>
        <w:r w:rsidR="00E1079B">
          <w:rPr>
            <w:noProof/>
            <w:webHidden/>
          </w:rPr>
          <w:t>46</w:t>
        </w:r>
        <w:r w:rsidR="00E1079B">
          <w:rPr>
            <w:noProof/>
            <w:webHidden/>
          </w:rPr>
          <w:fldChar w:fldCharType="end"/>
        </w:r>
      </w:hyperlink>
    </w:p>
    <w:p w14:paraId="35A92F09" w14:textId="77777777" w:rsidR="00E1079B" w:rsidRDefault="00F017C1">
      <w:pPr>
        <w:pStyle w:val="TOC2"/>
        <w:rPr>
          <w:rFonts w:asciiTheme="minorHAnsi" w:eastAsiaTheme="minorEastAsia" w:hAnsiTheme="minorHAnsi" w:cstheme="minorBidi"/>
          <w:szCs w:val="22"/>
        </w:rPr>
      </w:pPr>
      <w:hyperlink w:anchor="_Toc479063664" w:history="1">
        <w:r w:rsidR="00E1079B" w:rsidRPr="0051057E">
          <w:rPr>
            <w:rStyle w:val="Hyperlink"/>
          </w:rPr>
          <w:t>5.7</w:t>
        </w:r>
        <w:r w:rsidR="00E1079B">
          <w:rPr>
            <w:rFonts w:asciiTheme="minorHAnsi" w:eastAsiaTheme="minorEastAsia" w:hAnsiTheme="minorHAnsi" w:cstheme="minorBidi"/>
            <w:szCs w:val="22"/>
          </w:rPr>
          <w:tab/>
        </w:r>
        <w:r w:rsidR="00E1079B" w:rsidRPr="0051057E">
          <w:rPr>
            <w:rStyle w:val="Hyperlink"/>
          </w:rPr>
          <w:t>Operating procedures</w:t>
        </w:r>
        <w:r w:rsidR="00E1079B">
          <w:rPr>
            <w:webHidden/>
          </w:rPr>
          <w:tab/>
        </w:r>
        <w:r w:rsidR="00E1079B">
          <w:rPr>
            <w:webHidden/>
          </w:rPr>
          <w:fldChar w:fldCharType="begin"/>
        </w:r>
        <w:r w:rsidR="00E1079B">
          <w:rPr>
            <w:webHidden/>
          </w:rPr>
          <w:instrText xml:space="preserve"> PAGEREF _Toc479063664 \h </w:instrText>
        </w:r>
        <w:r w:rsidR="00E1079B">
          <w:rPr>
            <w:webHidden/>
          </w:rPr>
        </w:r>
        <w:r w:rsidR="00E1079B">
          <w:rPr>
            <w:webHidden/>
          </w:rPr>
          <w:fldChar w:fldCharType="separate"/>
        </w:r>
        <w:r w:rsidR="00E1079B">
          <w:rPr>
            <w:webHidden/>
          </w:rPr>
          <w:t>47</w:t>
        </w:r>
        <w:r w:rsidR="00E1079B">
          <w:rPr>
            <w:webHidden/>
          </w:rPr>
          <w:fldChar w:fldCharType="end"/>
        </w:r>
      </w:hyperlink>
    </w:p>
    <w:p w14:paraId="367E407D" w14:textId="77777777" w:rsidR="00E1079B" w:rsidRDefault="00F017C1">
      <w:pPr>
        <w:pStyle w:val="TOC2"/>
        <w:rPr>
          <w:rFonts w:asciiTheme="minorHAnsi" w:eastAsiaTheme="minorEastAsia" w:hAnsiTheme="minorHAnsi" w:cstheme="minorBidi"/>
          <w:szCs w:val="22"/>
        </w:rPr>
      </w:pPr>
      <w:hyperlink w:anchor="_Toc479063665" w:history="1">
        <w:r w:rsidR="00E1079B" w:rsidRPr="0051057E">
          <w:rPr>
            <w:rStyle w:val="Hyperlink"/>
          </w:rPr>
          <w:t>5.8</w:t>
        </w:r>
        <w:r w:rsidR="00E1079B">
          <w:rPr>
            <w:rFonts w:asciiTheme="minorHAnsi" w:eastAsiaTheme="minorEastAsia" w:hAnsiTheme="minorHAnsi" w:cstheme="minorBidi"/>
            <w:szCs w:val="22"/>
          </w:rPr>
          <w:tab/>
        </w:r>
        <w:r w:rsidR="00E1079B" w:rsidRPr="0051057E">
          <w:rPr>
            <w:rStyle w:val="Hyperlink"/>
          </w:rPr>
          <w:t>Storage</w:t>
        </w:r>
        <w:r w:rsidR="00E1079B">
          <w:rPr>
            <w:webHidden/>
          </w:rPr>
          <w:tab/>
        </w:r>
        <w:r w:rsidR="00E1079B">
          <w:rPr>
            <w:webHidden/>
          </w:rPr>
          <w:fldChar w:fldCharType="begin"/>
        </w:r>
        <w:r w:rsidR="00E1079B">
          <w:rPr>
            <w:webHidden/>
          </w:rPr>
          <w:instrText xml:space="preserve"> PAGEREF _Toc479063665 \h </w:instrText>
        </w:r>
        <w:r w:rsidR="00E1079B">
          <w:rPr>
            <w:webHidden/>
          </w:rPr>
        </w:r>
        <w:r w:rsidR="00E1079B">
          <w:rPr>
            <w:webHidden/>
          </w:rPr>
          <w:fldChar w:fldCharType="separate"/>
        </w:r>
        <w:r w:rsidR="00E1079B">
          <w:rPr>
            <w:webHidden/>
          </w:rPr>
          <w:t>47</w:t>
        </w:r>
        <w:r w:rsidR="00E1079B">
          <w:rPr>
            <w:webHidden/>
          </w:rPr>
          <w:fldChar w:fldCharType="end"/>
        </w:r>
      </w:hyperlink>
    </w:p>
    <w:p w14:paraId="247CDB8C" w14:textId="77777777" w:rsidR="00E1079B" w:rsidRDefault="00F017C1">
      <w:pPr>
        <w:pStyle w:val="TOC2"/>
        <w:rPr>
          <w:rFonts w:asciiTheme="minorHAnsi" w:eastAsiaTheme="minorEastAsia" w:hAnsiTheme="minorHAnsi" w:cstheme="minorBidi"/>
          <w:szCs w:val="22"/>
        </w:rPr>
      </w:pPr>
      <w:hyperlink w:anchor="_Toc479063666" w:history="1">
        <w:r w:rsidR="00E1079B" w:rsidRPr="0051057E">
          <w:rPr>
            <w:rStyle w:val="Hyperlink"/>
          </w:rPr>
          <w:t>5.9</w:t>
        </w:r>
        <w:r w:rsidR="00E1079B">
          <w:rPr>
            <w:rFonts w:asciiTheme="minorHAnsi" w:eastAsiaTheme="minorEastAsia" w:hAnsiTheme="minorHAnsi" w:cstheme="minorBidi"/>
            <w:szCs w:val="22"/>
          </w:rPr>
          <w:tab/>
        </w:r>
        <w:r w:rsidR="00E1079B" w:rsidRPr="0051057E">
          <w:rPr>
            <w:rStyle w:val="Hyperlink"/>
          </w:rPr>
          <w:t>Documentation</w:t>
        </w:r>
        <w:r w:rsidR="00E1079B">
          <w:rPr>
            <w:webHidden/>
          </w:rPr>
          <w:tab/>
        </w:r>
        <w:r w:rsidR="00E1079B">
          <w:rPr>
            <w:webHidden/>
          </w:rPr>
          <w:fldChar w:fldCharType="begin"/>
        </w:r>
        <w:r w:rsidR="00E1079B">
          <w:rPr>
            <w:webHidden/>
          </w:rPr>
          <w:instrText xml:space="preserve"> PAGEREF _Toc479063666 \h </w:instrText>
        </w:r>
        <w:r w:rsidR="00E1079B">
          <w:rPr>
            <w:webHidden/>
          </w:rPr>
        </w:r>
        <w:r w:rsidR="00E1079B">
          <w:rPr>
            <w:webHidden/>
          </w:rPr>
          <w:fldChar w:fldCharType="separate"/>
        </w:r>
        <w:r w:rsidR="00E1079B">
          <w:rPr>
            <w:webHidden/>
          </w:rPr>
          <w:t>47</w:t>
        </w:r>
        <w:r w:rsidR="00E1079B">
          <w:rPr>
            <w:webHidden/>
          </w:rPr>
          <w:fldChar w:fldCharType="end"/>
        </w:r>
      </w:hyperlink>
    </w:p>
    <w:p w14:paraId="64FF3F0E" w14:textId="77777777" w:rsidR="00E1079B" w:rsidRDefault="00F017C1">
      <w:pPr>
        <w:pStyle w:val="TOC3"/>
        <w:rPr>
          <w:rFonts w:asciiTheme="minorHAnsi" w:eastAsiaTheme="minorEastAsia" w:hAnsiTheme="minorHAnsi" w:cstheme="minorBidi"/>
          <w:noProof/>
          <w:szCs w:val="22"/>
        </w:rPr>
      </w:pPr>
      <w:hyperlink w:anchor="_Toc479063667" w:history="1">
        <w:r w:rsidR="00E1079B" w:rsidRPr="0051057E">
          <w:rPr>
            <w:rStyle w:val="Hyperlink"/>
            <w:noProof/>
          </w:rPr>
          <w:t>5.9.1</w:t>
        </w:r>
        <w:r w:rsidR="00E1079B">
          <w:rPr>
            <w:rFonts w:asciiTheme="minorHAnsi" w:eastAsiaTheme="minorEastAsia" w:hAnsiTheme="minorHAnsi" w:cstheme="minorBidi"/>
            <w:noProof/>
            <w:szCs w:val="22"/>
          </w:rPr>
          <w:tab/>
        </w:r>
        <w:r w:rsidR="00E1079B" w:rsidRPr="0051057E">
          <w:rPr>
            <w:rStyle w:val="Hyperlink"/>
            <w:noProof/>
          </w:rPr>
          <w:t>Documentation summary</w:t>
        </w:r>
        <w:r w:rsidR="00E1079B">
          <w:rPr>
            <w:noProof/>
            <w:webHidden/>
          </w:rPr>
          <w:tab/>
        </w:r>
        <w:r w:rsidR="00E1079B">
          <w:rPr>
            <w:noProof/>
            <w:webHidden/>
          </w:rPr>
          <w:fldChar w:fldCharType="begin"/>
        </w:r>
        <w:r w:rsidR="00E1079B">
          <w:rPr>
            <w:noProof/>
            <w:webHidden/>
          </w:rPr>
          <w:instrText xml:space="preserve"> PAGEREF _Toc479063667 \h </w:instrText>
        </w:r>
        <w:r w:rsidR="00E1079B">
          <w:rPr>
            <w:noProof/>
            <w:webHidden/>
          </w:rPr>
        </w:r>
        <w:r w:rsidR="00E1079B">
          <w:rPr>
            <w:noProof/>
            <w:webHidden/>
          </w:rPr>
          <w:fldChar w:fldCharType="separate"/>
        </w:r>
        <w:r w:rsidR="00E1079B">
          <w:rPr>
            <w:noProof/>
            <w:webHidden/>
          </w:rPr>
          <w:t>47</w:t>
        </w:r>
        <w:r w:rsidR="00E1079B">
          <w:rPr>
            <w:noProof/>
            <w:webHidden/>
          </w:rPr>
          <w:fldChar w:fldCharType="end"/>
        </w:r>
      </w:hyperlink>
    </w:p>
    <w:p w14:paraId="2F22FAF1" w14:textId="77777777" w:rsidR="00E1079B" w:rsidRDefault="00F017C1">
      <w:pPr>
        <w:pStyle w:val="TOC3"/>
        <w:rPr>
          <w:rFonts w:asciiTheme="minorHAnsi" w:eastAsiaTheme="minorEastAsia" w:hAnsiTheme="minorHAnsi" w:cstheme="minorBidi"/>
          <w:noProof/>
          <w:szCs w:val="22"/>
        </w:rPr>
      </w:pPr>
      <w:hyperlink w:anchor="_Toc479063668" w:history="1">
        <w:r w:rsidR="00E1079B" w:rsidRPr="0051057E">
          <w:rPr>
            <w:rStyle w:val="Hyperlink"/>
            <w:noProof/>
          </w:rPr>
          <w:t>5.9.2</w:t>
        </w:r>
        <w:r w:rsidR="00E1079B">
          <w:rPr>
            <w:rFonts w:asciiTheme="minorHAnsi" w:eastAsiaTheme="minorEastAsia" w:hAnsiTheme="minorHAnsi" w:cstheme="minorBidi"/>
            <w:noProof/>
            <w:szCs w:val="22"/>
          </w:rPr>
          <w:tab/>
        </w:r>
        <w:r w:rsidR="00E1079B" w:rsidRPr="0051057E">
          <w:rPr>
            <w:rStyle w:val="Hyperlink"/>
            <w:noProof/>
          </w:rPr>
          <w:t>Specific documentation requirements</w:t>
        </w:r>
        <w:r w:rsidR="00E1079B">
          <w:rPr>
            <w:noProof/>
            <w:webHidden/>
          </w:rPr>
          <w:tab/>
        </w:r>
        <w:r w:rsidR="00E1079B">
          <w:rPr>
            <w:noProof/>
            <w:webHidden/>
          </w:rPr>
          <w:fldChar w:fldCharType="begin"/>
        </w:r>
        <w:r w:rsidR="00E1079B">
          <w:rPr>
            <w:noProof/>
            <w:webHidden/>
          </w:rPr>
          <w:instrText xml:space="preserve"> PAGEREF _Toc479063668 \h </w:instrText>
        </w:r>
        <w:r w:rsidR="00E1079B">
          <w:rPr>
            <w:noProof/>
            <w:webHidden/>
          </w:rPr>
        </w:r>
        <w:r w:rsidR="00E1079B">
          <w:rPr>
            <w:noProof/>
            <w:webHidden/>
          </w:rPr>
          <w:fldChar w:fldCharType="separate"/>
        </w:r>
        <w:r w:rsidR="00E1079B">
          <w:rPr>
            <w:noProof/>
            <w:webHidden/>
          </w:rPr>
          <w:t>47</w:t>
        </w:r>
        <w:r w:rsidR="00E1079B">
          <w:rPr>
            <w:noProof/>
            <w:webHidden/>
          </w:rPr>
          <w:fldChar w:fldCharType="end"/>
        </w:r>
      </w:hyperlink>
    </w:p>
    <w:p w14:paraId="6C01B6E1" w14:textId="77777777" w:rsidR="00E1079B" w:rsidRDefault="00F017C1">
      <w:pPr>
        <w:pStyle w:val="TOC1"/>
        <w:rPr>
          <w:rFonts w:asciiTheme="minorHAnsi" w:eastAsiaTheme="minorEastAsia" w:hAnsiTheme="minorHAnsi" w:cstheme="minorBidi"/>
          <w:b w:val="0"/>
          <w:sz w:val="22"/>
          <w:szCs w:val="22"/>
        </w:rPr>
      </w:pPr>
      <w:hyperlink w:anchor="_Toc479063669" w:history="1">
        <w:r w:rsidR="00E1079B" w:rsidRPr="0051057E">
          <w:rPr>
            <w:rStyle w:val="Hyperlink"/>
          </w:rPr>
          <w:t>6 Requirements for acceptance activity</w:t>
        </w:r>
        <w:r w:rsidR="00E1079B">
          <w:rPr>
            <w:webHidden/>
          </w:rPr>
          <w:tab/>
        </w:r>
        <w:r w:rsidR="00E1079B">
          <w:rPr>
            <w:webHidden/>
          </w:rPr>
          <w:fldChar w:fldCharType="begin"/>
        </w:r>
        <w:r w:rsidR="00E1079B">
          <w:rPr>
            <w:webHidden/>
          </w:rPr>
          <w:instrText xml:space="preserve"> PAGEREF _Toc479063669 \h </w:instrText>
        </w:r>
        <w:r w:rsidR="00E1079B">
          <w:rPr>
            <w:webHidden/>
          </w:rPr>
        </w:r>
        <w:r w:rsidR="00E1079B">
          <w:rPr>
            <w:webHidden/>
          </w:rPr>
          <w:fldChar w:fldCharType="separate"/>
        </w:r>
        <w:r w:rsidR="00E1079B">
          <w:rPr>
            <w:webHidden/>
          </w:rPr>
          <w:t>50</w:t>
        </w:r>
        <w:r w:rsidR="00E1079B">
          <w:rPr>
            <w:webHidden/>
          </w:rPr>
          <w:fldChar w:fldCharType="end"/>
        </w:r>
      </w:hyperlink>
    </w:p>
    <w:p w14:paraId="18D1D2F2" w14:textId="77777777" w:rsidR="00E1079B" w:rsidRDefault="00F017C1">
      <w:pPr>
        <w:pStyle w:val="TOC2"/>
        <w:rPr>
          <w:rFonts w:asciiTheme="minorHAnsi" w:eastAsiaTheme="minorEastAsia" w:hAnsiTheme="minorHAnsi" w:cstheme="minorBidi"/>
          <w:szCs w:val="22"/>
        </w:rPr>
      </w:pPr>
      <w:hyperlink w:anchor="_Toc479063670" w:history="1">
        <w:r w:rsidR="00E1079B" w:rsidRPr="0051057E">
          <w:rPr>
            <w:rStyle w:val="Hyperlink"/>
          </w:rPr>
          <w:t>6.1</w:t>
        </w:r>
        <w:r w:rsidR="00E1079B">
          <w:rPr>
            <w:rFonts w:asciiTheme="minorHAnsi" w:eastAsiaTheme="minorEastAsia" w:hAnsiTheme="minorHAnsi" w:cstheme="minorBidi"/>
            <w:szCs w:val="22"/>
          </w:rPr>
          <w:tab/>
        </w:r>
        <w:r w:rsidR="00E1079B" w:rsidRPr="0051057E">
          <w:rPr>
            <w:rStyle w:val="Hyperlink"/>
          </w:rPr>
          <w:t>General</w:t>
        </w:r>
        <w:r w:rsidR="00E1079B">
          <w:rPr>
            <w:webHidden/>
          </w:rPr>
          <w:tab/>
        </w:r>
        <w:r w:rsidR="00E1079B">
          <w:rPr>
            <w:webHidden/>
          </w:rPr>
          <w:fldChar w:fldCharType="begin"/>
        </w:r>
        <w:r w:rsidR="00E1079B">
          <w:rPr>
            <w:webHidden/>
          </w:rPr>
          <w:instrText xml:space="preserve"> PAGEREF _Toc479063670 \h </w:instrText>
        </w:r>
        <w:r w:rsidR="00E1079B">
          <w:rPr>
            <w:webHidden/>
          </w:rPr>
        </w:r>
        <w:r w:rsidR="00E1079B">
          <w:rPr>
            <w:webHidden/>
          </w:rPr>
          <w:fldChar w:fldCharType="separate"/>
        </w:r>
        <w:r w:rsidR="00E1079B">
          <w:rPr>
            <w:webHidden/>
          </w:rPr>
          <w:t>50</w:t>
        </w:r>
        <w:r w:rsidR="00E1079B">
          <w:rPr>
            <w:webHidden/>
          </w:rPr>
          <w:fldChar w:fldCharType="end"/>
        </w:r>
      </w:hyperlink>
    </w:p>
    <w:p w14:paraId="44965578" w14:textId="77777777" w:rsidR="00E1079B" w:rsidRDefault="00F017C1">
      <w:pPr>
        <w:pStyle w:val="TOC2"/>
        <w:rPr>
          <w:rFonts w:asciiTheme="minorHAnsi" w:eastAsiaTheme="minorEastAsia" w:hAnsiTheme="minorHAnsi" w:cstheme="minorBidi"/>
          <w:szCs w:val="22"/>
        </w:rPr>
      </w:pPr>
      <w:hyperlink w:anchor="_Toc479063671" w:history="1">
        <w:r w:rsidR="00E1079B" w:rsidRPr="0051057E">
          <w:rPr>
            <w:rStyle w:val="Hyperlink"/>
          </w:rPr>
          <w:t>6.2</w:t>
        </w:r>
        <w:r w:rsidR="00E1079B">
          <w:rPr>
            <w:rFonts w:asciiTheme="minorHAnsi" w:eastAsiaTheme="minorEastAsia" w:hAnsiTheme="minorHAnsi" w:cstheme="minorBidi"/>
            <w:szCs w:val="22"/>
          </w:rPr>
          <w:tab/>
        </w:r>
        <w:r w:rsidR="00E1079B" w:rsidRPr="0051057E">
          <w:rPr>
            <w:rStyle w:val="Hyperlink"/>
          </w:rPr>
          <w:t>Acceptance process</w:t>
        </w:r>
        <w:r w:rsidR="00E1079B">
          <w:rPr>
            <w:webHidden/>
          </w:rPr>
          <w:tab/>
        </w:r>
        <w:r w:rsidR="00E1079B">
          <w:rPr>
            <w:webHidden/>
          </w:rPr>
          <w:fldChar w:fldCharType="begin"/>
        </w:r>
        <w:r w:rsidR="00E1079B">
          <w:rPr>
            <w:webHidden/>
          </w:rPr>
          <w:instrText xml:space="preserve"> PAGEREF _Toc479063671 \h </w:instrText>
        </w:r>
        <w:r w:rsidR="00E1079B">
          <w:rPr>
            <w:webHidden/>
          </w:rPr>
        </w:r>
        <w:r w:rsidR="00E1079B">
          <w:rPr>
            <w:webHidden/>
          </w:rPr>
          <w:fldChar w:fldCharType="separate"/>
        </w:r>
        <w:r w:rsidR="00E1079B">
          <w:rPr>
            <w:webHidden/>
          </w:rPr>
          <w:t>50</w:t>
        </w:r>
        <w:r w:rsidR="00E1079B">
          <w:rPr>
            <w:webHidden/>
          </w:rPr>
          <w:fldChar w:fldCharType="end"/>
        </w:r>
      </w:hyperlink>
    </w:p>
    <w:p w14:paraId="5659C857" w14:textId="77777777" w:rsidR="00E1079B" w:rsidRDefault="00F017C1">
      <w:pPr>
        <w:pStyle w:val="TOC3"/>
        <w:rPr>
          <w:rFonts w:asciiTheme="minorHAnsi" w:eastAsiaTheme="minorEastAsia" w:hAnsiTheme="minorHAnsi" w:cstheme="minorBidi"/>
          <w:noProof/>
          <w:szCs w:val="22"/>
        </w:rPr>
      </w:pPr>
      <w:hyperlink w:anchor="_Toc479063672" w:history="1">
        <w:r w:rsidR="00E1079B" w:rsidRPr="0051057E">
          <w:rPr>
            <w:rStyle w:val="Hyperlink"/>
            <w:noProof/>
          </w:rPr>
          <w:t>6.2.1</w:t>
        </w:r>
        <w:r w:rsidR="00E1079B">
          <w:rPr>
            <w:rFonts w:asciiTheme="minorHAnsi" w:eastAsiaTheme="minorEastAsia" w:hAnsiTheme="minorHAnsi" w:cstheme="minorBidi"/>
            <w:noProof/>
            <w:szCs w:val="22"/>
          </w:rPr>
          <w:tab/>
        </w:r>
        <w:r w:rsidR="00E1079B" w:rsidRPr="0051057E">
          <w:rPr>
            <w:rStyle w:val="Hyperlink"/>
            <w:noProof/>
          </w:rPr>
          <w:t>Materials, parts and processes</w:t>
        </w:r>
        <w:r w:rsidR="00E1079B">
          <w:rPr>
            <w:noProof/>
            <w:webHidden/>
          </w:rPr>
          <w:tab/>
        </w:r>
        <w:r w:rsidR="00E1079B">
          <w:rPr>
            <w:noProof/>
            <w:webHidden/>
          </w:rPr>
          <w:fldChar w:fldCharType="begin"/>
        </w:r>
        <w:r w:rsidR="00E1079B">
          <w:rPr>
            <w:noProof/>
            <w:webHidden/>
          </w:rPr>
          <w:instrText xml:space="preserve"> PAGEREF _Toc479063672 \h </w:instrText>
        </w:r>
        <w:r w:rsidR="00E1079B">
          <w:rPr>
            <w:noProof/>
            <w:webHidden/>
          </w:rPr>
        </w:r>
        <w:r w:rsidR="00E1079B">
          <w:rPr>
            <w:noProof/>
            <w:webHidden/>
          </w:rPr>
          <w:fldChar w:fldCharType="separate"/>
        </w:r>
        <w:r w:rsidR="00E1079B">
          <w:rPr>
            <w:noProof/>
            <w:webHidden/>
          </w:rPr>
          <w:t>50</w:t>
        </w:r>
        <w:r w:rsidR="00E1079B">
          <w:rPr>
            <w:noProof/>
            <w:webHidden/>
          </w:rPr>
          <w:fldChar w:fldCharType="end"/>
        </w:r>
      </w:hyperlink>
    </w:p>
    <w:p w14:paraId="4D679316" w14:textId="77777777" w:rsidR="00E1079B" w:rsidRDefault="00F017C1">
      <w:pPr>
        <w:pStyle w:val="TOC3"/>
        <w:rPr>
          <w:rFonts w:asciiTheme="minorHAnsi" w:eastAsiaTheme="minorEastAsia" w:hAnsiTheme="minorHAnsi" w:cstheme="minorBidi"/>
          <w:noProof/>
          <w:szCs w:val="22"/>
        </w:rPr>
      </w:pPr>
      <w:hyperlink w:anchor="_Toc479063673" w:history="1">
        <w:r w:rsidR="00E1079B" w:rsidRPr="0051057E">
          <w:rPr>
            <w:rStyle w:val="Hyperlink"/>
            <w:noProof/>
          </w:rPr>
          <w:t>6.2.2</w:t>
        </w:r>
        <w:r w:rsidR="00E1079B">
          <w:rPr>
            <w:rFonts w:asciiTheme="minorHAnsi" w:eastAsiaTheme="minorEastAsia" w:hAnsiTheme="minorHAnsi" w:cstheme="minorBidi"/>
            <w:noProof/>
            <w:szCs w:val="22"/>
          </w:rPr>
          <w:tab/>
        </w:r>
        <w:r w:rsidR="00E1079B" w:rsidRPr="0051057E">
          <w:rPr>
            <w:rStyle w:val="Hyperlink"/>
            <w:noProof/>
          </w:rPr>
          <w:t>General acceptance requirements</w:t>
        </w:r>
        <w:r w:rsidR="00E1079B">
          <w:rPr>
            <w:noProof/>
            <w:webHidden/>
          </w:rPr>
          <w:tab/>
        </w:r>
        <w:r w:rsidR="00E1079B">
          <w:rPr>
            <w:noProof/>
            <w:webHidden/>
          </w:rPr>
          <w:fldChar w:fldCharType="begin"/>
        </w:r>
        <w:r w:rsidR="00E1079B">
          <w:rPr>
            <w:noProof/>
            <w:webHidden/>
          </w:rPr>
          <w:instrText xml:space="preserve"> PAGEREF _Toc479063673 \h </w:instrText>
        </w:r>
        <w:r w:rsidR="00E1079B">
          <w:rPr>
            <w:noProof/>
            <w:webHidden/>
          </w:rPr>
        </w:r>
        <w:r w:rsidR="00E1079B">
          <w:rPr>
            <w:noProof/>
            <w:webHidden/>
          </w:rPr>
          <w:fldChar w:fldCharType="separate"/>
        </w:r>
        <w:r w:rsidR="00E1079B">
          <w:rPr>
            <w:noProof/>
            <w:webHidden/>
          </w:rPr>
          <w:t>50</w:t>
        </w:r>
        <w:r w:rsidR="00E1079B">
          <w:rPr>
            <w:noProof/>
            <w:webHidden/>
          </w:rPr>
          <w:fldChar w:fldCharType="end"/>
        </w:r>
      </w:hyperlink>
    </w:p>
    <w:p w14:paraId="198298E6" w14:textId="77777777" w:rsidR="00E1079B" w:rsidRDefault="00F017C1">
      <w:pPr>
        <w:pStyle w:val="TOC3"/>
        <w:rPr>
          <w:rFonts w:asciiTheme="minorHAnsi" w:eastAsiaTheme="minorEastAsia" w:hAnsiTheme="minorHAnsi" w:cstheme="minorBidi"/>
          <w:noProof/>
          <w:szCs w:val="22"/>
        </w:rPr>
      </w:pPr>
      <w:hyperlink w:anchor="_Toc479063674" w:history="1">
        <w:r w:rsidR="00E1079B" w:rsidRPr="0051057E">
          <w:rPr>
            <w:rStyle w:val="Hyperlink"/>
            <w:noProof/>
          </w:rPr>
          <w:t>6.2.3</w:t>
        </w:r>
        <w:r w:rsidR="00E1079B">
          <w:rPr>
            <w:rFonts w:asciiTheme="minorHAnsi" w:eastAsiaTheme="minorEastAsia" w:hAnsiTheme="minorHAnsi" w:cstheme="minorBidi"/>
            <w:noProof/>
            <w:szCs w:val="22"/>
          </w:rPr>
          <w:tab/>
        </w:r>
        <w:r w:rsidR="00E1079B" w:rsidRPr="0051057E">
          <w:rPr>
            <w:rStyle w:val="Hyperlink"/>
            <w:noProof/>
          </w:rPr>
          <w:t>Supporting infrastructure – Tools and test equipment</w:t>
        </w:r>
        <w:r w:rsidR="00E1079B">
          <w:rPr>
            <w:noProof/>
            <w:webHidden/>
          </w:rPr>
          <w:tab/>
        </w:r>
        <w:r w:rsidR="00E1079B">
          <w:rPr>
            <w:noProof/>
            <w:webHidden/>
          </w:rPr>
          <w:fldChar w:fldCharType="begin"/>
        </w:r>
        <w:r w:rsidR="00E1079B">
          <w:rPr>
            <w:noProof/>
            <w:webHidden/>
          </w:rPr>
          <w:instrText xml:space="preserve"> PAGEREF _Toc479063674 \h </w:instrText>
        </w:r>
        <w:r w:rsidR="00E1079B">
          <w:rPr>
            <w:noProof/>
            <w:webHidden/>
          </w:rPr>
        </w:r>
        <w:r w:rsidR="00E1079B">
          <w:rPr>
            <w:noProof/>
            <w:webHidden/>
          </w:rPr>
          <w:fldChar w:fldCharType="separate"/>
        </w:r>
        <w:r w:rsidR="00E1079B">
          <w:rPr>
            <w:noProof/>
            <w:webHidden/>
          </w:rPr>
          <w:t>50</w:t>
        </w:r>
        <w:r w:rsidR="00E1079B">
          <w:rPr>
            <w:noProof/>
            <w:webHidden/>
          </w:rPr>
          <w:fldChar w:fldCharType="end"/>
        </w:r>
      </w:hyperlink>
    </w:p>
    <w:p w14:paraId="4230643B" w14:textId="77777777" w:rsidR="00E1079B" w:rsidRDefault="00F017C1">
      <w:pPr>
        <w:pStyle w:val="TOC3"/>
        <w:rPr>
          <w:rFonts w:asciiTheme="minorHAnsi" w:eastAsiaTheme="minorEastAsia" w:hAnsiTheme="minorHAnsi" w:cstheme="minorBidi"/>
          <w:noProof/>
          <w:szCs w:val="22"/>
        </w:rPr>
      </w:pPr>
      <w:hyperlink w:anchor="_Toc479063675" w:history="1">
        <w:r w:rsidR="00E1079B" w:rsidRPr="0051057E">
          <w:rPr>
            <w:rStyle w:val="Hyperlink"/>
            <w:noProof/>
          </w:rPr>
          <w:t>6.2.4</w:t>
        </w:r>
        <w:r w:rsidR="00E1079B">
          <w:rPr>
            <w:rFonts w:asciiTheme="minorHAnsi" w:eastAsiaTheme="minorEastAsia" w:hAnsiTheme="minorHAnsi" w:cstheme="minorBidi"/>
            <w:noProof/>
            <w:szCs w:val="22"/>
          </w:rPr>
          <w:tab/>
        </w:r>
        <w:r w:rsidR="00E1079B" w:rsidRPr="0051057E">
          <w:rPr>
            <w:rStyle w:val="Hyperlink"/>
            <w:noProof/>
          </w:rPr>
          <w:t>Acceptance test programme</w:t>
        </w:r>
        <w:r w:rsidR="00E1079B">
          <w:rPr>
            <w:noProof/>
            <w:webHidden/>
          </w:rPr>
          <w:tab/>
        </w:r>
        <w:r w:rsidR="00E1079B">
          <w:rPr>
            <w:noProof/>
            <w:webHidden/>
          </w:rPr>
          <w:fldChar w:fldCharType="begin"/>
        </w:r>
        <w:r w:rsidR="00E1079B">
          <w:rPr>
            <w:noProof/>
            <w:webHidden/>
          </w:rPr>
          <w:instrText xml:space="preserve"> PAGEREF _Toc479063675 \h </w:instrText>
        </w:r>
        <w:r w:rsidR="00E1079B">
          <w:rPr>
            <w:noProof/>
            <w:webHidden/>
          </w:rPr>
        </w:r>
        <w:r w:rsidR="00E1079B">
          <w:rPr>
            <w:noProof/>
            <w:webHidden/>
          </w:rPr>
          <w:fldChar w:fldCharType="separate"/>
        </w:r>
        <w:r w:rsidR="00E1079B">
          <w:rPr>
            <w:noProof/>
            <w:webHidden/>
          </w:rPr>
          <w:t>51</w:t>
        </w:r>
        <w:r w:rsidR="00E1079B">
          <w:rPr>
            <w:noProof/>
            <w:webHidden/>
          </w:rPr>
          <w:fldChar w:fldCharType="end"/>
        </w:r>
      </w:hyperlink>
    </w:p>
    <w:p w14:paraId="5581F982" w14:textId="77777777" w:rsidR="00E1079B" w:rsidRDefault="00F017C1">
      <w:pPr>
        <w:pStyle w:val="TOC3"/>
        <w:rPr>
          <w:rFonts w:asciiTheme="minorHAnsi" w:eastAsiaTheme="minorEastAsia" w:hAnsiTheme="minorHAnsi" w:cstheme="minorBidi"/>
          <w:noProof/>
          <w:szCs w:val="22"/>
        </w:rPr>
      </w:pPr>
      <w:hyperlink w:anchor="_Toc479063676" w:history="1">
        <w:r w:rsidR="00E1079B" w:rsidRPr="0051057E">
          <w:rPr>
            <w:rStyle w:val="Hyperlink"/>
            <w:noProof/>
          </w:rPr>
          <w:t>6.2.5</w:t>
        </w:r>
        <w:r w:rsidR="00E1079B">
          <w:rPr>
            <w:rFonts w:asciiTheme="minorHAnsi" w:eastAsiaTheme="minorEastAsia" w:hAnsiTheme="minorHAnsi" w:cstheme="minorBidi"/>
            <w:noProof/>
            <w:szCs w:val="22"/>
          </w:rPr>
          <w:tab/>
        </w:r>
        <w:r w:rsidR="00E1079B" w:rsidRPr="0051057E">
          <w:rPr>
            <w:rStyle w:val="Hyperlink"/>
            <w:noProof/>
          </w:rPr>
          <w:t>Operating procedures</w:t>
        </w:r>
        <w:r w:rsidR="00E1079B">
          <w:rPr>
            <w:noProof/>
            <w:webHidden/>
          </w:rPr>
          <w:tab/>
        </w:r>
        <w:r w:rsidR="00E1079B">
          <w:rPr>
            <w:noProof/>
            <w:webHidden/>
          </w:rPr>
          <w:fldChar w:fldCharType="begin"/>
        </w:r>
        <w:r w:rsidR="00E1079B">
          <w:rPr>
            <w:noProof/>
            <w:webHidden/>
          </w:rPr>
          <w:instrText xml:space="preserve"> PAGEREF _Toc479063676 \h </w:instrText>
        </w:r>
        <w:r w:rsidR="00E1079B">
          <w:rPr>
            <w:noProof/>
            <w:webHidden/>
          </w:rPr>
        </w:r>
        <w:r w:rsidR="00E1079B">
          <w:rPr>
            <w:noProof/>
            <w:webHidden/>
          </w:rPr>
          <w:fldChar w:fldCharType="separate"/>
        </w:r>
        <w:r w:rsidR="00E1079B">
          <w:rPr>
            <w:noProof/>
            <w:webHidden/>
          </w:rPr>
          <w:t>51</w:t>
        </w:r>
        <w:r w:rsidR="00E1079B">
          <w:rPr>
            <w:noProof/>
            <w:webHidden/>
          </w:rPr>
          <w:fldChar w:fldCharType="end"/>
        </w:r>
      </w:hyperlink>
    </w:p>
    <w:p w14:paraId="764DD467" w14:textId="77777777" w:rsidR="00E1079B" w:rsidRDefault="00F017C1">
      <w:pPr>
        <w:pStyle w:val="TOC3"/>
        <w:rPr>
          <w:rFonts w:asciiTheme="minorHAnsi" w:eastAsiaTheme="minorEastAsia" w:hAnsiTheme="minorHAnsi" w:cstheme="minorBidi"/>
          <w:noProof/>
          <w:szCs w:val="22"/>
        </w:rPr>
      </w:pPr>
      <w:hyperlink w:anchor="_Toc479063677" w:history="1">
        <w:r w:rsidR="00E1079B" w:rsidRPr="0051057E">
          <w:rPr>
            <w:rStyle w:val="Hyperlink"/>
            <w:noProof/>
          </w:rPr>
          <w:t>6.2.6</w:t>
        </w:r>
        <w:r w:rsidR="00E1079B">
          <w:rPr>
            <w:rFonts w:asciiTheme="minorHAnsi" w:eastAsiaTheme="minorEastAsia" w:hAnsiTheme="minorHAnsi" w:cstheme="minorBidi"/>
            <w:noProof/>
            <w:szCs w:val="22"/>
          </w:rPr>
          <w:tab/>
        </w:r>
        <w:r w:rsidR="00E1079B" w:rsidRPr="0051057E">
          <w:rPr>
            <w:rStyle w:val="Hyperlink"/>
            <w:noProof/>
          </w:rPr>
          <w:t>Storage</w:t>
        </w:r>
        <w:r w:rsidR="00E1079B">
          <w:rPr>
            <w:noProof/>
            <w:webHidden/>
          </w:rPr>
          <w:tab/>
        </w:r>
        <w:r w:rsidR="00E1079B">
          <w:rPr>
            <w:noProof/>
            <w:webHidden/>
          </w:rPr>
          <w:fldChar w:fldCharType="begin"/>
        </w:r>
        <w:r w:rsidR="00E1079B">
          <w:rPr>
            <w:noProof/>
            <w:webHidden/>
          </w:rPr>
          <w:instrText xml:space="preserve"> PAGEREF _Toc479063677 \h </w:instrText>
        </w:r>
        <w:r w:rsidR="00E1079B">
          <w:rPr>
            <w:noProof/>
            <w:webHidden/>
          </w:rPr>
        </w:r>
        <w:r w:rsidR="00E1079B">
          <w:rPr>
            <w:noProof/>
            <w:webHidden/>
          </w:rPr>
          <w:fldChar w:fldCharType="separate"/>
        </w:r>
        <w:r w:rsidR="00E1079B">
          <w:rPr>
            <w:noProof/>
            <w:webHidden/>
          </w:rPr>
          <w:t>51</w:t>
        </w:r>
        <w:r w:rsidR="00E1079B">
          <w:rPr>
            <w:noProof/>
            <w:webHidden/>
          </w:rPr>
          <w:fldChar w:fldCharType="end"/>
        </w:r>
      </w:hyperlink>
    </w:p>
    <w:p w14:paraId="22DA6E01" w14:textId="77777777" w:rsidR="00E1079B" w:rsidRDefault="00F017C1">
      <w:pPr>
        <w:pStyle w:val="TOC3"/>
        <w:rPr>
          <w:rFonts w:asciiTheme="minorHAnsi" w:eastAsiaTheme="minorEastAsia" w:hAnsiTheme="minorHAnsi" w:cstheme="minorBidi"/>
          <w:noProof/>
          <w:szCs w:val="22"/>
        </w:rPr>
      </w:pPr>
      <w:hyperlink w:anchor="_Toc479063678" w:history="1">
        <w:r w:rsidR="00E1079B" w:rsidRPr="0051057E">
          <w:rPr>
            <w:rStyle w:val="Hyperlink"/>
            <w:noProof/>
          </w:rPr>
          <w:t>6.2.7</w:t>
        </w:r>
        <w:r w:rsidR="00E1079B">
          <w:rPr>
            <w:rFonts w:asciiTheme="minorHAnsi" w:eastAsiaTheme="minorEastAsia" w:hAnsiTheme="minorHAnsi" w:cstheme="minorBidi"/>
            <w:noProof/>
            <w:szCs w:val="22"/>
          </w:rPr>
          <w:tab/>
        </w:r>
        <w:r w:rsidR="00E1079B" w:rsidRPr="0051057E">
          <w:rPr>
            <w:rStyle w:val="Hyperlink"/>
            <w:noProof/>
          </w:rPr>
          <w:t>Documentation</w:t>
        </w:r>
        <w:r w:rsidR="00E1079B">
          <w:rPr>
            <w:noProof/>
            <w:webHidden/>
          </w:rPr>
          <w:tab/>
        </w:r>
        <w:r w:rsidR="00E1079B">
          <w:rPr>
            <w:noProof/>
            <w:webHidden/>
          </w:rPr>
          <w:fldChar w:fldCharType="begin"/>
        </w:r>
        <w:r w:rsidR="00E1079B">
          <w:rPr>
            <w:noProof/>
            <w:webHidden/>
          </w:rPr>
          <w:instrText xml:space="preserve"> PAGEREF _Toc479063678 \h </w:instrText>
        </w:r>
        <w:r w:rsidR="00E1079B">
          <w:rPr>
            <w:noProof/>
            <w:webHidden/>
          </w:rPr>
        </w:r>
        <w:r w:rsidR="00E1079B">
          <w:rPr>
            <w:noProof/>
            <w:webHidden/>
          </w:rPr>
          <w:fldChar w:fldCharType="separate"/>
        </w:r>
        <w:r w:rsidR="00E1079B">
          <w:rPr>
            <w:noProof/>
            <w:webHidden/>
          </w:rPr>
          <w:t>51</w:t>
        </w:r>
        <w:r w:rsidR="00E1079B">
          <w:rPr>
            <w:noProof/>
            <w:webHidden/>
          </w:rPr>
          <w:fldChar w:fldCharType="end"/>
        </w:r>
      </w:hyperlink>
    </w:p>
    <w:p w14:paraId="30BAD622" w14:textId="77777777" w:rsidR="00E1079B" w:rsidRDefault="00F017C1">
      <w:pPr>
        <w:pStyle w:val="TOC1"/>
        <w:rPr>
          <w:rFonts w:asciiTheme="minorHAnsi" w:eastAsiaTheme="minorEastAsia" w:hAnsiTheme="minorHAnsi" w:cstheme="minorBidi"/>
          <w:b w:val="0"/>
          <w:sz w:val="22"/>
          <w:szCs w:val="22"/>
        </w:rPr>
      </w:pPr>
      <w:hyperlink w:anchor="_Toc479063679" w:history="1">
        <w:r w:rsidR="00E1079B" w:rsidRPr="0051057E">
          <w:rPr>
            <w:rStyle w:val="Hyperlink"/>
          </w:rPr>
          <w:t>Bibliography</w:t>
        </w:r>
        <w:r w:rsidR="00E1079B">
          <w:rPr>
            <w:webHidden/>
          </w:rPr>
          <w:tab/>
        </w:r>
        <w:r w:rsidR="00E1079B">
          <w:rPr>
            <w:webHidden/>
          </w:rPr>
          <w:fldChar w:fldCharType="begin"/>
        </w:r>
        <w:r w:rsidR="00E1079B">
          <w:rPr>
            <w:webHidden/>
          </w:rPr>
          <w:instrText xml:space="preserve"> PAGEREF _Toc479063679 \h </w:instrText>
        </w:r>
        <w:r w:rsidR="00E1079B">
          <w:rPr>
            <w:webHidden/>
          </w:rPr>
        </w:r>
        <w:r w:rsidR="00E1079B">
          <w:rPr>
            <w:webHidden/>
          </w:rPr>
          <w:fldChar w:fldCharType="separate"/>
        </w:r>
        <w:r w:rsidR="00E1079B">
          <w:rPr>
            <w:webHidden/>
          </w:rPr>
          <w:t>53</w:t>
        </w:r>
        <w:r w:rsidR="00E1079B">
          <w:rPr>
            <w:webHidden/>
          </w:rPr>
          <w:fldChar w:fldCharType="end"/>
        </w:r>
      </w:hyperlink>
    </w:p>
    <w:p w14:paraId="021C160A" w14:textId="77777777" w:rsidR="00E622A1" w:rsidRPr="00066142" w:rsidRDefault="00E622A1">
      <w:pPr>
        <w:pStyle w:val="paragraph"/>
        <w:ind w:left="0"/>
        <w:rPr>
          <w:rFonts w:ascii="Arial" w:hAnsi="Arial"/>
          <w:noProof/>
          <w:sz w:val="24"/>
        </w:rPr>
      </w:pPr>
      <w:r w:rsidRPr="00066142">
        <w:rPr>
          <w:rFonts w:ascii="Arial" w:hAnsi="Arial"/>
          <w:noProof/>
          <w:sz w:val="24"/>
        </w:rPr>
        <w:lastRenderedPageBreak/>
        <w:fldChar w:fldCharType="end"/>
      </w:r>
    </w:p>
    <w:p w14:paraId="76986092" w14:textId="77777777" w:rsidR="00E1079B" w:rsidRDefault="00E622A1" w:rsidP="00F8653A">
      <w:pPr>
        <w:pStyle w:val="paragraph"/>
        <w:keepNext/>
        <w:ind w:left="0"/>
        <w:rPr>
          <w:noProof/>
        </w:rPr>
      </w:pPr>
      <w:r w:rsidRPr="00066142">
        <w:rPr>
          <w:rFonts w:ascii="Arial" w:hAnsi="Arial"/>
          <w:b/>
          <w:noProof/>
          <w:sz w:val="24"/>
        </w:rPr>
        <w:t>Figures</w:t>
      </w:r>
      <w:r w:rsidRPr="00066142">
        <w:rPr>
          <w:noProof/>
          <w:sz w:val="24"/>
        </w:rPr>
        <w:fldChar w:fldCharType="begin"/>
      </w:r>
      <w:r w:rsidRPr="00066142">
        <w:rPr>
          <w:noProof/>
          <w:sz w:val="24"/>
        </w:rPr>
        <w:instrText xml:space="preserve"> </w:instrText>
      </w:r>
      <w:r w:rsidR="00937AA2">
        <w:rPr>
          <w:noProof/>
          <w:sz w:val="24"/>
        </w:rPr>
        <w:instrText>TOC</w:instrText>
      </w:r>
      <w:r w:rsidRPr="00066142">
        <w:rPr>
          <w:noProof/>
          <w:sz w:val="24"/>
        </w:rPr>
        <w:instrText xml:space="preserve"> \c "Figure" </w:instrText>
      </w:r>
      <w:r w:rsidRPr="00066142">
        <w:rPr>
          <w:noProof/>
          <w:sz w:val="24"/>
        </w:rPr>
        <w:fldChar w:fldCharType="separate"/>
      </w:r>
    </w:p>
    <w:p w14:paraId="4EBDC7D6" w14:textId="77777777" w:rsidR="00E1079B" w:rsidRDefault="00E1079B">
      <w:pPr>
        <w:pStyle w:val="TableofFigures"/>
        <w:rPr>
          <w:rFonts w:asciiTheme="minorHAnsi" w:eastAsiaTheme="minorEastAsia" w:hAnsiTheme="minorHAnsi" w:cstheme="minorBidi"/>
          <w:noProof/>
          <w:szCs w:val="22"/>
        </w:rPr>
      </w:pPr>
      <w:r>
        <w:rPr>
          <w:noProof/>
        </w:rPr>
        <w:t>Figure 3</w:t>
      </w:r>
      <w:r>
        <w:rPr>
          <w:noProof/>
        </w:rPr>
        <w:noBreakHyphen/>
        <w:t>1: Tilt definition for HP</w:t>
      </w:r>
      <w:r>
        <w:rPr>
          <w:noProof/>
        </w:rPr>
        <w:tab/>
      </w:r>
      <w:r>
        <w:rPr>
          <w:noProof/>
        </w:rPr>
        <w:fldChar w:fldCharType="begin"/>
      </w:r>
      <w:r>
        <w:rPr>
          <w:noProof/>
        </w:rPr>
        <w:instrText xml:space="preserve"> PAGEREF _Toc479063680 \h </w:instrText>
      </w:r>
      <w:r>
        <w:rPr>
          <w:noProof/>
        </w:rPr>
      </w:r>
      <w:r>
        <w:rPr>
          <w:noProof/>
        </w:rPr>
        <w:fldChar w:fldCharType="separate"/>
      </w:r>
      <w:r>
        <w:rPr>
          <w:noProof/>
        </w:rPr>
        <w:t>13</w:t>
      </w:r>
      <w:r>
        <w:rPr>
          <w:noProof/>
        </w:rPr>
        <w:fldChar w:fldCharType="end"/>
      </w:r>
    </w:p>
    <w:p w14:paraId="61A82DE3" w14:textId="77777777" w:rsidR="00E1079B" w:rsidRDefault="00E1079B">
      <w:pPr>
        <w:pStyle w:val="TableofFigures"/>
        <w:rPr>
          <w:rFonts w:asciiTheme="minorHAnsi" w:eastAsiaTheme="minorEastAsia" w:hAnsiTheme="minorHAnsi" w:cstheme="minorBidi"/>
          <w:noProof/>
          <w:szCs w:val="22"/>
        </w:rPr>
      </w:pPr>
      <w:r>
        <w:rPr>
          <w:noProof/>
        </w:rPr>
        <w:t>Figure 3</w:t>
      </w:r>
      <w:r>
        <w:rPr>
          <w:noProof/>
        </w:rPr>
        <w:noBreakHyphen/>
        <w:t>2: Tilt definition for LHP</w:t>
      </w:r>
      <w:r>
        <w:rPr>
          <w:noProof/>
        </w:rPr>
        <w:tab/>
      </w:r>
      <w:r>
        <w:rPr>
          <w:noProof/>
        </w:rPr>
        <w:fldChar w:fldCharType="begin"/>
      </w:r>
      <w:r>
        <w:rPr>
          <w:noProof/>
        </w:rPr>
        <w:instrText xml:space="preserve"> PAGEREF _Toc479063681 \h </w:instrText>
      </w:r>
      <w:r>
        <w:rPr>
          <w:noProof/>
        </w:rPr>
      </w:r>
      <w:r>
        <w:rPr>
          <w:noProof/>
        </w:rPr>
        <w:fldChar w:fldCharType="separate"/>
      </w:r>
      <w:r>
        <w:rPr>
          <w:noProof/>
        </w:rPr>
        <w:t>13</w:t>
      </w:r>
      <w:r>
        <w:rPr>
          <w:noProof/>
        </w:rPr>
        <w:fldChar w:fldCharType="end"/>
      </w:r>
    </w:p>
    <w:p w14:paraId="0BF552CE" w14:textId="77777777" w:rsidR="00E1079B" w:rsidRDefault="00E1079B">
      <w:pPr>
        <w:pStyle w:val="TableofFigures"/>
        <w:rPr>
          <w:rFonts w:asciiTheme="minorHAnsi" w:eastAsiaTheme="minorEastAsia" w:hAnsiTheme="minorHAnsi" w:cstheme="minorBidi"/>
          <w:noProof/>
          <w:szCs w:val="22"/>
        </w:rPr>
      </w:pPr>
      <w:r>
        <w:rPr>
          <w:noProof/>
        </w:rPr>
        <w:t>Figure 4</w:t>
      </w:r>
      <w:r>
        <w:rPr>
          <w:noProof/>
        </w:rPr>
        <w:noBreakHyphen/>
        <w:t>1: Categories of TPHTE (two-phase heat transport equipment)</w:t>
      </w:r>
      <w:r>
        <w:rPr>
          <w:noProof/>
        </w:rPr>
        <w:tab/>
      </w:r>
      <w:r>
        <w:rPr>
          <w:noProof/>
        </w:rPr>
        <w:fldChar w:fldCharType="begin"/>
      </w:r>
      <w:r>
        <w:rPr>
          <w:noProof/>
        </w:rPr>
        <w:instrText xml:space="preserve"> PAGEREF _Toc479063682 \h </w:instrText>
      </w:r>
      <w:r>
        <w:rPr>
          <w:noProof/>
        </w:rPr>
      </w:r>
      <w:r>
        <w:rPr>
          <w:noProof/>
        </w:rPr>
        <w:fldChar w:fldCharType="separate"/>
      </w:r>
      <w:r>
        <w:rPr>
          <w:noProof/>
        </w:rPr>
        <w:t>17</w:t>
      </w:r>
      <w:r>
        <w:rPr>
          <w:noProof/>
        </w:rPr>
        <w:fldChar w:fldCharType="end"/>
      </w:r>
    </w:p>
    <w:p w14:paraId="5D766D8B" w14:textId="77777777" w:rsidR="00E1079B" w:rsidRDefault="00E1079B">
      <w:pPr>
        <w:pStyle w:val="TableofFigures"/>
        <w:rPr>
          <w:rFonts w:asciiTheme="minorHAnsi" w:eastAsiaTheme="minorEastAsia" w:hAnsiTheme="minorHAnsi" w:cstheme="minorBidi"/>
          <w:noProof/>
          <w:szCs w:val="22"/>
        </w:rPr>
      </w:pPr>
      <w:r>
        <w:rPr>
          <w:noProof/>
        </w:rPr>
        <w:t>Figure 4</w:t>
      </w:r>
      <w:r>
        <w:rPr>
          <w:noProof/>
        </w:rPr>
        <w:noBreakHyphen/>
        <w:t>2: Figure-of-merit (G) for some TPHTE fluids</w:t>
      </w:r>
      <w:r>
        <w:rPr>
          <w:noProof/>
        </w:rPr>
        <w:tab/>
      </w:r>
      <w:r>
        <w:rPr>
          <w:noProof/>
        </w:rPr>
        <w:fldChar w:fldCharType="begin"/>
      </w:r>
      <w:r>
        <w:rPr>
          <w:noProof/>
        </w:rPr>
        <w:instrText xml:space="preserve"> PAGEREF _Toc479063683 \h </w:instrText>
      </w:r>
      <w:r>
        <w:rPr>
          <w:noProof/>
        </w:rPr>
      </w:r>
      <w:r>
        <w:rPr>
          <w:noProof/>
        </w:rPr>
        <w:fldChar w:fldCharType="separate"/>
      </w:r>
      <w:r>
        <w:rPr>
          <w:noProof/>
        </w:rPr>
        <w:t>19</w:t>
      </w:r>
      <w:r>
        <w:rPr>
          <w:noProof/>
        </w:rPr>
        <w:fldChar w:fldCharType="end"/>
      </w:r>
    </w:p>
    <w:p w14:paraId="23555CFE" w14:textId="77777777" w:rsidR="00E1079B" w:rsidRDefault="00E1079B">
      <w:pPr>
        <w:pStyle w:val="TableofFigures"/>
        <w:rPr>
          <w:rFonts w:asciiTheme="minorHAnsi" w:eastAsiaTheme="minorEastAsia" w:hAnsiTheme="minorHAnsi" w:cstheme="minorBidi"/>
          <w:noProof/>
          <w:szCs w:val="22"/>
        </w:rPr>
      </w:pPr>
      <w:r>
        <w:rPr>
          <w:noProof/>
        </w:rPr>
        <w:t>Figure 4</w:t>
      </w:r>
      <w:r>
        <w:rPr>
          <w:noProof/>
        </w:rPr>
        <w:noBreakHyphen/>
        <w:t>3: Definition of temperature and performance ranges for a HP</w:t>
      </w:r>
      <w:r>
        <w:rPr>
          <w:noProof/>
        </w:rPr>
        <w:tab/>
      </w:r>
      <w:r>
        <w:rPr>
          <w:noProof/>
        </w:rPr>
        <w:fldChar w:fldCharType="begin"/>
      </w:r>
      <w:r>
        <w:rPr>
          <w:noProof/>
        </w:rPr>
        <w:instrText xml:space="preserve"> PAGEREF _Toc479063684 \h </w:instrText>
      </w:r>
      <w:r>
        <w:rPr>
          <w:noProof/>
        </w:rPr>
      </w:r>
      <w:r>
        <w:rPr>
          <w:noProof/>
        </w:rPr>
        <w:fldChar w:fldCharType="separate"/>
      </w:r>
      <w:r>
        <w:rPr>
          <w:noProof/>
        </w:rPr>
        <w:t>20</w:t>
      </w:r>
      <w:r>
        <w:rPr>
          <w:noProof/>
        </w:rPr>
        <w:fldChar w:fldCharType="end"/>
      </w:r>
    </w:p>
    <w:p w14:paraId="1CDD3A8B" w14:textId="77777777" w:rsidR="00E1079B" w:rsidRDefault="00E1079B">
      <w:pPr>
        <w:pStyle w:val="TableofFigures"/>
        <w:rPr>
          <w:rFonts w:asciiTheme="minorHAnsi" w:eastAsiaTheme="minorEastAsia" w:hAnsiTheme="minorHAnsi" w:cstheme="minorBidi"/>
          <w:noProof/>
          <w:szCs w:val="22"/>
        </w:rPr>
      </w:pPr>
      <w:r>
        <w:rPr>
          <w:noProof/>
        </w:rPr>
        <w:t>Figure 5</w:t>
      </w:r>
      <w:r>
        <w:rPr>
          <w:noProof/>
        </w:rPr>
        <w:noBreakHyphen/>
        <w:t>1: Selection of qualification process</w:t>
      </w:r>
      <w:r>
        <w:rPr>
          <w:noProof/>
        </w:rPr>
        <w:tab/>
      </w:r>
      <w:r>
        <w:rPr>
          <w:noProof/>
        </w:rPr>
        <w:fldChar w:fldCharType="begin"/>
      </w:r>
      <w:r>
        <w:rPr>
          <w:noProof/>
        </w:rPr>
        <w:instrText xml:space="preserve"> PAGEREF _Toc479063685 \h </w:instrText>
      </w:r>
      <w:r>
        <w:rPr>
          <w:noProof/>
        </w:rPr>
      </w:r>
      <w:r>
        <w:rPr>
          <w:noProof/>
        </w:rPr>
        <w:fldChar w:fldCharType="separate"/>
      </w:r>
      <w:r>
        <w:rPr>
          <w:noProof/>
        </w:rPr>
        <w:t>27</w:t>
      </w:r>
      <w:r>
        <w:rPr>
          <w:noProof/>
        </w:rPr>
        <w:fldChar w:fldCharType="end"/>
      </w:r>
    </w:p>
    <w:p w14:paraId="6E1B97CC" w14:textId="77777777" w:rsidR="00E1079B" w:rsidRDefault="00E1079B">
      <w:pPr>
        <w:pStyle w:val="TableofFigures"/>
        <w:rPr>
          <w:rFonts w:asciiTheme="minorHAnsi" w:eastAsiaTheme="minorEastAsia" w:hAnsiTheme="minorHAnsi" w:cstheme="minorBidi"/>
          <w:noProof/>
          <w:szCs w:val="22"/>
        </w:rPr>
      </w:pPr>
      <w:r>
        <w:rPr>
          <w:noProof/>
        </w:rPr>
        <w:t>Figure 5</w:t>
      </w:r>
      <w:r>
        <w:rPr>
          <w:noProof/>
        </w:rPr>
        <w:noBreakHyphen/>
        <w:t>2: Qualification test sequence for HP</w:t>
      </w:r>
      <w:r>
        <w:rPr>
          <w:noProof/>
        </w:rPr>
        <w:tab/>
      </w:r>
      <w:r>
        <w:rPr>
          <w:noProof/>
        </w:rPr>
        <w:fldChar w:fldCharType="begin"/>
      </w:r>
      <w:r>
        <w:rPr>
          <w:noProof/>
        </w:rPr>
        <w:instrText xml:space="preserve"> PAGEREF _Toc479063686 \h </w:instrText>
      </w:r>
      <w:r>
        <w:rPr>
          <w:noProof/>
        </w:rPr>
      </w:r>
      <w:r>
        <w:rPr>
          <w:noProof/>
        </w:rPr>
        <w:fldChar w:fldCharType="separate"/>
      </w:r>
      <w:r>
        <w:rPr>
          <w:noProof/>
        </w:rPr>
        <w:t>33</w:t>
      </w:r>
      <w:r>
        <w:rPr>
          <w:noProof/>
        </w:rPr>
        <w:fldChar w:fldCharType="end"/>
      </w:r>
    </w:p>
    <w:p w14:paraId="339B5AE1" w14:textId="77777777" w:rsidR="00E1079B" w:rsidRDefault="00E1079B">
      <w:pPr>
        <w:pStyle w:val="TableofFigures"/>
        <w:rPr>
          <w:rFonts w:asciiTheme="minorHAnsi" w:eastAsiaTheme="minorEastAsia" w:hAnsiTheme="minorHAnsi" w:cstheme="minorBidi"/>
          <w:noProof/>
          <w:szCs w:val="22"/>
        </w:rPr>
      </w:pPr>
      <w:r>
        <w:rPr>
          <w:noProof/>
        </w:rPr>
        <w:t>Figure 5</w:t>
      </w:r>
      <w:r>
        <w:rPr>
          <w:noProof/>
        </w:rPr>
        <w:noBreakHyphen/>
        <w:t>3: Qualification test sequence for CDL</w:t>
      </w:r>
      <w:r>
        <w:rPr>
          <w:noProof/>
        </w:rPr>
        <w:tab/>
      </w:r>
      <w:r>
        <w:rPr>
          <w:noProof/>
        </w:rPr>
        <w:fldChar w:fldCharType="begin"/>
      </w:r>
      <w:r>
        <w:rPr>
          <w:noProof/>
        </w:rPr>
        <w:instrText xml:space="preserve"> PAGEREF _Toc479063687 \h </w:instrText>
      </w:r>
      <w:r>
        <w:rPr>
          <w:noProof/>
        </w:rPr>
      </w:r>
      <w:r>
        <w:rPr>
          <w:noProof/>
        </w:rPr>
        <w:fldChar w:fldCharType="separate"/>
      </w:r>
      <w:r>
        <w:rPr>
          <w:noProof/>
        </w:rPr>
        <w:t>34</w:t>
      </w:r>
      <w:r>
        <w:rPr>
          <w:noProof/>
        </w:rPr>
        <w:fldChar w:fldCharType="end"/>
      </w:r>
    </w:p>
    <w:p w14:paraId="0A04FB04" w14:textId="77777777" w:rsidR="00E622A1" w:rsidRPr="00066142" w:rsidRDefault="00E622A1">
      <w:pPr>
        <w:pStyle w:val="paragraph"/>
        <w:rPr>
          <w:rFonts w:ascii="Arial" w:hAnsi="Arial"/>
          <w:noProof/>
          <w:sz w:val="24"/>
        </w:rPr>
      </w:pPr>
      <w:r w:rsidRPr="00066142">
        <w:rPr>
          <w:rFonts w:ascii="Arial" w:hAnsi="Arial"/>
          <w:noProof/>
          <w:sz w:val="24"/>
        </w:rPr>
        <w:fldChar w:fldCharType="end"/>
      </w:r>
    </w:p>
    <w:p w14:paraId="25463161" w14:textId="77777777" w:rsidR="00E1079B" w:rsidRDefault="00E622A1" w:rsidP="00F8653A">
      <w:pPr>
        <w:pStyle w:val="paragraph"/>
        <w:ind w:left="0"/>
        <w:rPr>
          <w:noProof/>
        </w:rPr>
      </w:pPr>
      <w:r w:rsidRPr="00066142">
        <w:rPr>
          <w:rFonts w:ascii="Arial" w:hAnsi="Arial"/>
          <w:b/>
          <w:noProof/>
          <w:sz w:val="24"/>
        </w:rPr>
        <w:t>Tables</w:t>
      </w:r>
      <w:r w:rsidRPr="00066142">
        <w:rPr>
          <w:noProof/>
          <w:sz w:val="24"/>
        </w:rPr>
        <w:fldChar w:fldCharType="begin"/>
      </w:r>
      <w:r w:rsidRPr="00066142">
        <w:rPr>
          <w:noProof/>
          <w:sz w:val="24"/>
        </w:rPr>
        <w:instrText xml:space="preserve"> </w:instrText>
      </w:r>
      <w:r w:rsidR="00937AA2">
        <w:rPr>
          <w:noProof/>
          <w:sz w:val="24"/>
        </w:rPr>
        <w:instrText>TOC</w:instrText>
      </w:r>
      <w:r w:rsidRPr="00066142">
        <w:rPr>
          <w:noProof/>
          <w:sz w:val="24"/>
        </w:rPr>
        <w:instrText xml:space="preserve"> \c "Table" </w:instrText>
      </w:r>
      <w:r w:rsidRPr="00066142">
        <w:rPr>
          <w:noProof/>
          <w:sz w:val="24"/>
        </w:rPr>
        <w:fldChar w:fldCharType="separate"/>
      </w:r>
    </w:p>
    <w:p w14:paraId="10E10D17" w14:textId="77777777" w:rsidR="00E1079B" w:rsidRDefault="00E1079B">
      <w:pPr>
        <w:pStyle w:val="TableofFigures"/>
        <w:rPr>
          <w:rFonts w:asciiTheme="minorHAnsi" w:eastAsiaTheme="minorEastAsia" w:hAnsiTheme="minorHAnsi" w:cstheme="minorBidi"/>
          <w:noProof/>
          <w:szCs w:val="22"/>
        </w:rPr>
      </w:pPr>
      <w:r>
        <w:rPr>
          <w:noProof/>
        </w:rPr>
        <w:t>Table 4</w:t>
      </w:r>
      <w:r>
        <w:rPr>
          <w:noProof/>
        </w:rPr>
        <w:noBreakHyphen/>
        <w:t>1: Examples of allowed design modifications for acceptance hardware</w:t>
      </w:r>
      <w:r>
        <w:rPr>
          <w:noProof/>
        </w:rPr>
        <w:tab/>
      </w:r>
      <w:r>
        <w:rPr>
          <w:noProof/>
        </w:rPr>
        <w:fldChar w:fldCharType="begin"/>
      </w:r>
      <w:r>
        <w:rPr>
          <w:noProof/>
        </w:rPr>
        <w:instrText xml:space="preserve"> PAGEREF _Toc479063688 \h </w:instrText>
      </w:r>
      <w:r>
        <w:rPr>
          <w:noProof/>
        </w:rPr>
      </w:r>
      <w:r>
        <w:rPr>
          <w:noProof/>
        </w:rPr>
        <w:fldChar w:fldCharType="separate"/>
      </w:r>
      <w:r>
        <w:rPr>
          <w:noProof/>
        </w:rPr>
        <w:t>22</w:t>
      </w:r>
      <w:r>
        <w:rPr>
          <w:noProof/>
        </w:rPr>
        <w:fldChar w:fldCharType="end"/>
      </w:r>
    </w:p>
    <w:p w14:paraId="24BFDD56" w14:textId="77777777" w:rsidR="00E1079B" w:rsidRDefault="00E1079B">
      <w:pPr>
        <w:pStyle w:val="TableofFigures"/>
        <w:rPr>
          <w:rFonts w:asciiTheme="minorHAnsi" w:eastAsiaTheme="minorEastAsia" w:hAnsiTheme="minorHAnsi" w:cstheme="minorBidi"/>
          <w:noProof/>
          <w:szCs w:val="22"/>
        </w:rPr>
      </w:pPr>
      <w:r>
        <w:rPr>
          <w:noProof/>
        </w:rPr>
        <w:t>Table 5</w:t>
      </w:r>
      <w:r>
        <w:rPr>
          <w:noProof/>
        </w:rPr>
        <w:noBreakHyphen/>
        <w:t>1: Categories of two-phase heat transport equipment according to heritage (adapted from ECSS-E-ST-10-02C, Table 5-1)</w:t>
      </w:r>
      <w:r>
        <w:rPr>
          <w:noProof/>
        </w:rPr>
        <w:tab/>
      </w:r>
      <w:r>
        <w:rPr>
          <w:noProof/>
        </w:rPr>
        <w:fldChar w:fldCharType="begin"/>
      </w:r>
      <w:r>
        <w:rPr>
          <w:noProof/>
        </w:rPr>
        <w:instrText xml:space="preserve"> PAGEREF _Toc479063689 \h </w:instrText>
      </w:r>
      <w:r>
        <w:rPr>
          <w:noProof/>
        </w:rPr>
      </w:r>
      <w:r>
        <w:rPr>
          <w:noProof/>
        </w:rPr>
        <w:fldChar w:fldCharType="separate"/>
      </w:r>
      <w:r>
        <w:rPr>
          <w:noProof/>
        </w:rPr>
        <w:t>26</w:t>
      </w:r>
      <w:r>
        <w:rPr>
          <w:noProof/>
        </w:rPr>
        <w:fldChar w:fldCharType="end"/>
      </w:r>
    </w:p>
    <w:p w14:paraId="6F9AE5A2" w14:textId="77777777" w:rsidR="00E1079B" w:rsidRDefault="00E1079B">
      <w:pPr>
        <w:pStyle w:val="TableofFigures"/>
        <w:rPr>
          <w:rFonts w:asciiTheme="minorHAnsi" w:eastAsiaTheme="minorEastAsia" w:hAnsiTheme="minorHAnsi" w:cstheme="minorBidi"/>
          <w:noProof/>
          <w:szCs w:val="22"/>
        </w:rPr>
      </w:pPr>
      <w:r>
        <w:rPr>
          <w:noProof/>
        </w:rPr>
        <w:t>Table 5</w:t>
      </w:r>
      <w:r>
        <w:rPr>
          <w:noProof/>
        </w:rPr>
        <w:noBreakHyphen/>
        <w:t>2: Allowable tolerances</w:t>
      </w:r>
      <w:r>
        <w:rPr>
          <w:noProof/>
        </w:rPr>
        <w:tab/>
      </w:r>
      <w:r>
        <w:rPr>
          <w:noProof/>
        </w:rPr>
        <w:fldChar w:fldCharType="begin"/>
      </w:r>
      <w:r>
        <w:rPr>
          <w:noProof/>
        </w:rPr>
        <w:instrText xml:space="preserve"> PAGEREF _Toc479063690 \h </w:instrText>
      </w:r>
      <w:r>
        <w:rPr>
          <w:noProof/>
        </w:rPr>
      </w:r>
      <w:r>
        <w:rPr>
          <w:noProof/>
        </w:rPr>
        <w:fldChar w:fldCharType="separate"/>
      </w:r>
      <w:r>
        <w:rPr>
          <w:noProof/>
        </w:rPr>
        <w:t>36</w:t>
      </w:r>
      <w:r>
        <w:rPr>
          <w:noProof/>
        </w:rPr>
        <w:fldChar w:fldCharType="end"/>
      </w:r>
    </w:p>
    <w:p w14:paraId="24687D4D" w14:textId="77777777" w:rsidR="00E1079B" w:rsidRDefault="00E1079B">
      <w:pPr>
        <w:pStyle w:val="TableofFigures"/>
        <w:rPr>
          <w:rFonts w:asciiTheme="minorHAnsi" w:eastAsiaTheme="minorEastAsia" w:hAnsiTheme="minorHAnsi" w:cstheme="minorBidi"/>
          <w:noProof/>
          <w:szCs w:val="22"/>
        </w:rPr>
      </w:pPr>
      <w:r>
        <w:rPr>
          <w:noProof/>
        </w:rPr>
        <w:t>Table 5</w:t>
      </w:r>
      <w:r>
        <w:rPr>
          <w:noProof/>
        </w:rPr>
        <w:noBreakHyphen/>
        <w:t>3: Measurement accuracy</w:t>
      </w:r>
      <w:r>
        <w:rPr>
          <w:noProof/>
        </w:rPr>
        <w:tab/>
      </w:r>
      <w:r>
        <w:rPr>
          <w:noProof/>
        </w:rPr>
        <w:fldChar w:fldCharType="begin"/>
      </w:r>
      <w:r>
        <w:rPr>
          <w:noProof/>
        </w:rPr>
        <w:instrText xml:space="preserve"> PAGEREF _Toc479063691 \h </w:instrText>
      </w:r>
      <w:r>
        <w:rPr>
          <w:noProof/>
        </w:rPr>
      </w:r>
      <w:r>
        <w:rPr>
          <w:noProof/>
        </w:rPr>
        <w:fldChar w:fldCharType="separate"/>
      </w:r>
      <w:r>
        <w:rPr>
          <w:noProof/>
        </w:rPr>
        <w:t>38</w:t>
      </w:r>
      <w:r>
        <w:rPr>
          <w:noProof/>
        </w:rPr>
        <w:fldChar w:fldCharType="end"/>
      </w:r>
    </w:p>
    <w:p w14:paraId="579BB9C7" w14:textId="77777777" w:rsidR="00E1079B" w:rsidRDefault="00E1079B">
      <w:pPr>
        <w:pStyle w:val="TableofFigures"/>
        <w:rPr>
          <w:rFonts w:asciiTheme="minorHAnsi" w:eastAsiaTheme="minorEastAsia" w:hAnsiTheme="minorHAnsi" w:cstheme="minorBidi"/>
          <w:noProof/>
          <w:szCs w:val="22"/>
        </w:rPr>
      </w:pPr>
      <w:r>
        <w:rPr>
          <w:noProof/>
        </w:rPr>
        <w:t>Table 5</w:t>
      </w:r>
      <w:r>
        <w:rPr>
          <w:noProof/>
        </w:rPr>
        <w:noBreakHyphen/>
        <w:t>4: Equipment resonance search test levels</w:t>
      </w:r>
      <w:r>
        <w:rPr>
          <w:noProof/>
        </w:rPr>
        <w:tab/>
      </w:r>
      <w:r>
        <w:rPr>
          <w:noProof/>
        </w:rPr>
        <w:fldChar w:fldCharType="begin"/>
      </w:r>
      <w:r>
        <w:rPr>
          <w:noProof/>
        </w:rPr>
        <w:instrText xml:space="preserve"> PAGEREF _Toc479063692 \h </w:instrText>
      </w:r>
      <w:r>
        <w:rPr>
          <w:noProof/>
        </w:rPr>
      </w:r>
      <w:r>
        <w:rPr>
          <w:noProof/>
        </w:rPr>
        <w:fldChar w:fldCharType="separate"/>
      </w:r>
      <w:r>
        <w:rPr>
          <w:noProof/>
        </w:rPr>
        <w:t>44</w:t>
      </w:r>
      <w:r>
        <w:rPr>
          <w:noProof/>
        </w:rPr>
        <w:fldChar w:fldCharType="end"/>
      </w:r>
    </w:p>
    <w:p w14:paraId="0C32FA16" w14:textId="77777777" w:rsidR="00E1079B" w:rsidRDefault="00E1079B">
      <w:pPr>
        <w:pStyle w:val="TableofFigures"/>
        <w:rPr>
          <w:rFonts w:asciiTheme="minorHAnsi" w:eastAsiaTheme="minorEastAsia" w:hAnsiTheme="minorHAnsi" w:cstheme="minorBidi"/>
          <w:noProof/>
          <w:szCs w:val="22"/>
        </w:rPr>
      </w:pPr>
      <w:r>
        <w:rPr>
          <w:noProof/>
        </w:rPr>
        <w:t>Table 5</w:t>
      </w:r>
      <w:r>
        <w:rPr>
          <w:noProof/>
        </w:rPr>
        <w:noBreakHyphen/>
        <w:t>5: Sinusoidal vibration qualification test levels</w:t>
      </w:r>
      <w:r>
        <w:rPr>
          <w:noProof/>
        </w:rPr>
        <w:tab/>
      </w:r>
      <w:r>
        <w:rPr>
          <w:noProof/>
        </w:rPr>
        <w:fldChar w:fldCharType="begin"/>
      </w:r>
      <w:r>
        <w:rPr>
          <w:noProof/>
        </w:rPr>
        <w:instrText xml:space="preserve"> PAGEREF _Toc479063693 \h </w:instrText>
      </w:r>
      <w:r>
        <w:rPr>
          <w:noProof/>
        </w:rPr>
      </w:r>
      <w:r>
        <w:rPr>
          <w:noProof/>
        </w:rPr>
        <w:fldChar w:fldCharType="separate"/>
      </w:r>
      <w:r>
        <w:rPr>
          <w:noProof/>
        </w:rPr>
        <w:t>44</w:t>
      </w:r>
      <w:r>
        <w:rPr>
          <w:noProof/>
        </w:rPr>
        <w:fldChar w:fldCharType="end"/>
      </w:r>
    </w:p>
    <w:p w14:paraId="1AB0DBF6" w14:textId="77777777" w:rsidR="00E1079B" w:rsidRDefault="00E1079B">
      <w:pPr>
        <w:pStyle w:val="TableofFigures"/>
        <w:rPr>
          <w:rFonts w:asciiTheme="minorHAnsi" w:eastAsiaTheme="minorEastAsia" w:hAnsiTheme="minorHAnsi" w:cstheme="minorBidi"/>
          <w:noProof/>
          <w:szCs w:val="22"/>
        </w:rPr>
      </w:pPr>
      <w:r>
        <w:rPr>
          <w:noProof/>
        </w:rPr>
        <w:t>Table 5</w:t>
      </w:r>
      <w:r>
        <w:rPr>
          <w:noProof/>
        </w:rPr>
        <w:noBreakHyphen/>
        <w:t>6: Random vibration qualification test levels</w:t>
      </w:r>
      <w:r>
        <w:rPr>
          <w:noProof/>
        </w:rPr>
        <w:tab/>
      </w:r>
      <w:r>
        <w:rPr>
          <w:noProof/>
        </w:rPr>
        <w:fldChar w:fldCharType="begin"/>
      </w:r>
      <w:r>
        <w:rPr>
          <w:noProof/>
        </w:rPr>
        <w:instrText xml:space="preserve"> PAGEREF _Toc479063694 \h </w:instrText>
      </w:r>
      <w:r>
        <w:rPr>
          <w:noProof/>
        </w:rPr>
      </w:r>
      <w:r>
        <w:rPr>
          <w:noProof/>
        </w:rPr>
        <w:fldChar w:fldCharType="separate"/>
      </w:r>
      <w:r>
        <w:rPr>
          <w:noProof/>
        </w:rPr>
        <w:t>45</w:t>
      </w:r>
      <w:r>
        <w:rPr>
          <w:noProof/>
        </w:rPr>
        <w:fldChar w:fldCharType="end"/>
      </w:r>
    </w:p>
    <w:p w14:paraId="0DF3282A" w14:textId="77777777" w:rsidR="00E1079B" w:rsidRDefault="00E1079B">
      <w:pPr>
        <w:pStyle w:val="TableofFigures"/>
        <w:rPr>
          <w:rFonts w:asciiTheme="minorHAnsi" w:eastAsiaTheme="minorEastAsia" w:hAnsiTheme="minorHAnsi" w:cstheme="minorBidi"/>
          <w:noProof/>
          <w:szCs w:val="22"/>
        </w:rPr>
      </w:pPr>
      <w:r>
        <w:rPr>
          <w:noProof/>
        </w:rPr>
        <w:t>Table 5</w:t>
      </w:r>
      <w:r>
        <w:rPr>
          <w:noProof/>
        </w:rPr>
        <w:noBreakHyphen/>
        <w:t>7: TPHTE documentation</w:t>
      </w:r>
      <w:r>
        <w:rPr>
          <w:noProof/>
        </w:rPr>
        <w:tab/>
      </w:r>
      <w:r>
        <w:rPr>
          <w:noProof/>
        </w:rPr>
        <w:fldChar w:fldCharType="begin"/>
      </w:r>
      <w:r>
        <w:rPr>
          <w:noProof/>
        </w:rPr>
        <w:instrText xml:space="preserve"> PAGEREF _Toc479063695 \h </w:instrText>
      </w:r>
      <w:r>
        <w:rPr>
          <w:noProof/>
        </w:rPr>
      </w:r>
      <w:r>
        <w:rPr>
          <w:noProof/>
        </w:rPr>
        <w:fldChar w:fldCharType="separate"/>
      </w:r>
      <w:r>
        <w:rPr>
          <w:noProof/>
        </w:rPr>
        <w:t>49</w:t>
      </w:r>
      <w:r>
        <w:rPr>
          <w:noProof/>
        </w:rPr>
        <w:fldChar w:fldCharType="end"/>
      </w:r>
    </w:p>
    <w:p w14:paraId="3ED7C840" w14:textId="02D67ACB" w:rsidR="00E622A1" w:rsidRPr="00066142" w:rsidRDefault="00E622A1">
      <w:pPr>
        <w:pStyle w:val="paragraph"/>
      </w:pPr>
      <w:r w:rsidRPr="00066142">
        <w:rPr>
          <w:noProof/>
          <w:sz w:val="24"/>
        </w:rPr>
        <w:fldChar w:fldCharType="end"/>
      </w:r>
    </w:p>
    <w:p w14:paraId="772A1F15" w14:textId="77777777" w:rsidR="00E622A1" w:rsidRPr="00066142" w:rsidRDefault="00E622A1">
      <w:pPr>
        <w:pStyle w:val="Heading0"/>
      </w:pPr>
      <w:bookmarkStart w:id="143" w:name="_Toc191723607"/>
      <w:bookmarkStart w:id="144" w:name="_Toc479063617"/>
      <w:r w:rsidRPr="00066142">
        <w:lastRenderedPageBreak/>
        <w:t>Introduction</w:t>
      </w:r>
      <w:bookmarkEnd w:id="143"/>
      <w:bookmarkEnd w:id="144"/>
    </w:p>
    <w:p w14:paraId="25F74EAF" w14:textId="33C60E65" w:rsidR="00E622A1" w:rsidRPr="00066142" w:rsidRDefault="00E622A1">
      <w:pPr>
        <w:pStyle w:val="paragraph"/>
      </w:pPr>
      <w:r w:rsidRPr="00066142">
        <w:t>This Sta</w:t>
      </w:r>
      <w:r w:rsidRPr="000F41BB">
        <w:t xml:space="preserve">ndard </w:t>
      </w:r>
      <w:del w:id="145" w:author="Klaus Ehrlich" w:date="2016-03-29T10:47:00Z">
        <w:r w:rsidRPr="00066142">
          <w:delText>is based on</w:delText>
        </w:r>
      </w:del>
      <w:ins w:id="146" w:author="Klaus Ehrlich" w:date="2016-03-29T10:47:00Z">
        <w:r w:rsidR="00D418E5" w:rsidRPr="000F41BB">
          <w:t>replaces</w:t>
        </w:r>
      </w:ins>
      <w:r w:rsidRPr="000F41BB">
        <w:t xml:space="preserve"> ESA PSS-49, Issue 2 “Heat pipe qualification requirements”, written </w:t>
      </w:r>
      <w:ins w:id="147" w:author="Jean-Pierre HULIER" w:date="2016-04-07T16:12:00Z">
        <w:r w:rsidR="00BF5A07">
          <w:t xml:space="preserve">in </w:t>
        </w:r>
      </w:ins>
      <w:r w:rsidRPr="000F41BB">
        <w:t>1983,</w:t>
      </w:r>
      <w:r w:rsidRPr="00066142">
        <w:t xml:space="preserve"> when the need for heat pipes in several ESA projects had been identified. At that time a number of European development activities were initiated to provide qualified heat pipes for these programmes, which culminated in a first heat pipe application on a European spacecraft in 1981 (MARECS, BR-200, ESA Achievements - More Than Thirty Years of Pioneering Space Activity, ESA November 30, 2001), followed by a first major application on a European communication satellite in 1987 (TV-SAT 1, German Communication Satellites).</w:t>
      </w:r>
    </w:p>
    <w:p w14:paraId="1B925256" w14:textId="03600C41" w:rsidR="00E622A1" w:rsidRPr="00066142" w:rsidRDefault="00E622A1">
      <w:pPr>
        <w:pStyle w:val="paragraph"/>
      </w:pPr>
      <w:r w:rsidRPr="00066142">
        <w:t>ESA PSS-49 was published at a time, when knowledge of heat pipe technology started to evolve from work of a few laboratories in Europe (IKE, University Stuttgart, EURATOM Research Centre, Ispra). Several wick designs, material combinations and heat carrier fluids were investigated and many process related issues remained to be solved. From today’s view point the qualification requirements of ESA PSS-49 appear therefore very detailed, exhaustive and in some cases disproportionate in an effort to cover any not yet fully understood phenomena. As examples the specified number of qualification units (14), the number of required thermal cycles (800) and the extensive mechanical testing (50 g constant acceleration, high level sine and random vibration) can be cited.</w:t>
      </w:r>
    </w:p>
    <w:p w14:paraId="576D8103" w14:textId="24B7BDA7" w:rsidR="00E622A1" w:rsidRPr="00066142" w:rsidRDefault="00E622A1">
      <w:pPr>
        <w:pStyle w:val="paragraph"/>
      </w:pPr>
      <w:r w:rsidRPr="00066142">
        <w:t xml:space="preserve">The present Standard takes advantage of valid requirements of ESA PSS-49, but reflects at the same time today’s advanced knowledge of two-phase cooling technology, which can be found with European manufacturers. This includes experience to select proven material combinations, reliable wick and container designs, to apply well-established manufacturing and testing processes, and develop reliable analysis tools to predict in-orbit performance of flight hardware. The experience is also based on numerous successful two-phase cooling system </w:t>
      </w:r>
      <w:del w:id="148" w:author="Klaus Ehrlich" w:date="2016-03-29T10:47:00Z">
        <w:r w:rsidRPr="00066142">
          <w:delText>application</w:delText>
        </w:r>
      </w:del>
      <w:ins w:id="149" w:author="Klaus Ehrlich" w:date="2016-03-29T10:47:00Z">
        <w:r w:rsidR="00D50E7B" w:rsidRPr="00066142">
          <w:t>applications</w:t>
        </w:r>
      </w:ins>
      <w:r w:rsidRPr="00066142">
        <w:t xml:space="preserve"> in European spacecraft over the last 20 years.</w:t>
      </w:r>
    </w:p>
    <w:p w14:paraId="1EFB2CC7" w14:textId="37F379D9" w:rsidR="00E622A1" w:rsidRPr="00066142" w:rsidRDefault="00E622A1">
      <w:pPr>
        <w:pStyle w:val="paragraph"/>
      </w:pPr>
      <w:r w:rsidRPr="00066142">
        <w:t xml:space="preserve">Besides </w:t>
      </w:r>
      <w:del w:id="150" w:author="Klaus Ehrlich" w:date="2016-03-29T10:47:00Z">
        <w:r w:rsidRPr="00066142">
          <w:delText>stream-lining</w:delText>
        </w:r>
      </w:del>
      <w:ins w:id="151" w:author="Klaus Ehrlich" w:date="2016-03-29T10:47:00Z">
        <w:r w:rsidR="00D50E7B" w:rsidRPr="00066142">
          <w:t>streamlining</w:t>
        </w:r>
      </w:ins>
      <w:r w:rsidRPr="00066142">
        <w:t xml:space="preserve"> the ESA PSS-49, to arrive at today’s accepted set of heat pipe qualification requirements, the following features have also been taken into account:</w:t>
      </w:r>
    </w:p>
    <w:p w14:paraId="24F19C38" w14:textId="77777777" w:rsidR="00D50E7B" w:rsidRDefault="00D50E7B" w:rsidP="0066128C">
      <w:pPr>
        <w:pStyle w:val="Bul1"/>
        <w:rPr>
          <w:ins w:id="152" w:author="Klaus Ehrlich" w:date="2016-03-29T10:47:00Z"/>
        </w:rPr>
      </w:pPr>
      <w:ins w:id="153" w:author="Klaus Ehrlich" w:date="2016-03-29T10:47:00Z">
        <w:r>
          <w:t>Extension of PSS-49 heat pipe qualification requirements to include heat p</w:t>
        </w:r>
        <w:r w:rsidR="0053601C">
          <w:t>ipe acceptance requirements</w:t>
        </w:r>
        <w:r w:rsidR="003F2631">
          <w:t>;</w:t>
        </w:r>
      </w:ins>
    </w:p>
    <w:p w14:paraId="6402E696" w14:textId="12964CEE" w:rsidR="00E622A1" w:rsidRPr="00066142" w:rsidRDefault="00E622A1" w:rsidP="0066128C">
      <w:pPr>
        <w:pStyle w:val="Bul1"/>
      </w:pPr>
      <w:r w:rsidRPr="00066142">
        <w:t xml:space="preserve">Inclusion of qualification </w:t>
      </w:r>
      <w:ins w:id="154" w:author="Klaus Ehrlich" w:date="2016-03-29T10:47:00Z">
        <w:r w:rsidR="00D50E7B">
          <w:t xml:space="preserve">and acceptance </w:t>
        </w:r>
      </w:ins>
      <w:r w:rsidRPr="00066142">
        <w:t>requirements for two-phase loops (CPL, LHP</w:t>
      </w:r>
      <w:del w:id="155" w:author="Klaus Ehrlich" w:date="2016-03-29T10:47:00Z">
        <w:r w:rsidRPr="00066142">
          <w:delText>),</w:delText>
        </w:r>
      </w:del>
      <w:ins w:id="156" w:author="Klaus Ehrlich" w:date="2016-03-29T10:47:00Z">
        <w:r w:rsidR="003F2631" w:rsidRPr="00066142">
          <w:t>)</w:t>
        </w:r>
        <w:r w:rsidR="003F2631">
          <w:t>;</w:t>
        </w:r>
      </w:ins>
    </w:p>
    <w:p w14:paraId="5E54E4F4" w14:textId="2B120ACC" w:rsidR="00E622A1" w:rsidRPr="00066142" w:rsidRDefault="00E622A1" w:rsidP="0066128C">
      <w:pPr>
        <w:pStyle w:val="Bul1"/>
      </w:pPr>
      <w:r w:rsidRPr="00066142">
        <w:t>Reference to applicable requirements in other ECSS documents</w:t>
      </w:r>
      <w:del w:id="157" w:author="Klaus Ehrlich" w:date="2016-03-29T10:47:00Z">
        <w:r w:rsidRPr="00066142">
          <w:delText>,</w:delText>
        </w:r>
      </w:del>
      <w:ins w:id="158" w:author="Klaus Ehrlich" w:date="2016-03-29T10:47:00Z">
        <w:r w:rsidR="003F2631">
          <w:t>;</w:t>
        </w:r>
      </w:ins>
    </w:p>
    <w:p w14:paraId="79E04405" w14:textId="77777777" w:rsidR="00E622A1" w:rsidRPr="00066142" w:rsidRDefault="00E622A1" w:rsidP="0066128C">
      <w:pPr>
        <w:pStyle w:val="Bul1"/>
      </w:pPr>
      <w:r w:rsidRPr="00066142">
        <w:t>Formatting to recent ECSS template in order to produce a document, which can be used in business agreements between customer and supplier.</w:t>
      </w:r>
    </w:p>
    <w:p w14:paraId="2B9E7CC9" w14:textId="77777777" w:rsidR="00E622A1" w:rsidRPr="00066142" w:rsidRDefault="00E622A1" w:rsidP="00D636C0">
      <w:pPr>
        <w:pStyle w:val="Heading1"/>
      </w:pPr>
      <w:r w:rsidRPr="00066142">
        <w:lastRenderedPageBreak/>
        <w:br/>
      </w:r>
      <w:bookmarkStart w:id="159" w:name="_Toc191723608"/>
      <w:bookmarkStart w:id="160" w:name="_Ref261274241"/>
      <w:bookmarkStart w:id="161" w:name="_Toc479063618"/>
      <w:r w:rsidRPr="00066142">
        <w:t>Scope</w:t>
      </w:r>
      <w:bookmarkEnd w:id="159"/>
      <w:bookmarkEnd w:id="160"/>
      <w:bookmarkEnd w:id="161"/>
    </w:p>
    <w:p w14:paraId="7A26065B" w14:textId="77777777" w:rsidR="00E622A1" w:rsidRPr="00066142" w:rsidRDefault="00E622A1">
      <w:pPr>
        <w:pStyle w:val="paragraph"/>
        <w:rPr>
          <w:lang w:eastAsia="ar-SA"/>
        </w:rPr>
      </w:pPr>
      <w:r w:rsidRPr="00066142">
        <w:rPr>
          <w:lang w:eastAsia="ar-SA"/>
        </w:rPr>
        <w:t>This standard defines</w:t>
      </w:r>
      <w:ins w:id="162" w:author="Klaus Ehrlich" w:date="2016-03-29T10:47:00Z">
        <w:r w:rsidRPr="00066142">
          <w:rPr>
            <w:lang w:eastAsia="ar-SA"/>
          </w:rPr>
          <w:t xml:space="preserve"> </w:t>
        </w:r>
        <w:r w:rsidR="00D50E7B">
          <w:rPr>
            <w:lang w:eastAsia="ar-SA"/>
          </w:rPr>
          <w:t>qualification and acceptance</w:t>
        </w:r>
      </w:ins>
      <w:r w:rsidR="00D50E7B">
        <w:rPr>
          <w:lang w:eastAsia="ar-SA"/>
        </w:rPr>
        <w:t xml:space="preserve"> </w:t>
      </w:r>
      <w:r w:rsidRPr="00066142">
        <w:rPr>
          <w:lang w:eastAsia="ar-SA"/>
        </w:rPr>
        <w:t xml:space="preserve">requirements for two-phase heat transportation </w:t>
      </w:r>
      <w:r w:rsidR="007D0D30" w:rsidRPr="00066142">
        <w:rPr>
          <w:lang w:eastAsia="ar-SA"/>
        </w:rPr>
        <w:t>equipment</w:t>
      </w:r>
      <w:r w:rsidRPr="00066142">
        <w:rPr>
          <w:lang w:eastAsia="ar-SA"/>
        </w:rPr>
        <w:t xml:space="preserve"> (TPHTE), for use in spacecraft thermal control. </w:t>
      </w:r>
    </w:p>
    <w:p w14:paraId="1FCEBB02" w14:textId="026B0BB7" w:rsidR="00E622A1" w:rsidRDefault="00E622A1">
      <w:pPr>
        <w:pStyle w:val="paragraph"/>
        <w:rPr>
          <w:lang w:eastAsia="ar-SA"/>
        </w:rPr>
      </w:pPr>
      <w:r w:rsidRPr="00066142">
        <w:rPr>
          <w:lang w:eastAsia="ar-SA"/>
        </w:rPr>
        <w:t xml:space="preserve">This standard is applicable to </w:t>
      </w:r>
      <w:del w:id="163" w:author="Klaus Ehrlich" w:date="2016-03-29T10:47:00Z">
        <w:r w:rsidRPr="00066142">
          <w:rPr>
            <w:lang w:eastAsia="ar-SA"/>
          </w:rPr>
          <w:delText xml:space="preserve">new hardware </w:delText>
        </w:r>
      </w:del>
      <w:r w:rsidRPr="00066142">
        <w:rPr>
          <w:lang w:eastAsia="ar-SA"/>
        </w:rPr>
        <w:t>qualification</w:t>
      </w:r>
      <w:r w:rsidR="00D50E7B">
        <w:rPr>
          <w:lang w:eastAsia="ar-SA"/>
        </w:rPr>
        <w:t xml:space="preserve"> </w:t>
      </w:r>
      <w:ins w:id="164" w:author="Klaus Ehrlich" w:date="2016-03-29T10:47:00Z">
        <w:r w:rsidR="00D50E7B">
          <w:rPr>
            <w:lang w:eastAsia="ar-SA"/>
          </w:rPr>
          <w:t>and acceptance</w:t>
        </w:r>
        <w:r w:rsidRPr="00066142">
          <w:rPr>
            <w:lang w:eastAsia="ar-SA"/>
          </w:rPr>
          <w:t xml:space="preserve"> </w:t>
        </w:r>
      </w:ins>
      <w:r w:rsidRPr="00066142">
        <w:rPr>
          <w:lang w:eastAsia="ar-SA"/>
        </w:rPr>
        <w:t>activities</w:t>
      </w:r>
      <w:ins w:id="165" w:author="Klaus Ehrlich" w:date="2016-03-29T10:47:00Z">
        <w:r w:rsidR="00850A9D">
          <w:rPr>
            <w:lang w:eastAsia="ar-SA"/>
          </w:rPr>
          <w:t xml:space="preserve"> of new hardware</w:t>
        </w:r>
      </w:ins>
      <w:r w:rsidRPr="00066142">
        <w:rPr>
          <w:lang w:eastAsia="ar-SA"/>
        </w:rPr>
        <w:t>.</w:t>
      </w:r>
    </w:p>
    <w:p w14:paraId="58E90F92" w14:textId="49FFB34B" w:rsidR="00D418E5" w:rsidRPr="00066142" w:rsidRDefault="00D418E5">
      <w:pPr>
        <w:pStyle w:val="paragraph"/>
        <w:rPr>
          <w:ins w:id="166" w:author="Klaus Ehrlich" w:date="2016-03-29T10:47:00Z"/>
          <w:lang w:eastAsia="ar-SA"/>
        </w:rPr>
      </w:pPr>
      <w:ins w:id="167" w:author="Klaus Ehrlich" w:date="2016-03-29T10:47:00Z">
        <w:r w:rsidRPr="000F41BB">
          <w:rPr>
            <w:lang w:eastAsia="ar-SA"/>
          </w:rPr>
          <w:t xml:space="preserve">However, acceptance requirements of this Standard can be used for existing hardware, which has been qualified previously to other requirements </w:t>
        </w:r>
        <w:del w:id="168" w:author="Wolfgang Supper" w:date="2016-12-20T14:45:00Z">
          <w:r w:rsidRPr="000F41BB" w:rsidDel="00C03DEF">
            <w:rPr>
              <w:lang w:eastAsia="ar-SA"/>
            </w:rPr>
            <w:delText>then</w:delText>
          </w:r>
        </w:del>
      </w:ins>
      <w:ins w:id="169" w:author="Wolfgang Supper" w:date="2016-12-20T14:45:00Z">
        <w:r w:rsidR="00C03DEF">
          <w:rPr>
            <w:lang w:eastAsia="ar-SA"/>
          </w:rPr>
          <w:t>than</w:t>
        </w:r>
      </w:ins>
      <w:ins w:id="170" w:author="Klaus Ehrlich" w:date="2016-03-29T10:47:00Z">
        <w:r w:rsidRPr="000F41BB">
          <w:rPr>
            <w:lang w:eastAsia="ar-SA"/>
          </w:rPr>
          <w:t xml:space="preserve"> listed herein.</w:t>
        </w:r>
      </w:ins>
    </w:p>
    <w:p w14:paraId="000737B3" w14:textId="77777777" w:rsidR="00E622A1" w:rsidRPr="00066142" w:rsidRDefault="00E622A1">
      <w:pPr>
        <w:pStyle w:val="paragraph"/>
        <w:rPr>
          <w:lang w:eastAsia="ar-SA"/>
        </w:rPr>
      </w:pPr>
      <w:r w:rsidRPr="00066142">
        <w:t>Requirements for mechanical pump driven loops (MPDL) are not included in the present version of this Standard.</w:t>
      </w:r>
    </w:p>
    <w:p w14:paraId="5FAD1AE9" w14:textId="77777777" w:rsidR="00FD6973" w:rsidRPr="00066142" w:rsidRDefault="00E622A1">
      <w:pPr>
        <w:pStyle w:val="paragraph"/>
        <w:rPr>
          <w:del w:id="171" w:author="Klaus Ehrlich" w:date="2016-03-29T10:47:00Z"/>
          <w:lang w:eastAsia="ar-SA"/>
        </w:rPr>
      </w:pPr>
      <w:del w:id="172" w:author="Klaus Ehrlich" w:date="2016-03-29T10:47:00Z">
        <w:r w:rsidRPr="00066142">
          <w:rPr>
            <w:lang w:eastAsia="ar-SA"/>
          </w:rPr>
          <w:delText>This standard includes definitions</w:delText>
        </w:r>
        <w:r w:rsidR="00FD6973" w:rsidRPr="00066142">
          <w:rPr>
            <w:lang w:eastAsia="ar-SA"/>
          </w:rPr>
          <w:delText>,</w:delText>
        </w:r>
        <w:r w:rsidRPr="00066142">
          <w:rPr>
            <w:lang w:eastAsia="ar-SA"/>
          </w:rPr>
          <w:delText xml:space="preserve"> requirements </w:delText>
        </w:r>
        <w:r w:rsidR="00FD6973" w:rsidRPr="00066142">
          <w:rPr>
            <w:lang w:eastAsia="ar-SA"/>
          </w:rPr>
          <w:delText>and</w:delText>
        </w:r>
        <w:r w:rsidR="00406F33" w:rsidRPr="00066142">
          <w:rPr>
            <w:lang w:eastAsia="ar-SA"/>
          </w:rPr>
          <w:delText xml:space="preserve"> DRDs </w:delText>
        </w:r>
        <w:r w:rsidRPr="00066142">
          <w:rPr>
            <w:lang w:eastAsia="ar-SA"/>
          </w:rPr>
          <w:delText>from ECSS-E-ST-10-02, ECSS-E-ST-10-03</w:delText>
        </w:r>
        <w:r w:rsidR="00FC0E68" w:rsidRPr="00066142">
          <w:rPr>
            <w:lang w:eastAsia="ar-SA"/>
          </w:rPr>
          <w:delText>,</w:delText>
        </w:r>
        <w:r w:rsidRPr="00066142">
          <w:rPr>
            <w:lang w:eastAsia="ar-SA"/>
          </w:rPr>
          <w:delText xml:space="preserve"> </w:delText>
        </w:r>
        <w:r w:rsidR="00556D6D" w:rsidRPr="00066142">
          <w:rPr>
            <w:lang w:eastAsia="ar-SA"/>
          </w:rPr>
          <w:delText xml:space="preserve">and </w:delText>
        </w:r>
        <w:r w:rsidRPr="00066142">
          <w:rPr>
            <w:lang w:eastAsia="ar-SA"/>
          </w:rPr>
          <w:delText>ECSS-E-ST-10-06</w:delText>
        </w:r>
        <w:r w:rsidR="00FD6973" w:rsidRPr="00066142">
          <w:rPr>
            <w:lang w:eastAsia="ar-SA"/>
          </w:rPr>
          <w:delText xml:space="preserve"> applicable to TPHTE qualification.</w:delText>
        </w:r>
        <w:r w:rsidRPr="00066142">
          <w:rPr>
            <w:lang w:eastAsia="ar-SA"/>
          </w:rPr>
          <w:delText xml:space="preserve"> </w:delText>
        </w:r>
        <w:r w:rsidR="00FD6973" w:rsidRPr="00066142">
          <w:rPr>
            <w:lang w:eastAsia="ar-SA"/>
          </w:rPr>
          <w:delText>T</w:delText>
        </w:r>
        <w:r w:rsidRPr="00066142">
          <w:rPr>
            <w:lang w:eastAsia="ar-SA"/>
          </w:rPr>
          <w:delText>herefore</w:delText>
        </w:r>
        <w:r w:rsidR="00FD6973" w:rsidRPr="00066142">
          <w:rPr>
            <w:lang w:eastAsia="ar-SA"/>
          </w:rPr>
          <w:delText>,</w:delText>
        </w:r>
        <w:r w:rsidRPr="00066142">
          <w:rPr>
            <w:lang w:eastAsia="ar-SA"/>
          </w:rPr>
          <w:delText xml:space="preserve"> these </w:delText>
        </w:r>
        <w:r w:rsidR="00556D6D" w:rsidRPr="00066142">
          <w:rPr>
            <w:lang w:eastAsia="ar-SA"/>
          </w:rPr>
          <w:delText xml:space="preserve">three </w:delText>
        </w:r>
        <w:r w:rsidRPr="00066142">
          <w:rPr>
            <w:lang w:eastAsia="ar-SA"/>
          </w:rPr>
          <w:delText xml:space="preserve">standards </w:delText>
        </w:r>
        <w:r w:rsidR="00556D6D" w:rsidRPr="00066142">
          <w:rPr>
            <w:lang w:eastAsia="ar-SA"/>
          </w:rPr>
          <w:delText>are not</w:delText>
        </w:r>
        <w:r w:rsidRPr="00066142">
          <w:rPr>
            <w:lang w:eastAsia="ar-SA"/>
          </w:rPr>
          <w:delText xml:space="preserve"> applicable</w:delText>
        </w:r>
        <w:r w:rsidR="00FD6973" w:rsidRPr="00066142">
          <w:rPr>
            <w:lang w:eastAsia="ar-SA"/>
          </w:rPr>
          <w:delText xml:space="preserve"> to the qualification of TPHTE</w:delText>
        </w:r>
        <w:r w:rsidRPr="00066142">
          <w:rPr>
            <w:lang w:eastAsia="ar-SA"/>
          </w:rPr>
          <w:delText>.</w:delText>
        </w:r>
      </w:del>
    </w:p>
    <w:p w14:paraId="363DDF37" w14:textId="3147A21F" w:rsidR="00A55152" w:rsidRDefault="004F09F2">
      <w:pPr>
        <w:pStyle w:val="paragraph"/>
        <w:rPr>
          <w:lang w:eastAsia="ar-SA"/>
        </w:rPr>
      </w:pPr>
      <w:r w:rsidRPr="00066142">
        <w:rPr>
          <w:lang w:eastAsia="ar-SA"/>
        </w:rPr>
        <w:t xml:space="preserve">This standard also includes definitions and part of the requirements of </w:t>
      </w:r>
      <w:r w:rsidR="00556D6D" w:rsidRPr="00066142">
        <w:rPr>
          <w:lang w:eastAsia="ar-SA"/>
        </w:rPr>
        <w:t>ECSS-E-</w:t>
      </w:r>
      <w:r w:rsidR="00556D6D" w:rsidRPr="000F41BB">
        <w:rPr>
          <w:lang w:eastAsia="ar-SA"/>
        </w:rPr>
        <w:t>ST-32-02</w:t>
      </w:r>
      <w:r w:rsidR="00FD6973" w:rsidRPr="000F41BB">
        <w:rPr>
          <w:lang w:eastAsia="ar-SA"/>
        </w:rPr>
        <w:t xml:space="preserve"> applicable to TPHTE qualification</w:t>
      </w:r>
      <w:ins w:id="173" w:author="Klaus Ehrlich" w:date="2017-03-03T15:06:00Z">
        <w:r w:rsidR="00C54511">
          <w:rPr>
            <w:lang w:eastAsia="ar-SA"/>
          </w:rPr>
          <w:t xml:space="preserve"> and </w:t>
        </w:r>
      </w:ins>
      <w:ins w:id="174" w:author="Klaus Ehrlich" w:date="2017-04-04T10:16:00Z">
        <w:r w:rsidR="00EE5C4C">
          <w:rPr>
            <w:lang w:eastAsia="ar-SA"/>
          </w:rPr>
          <w:t>acceptance</w:t>
        </w:r>
      </w:ins>
      <w:r w:rsidRPr="000F41BB">
        <w:rPr>
          <w:lang w:eastAsia="ar-SA"/>
        </w:rPr>
        <w:t xml:space="preserve">. </w:t>
      </w:r>
      <w:del w:id="175" w:author="Klaus Ehrlich" w:date="2016-03-29T10:47:00Z">
        <w:r w:rsidR="00DC74AC" w:rsidRPr="00066142">
          <w:rPr>
            <w:lang w:eastAsia="ar-SA"/>
          </w:rPr>
          <w:delText xml:space="preserve">ECSS-E-ST-32-02 </w:delText>
        </w:r>
        <w:r w:rsidRPr="00066142">
          <w:rPr>
            <w:lang w:eastAsia="ar-SA"/>
          </w:rPr>
          <w:delText>is therefore applicable to the qualification of TPHTE.</w:delText>
        </w:r>
      </w:del>
    </w:p>
    <w:p w14:paraId="638D7D24" w14:textId="77777777" w:rsidR="00A55152" w:rsidRPr="00066142" w:rsidRDefault="00A55152">
      <w:pPr>
        <w:pStyle w:val="paragraph"/>
        <w:rPr>
          <w:del w:id="176" w:author="Klaus Ehrlich" w:date="2016-03-29T10:47:00Z"/>
          <w:lang w:eastAsia="ar-SA"/>
        </w:rPr>
      </w:pPr>
      <w:del w:id="177" w:author="Klaus Ehrlich" w:date="2016-03-29T10:47:00Z">
        <w:r w:rsidRPr="00066142">
          <w:rPr>
            <w:lang w:eastAsia="ar-SA"/>
          </w:rPr>
          <w:delText>This standard does not include requirements for acceptance of TPHTE.</w:delText>
        </w:r>
      </w:del>
    </w:p>
    <w:p w14:paraId="349FA831" w14:textId="3A9B5324" w:rsidR="001D7941" w:rsidRPr="00066142" w:rsidRDefault="001D7941">
      <w:pPr>
        <w:pStyle w:val="paragraph"/>
        <w:rPr>
          <w:lang w:eastAsia="ar-SA"/>
        </w:rPr>
      </w:pPr>
      <w:r w:rsidRPr="00066142">
        <w:t xml:space="preserve">This standard may be tailored for the specific </w:t>
      </w:r>
      <w:del w:id="178" w:author="Klaus Ehrlich" w:date="2016-03-29T10:47:00Z">
        <w:r w:rsidRPr="00066142">
          <w:delText>characteristic</w:delText>
        </w:r>
      </w:del>
      <w:ins w:id="179" w:author="Klaus Ehrlich" w:date="2016-03-29T10:47:00Z">
        <w:r w:rsidRPr="00066142">
          <w:t>characteristic</w:t>
        </w:r>
        <w:r w:rsidR="0053601C">
          <w:t>s</w:t>
        </w:r>
      </w:ins>
      <w:r w:rsidRPr="00066142">
        <w:t xml:space="preserve"> and </w:t>
      </w:r>
      <w:del w:id="180" w:author="Wolfgang Supper" w:date="2016-12-20T14:46:00Z">
        <w:r w:rsidRPr="00066142" w:rsidDel="004C0B44">
          <w:delText xml:space="preserve">constrains </w:delText>
        </w:r>
      </w:del>
      <w:ins w:id="181" w:author="Wolfgang Supper" w:date="2016-12-20T14:46:00Z">
        <w:r w:rsidR="004C0B44">
          <w:t>constraints</w:t>
        </w:r>
        <w:r w:rsidR="004C0B44" w:rsidRPr="00066142">
          <w:t xml:space="preserve"> </w:t>
        </w:r>
      </w:ins>
      <w:r w:rsidRPr="00066142">
        <w:t>of a space project in conformance with ECSS-S-ST-00.</w:t>
      </w:r>
    </w:p>
    <w:p w14:paraId="6C042F26" w14:textId="77777777" w:rsidR="00E622A1" w:rsidRPr="00066142" w:rsidRDefault="00E622A1">
      <w:pPr>
        <w:pStyle w:val="Heading1"/>
      </w:pPr>
      <w:bookmarkStart w:id="182" w:name="_Toc18309863"/>
      <w:bookmarkStart w:id="183" w:name="_Toc18554394"/>
      <w:r w:rsidRPr="00066142">
        <w:lastRenderedPageBreak/>
        <w:br/>
      </w:r>
      <w:bookmarkStart w:id="184" w:name="_Ref163298714"/>
      <w:bookmarkStart w:id="185" w:name="_Toc179260857"/>
      <w:bookmarkStart w:id="186" w:name="_Toc120963195"/>
      <w:bookmarkStart w:id="187" w:name="_Toc479063619"/>
      <w:r w:rsidRPr="00066142">
        <w:t>Normative references</w:t>
      </w:r>
      <w:bookmarkEnd w:id="182"/>
      <w:bookmarkEnd w:id="183"/>
      <w:bookmarkEnd w:id="184"/>
      <w:bookmarkEnd w:id="185"/>
      <w:bookmarkEnd w:id="186"/>
      <w:bookmarkEnd w:id="187"/>
    </w:p>
    <w:p w14:paraId="7791AC5A" w14:textId="77777777" w:rsidR="00E622A1" w:rsidRPr="00066142" w:rsidRDefault="00E622A1">
      <w:pPr>
        <w:pStyle w:val="paragraph"/>
      </w:pPr>
      <w:r w:rsidRPr="00066142">
        <w:t>The following normative documents contain provisions which, through reference in this text, constitute provisions of this ECSS Standard. For dated references, subsequent amendments to, or revision of any of these publications do not apply. However, parties to agreements based on this ECSS Standard are encouraged to investigate the possibility of applying the more recent editions of the normative documents indicated below. For undated references, the latest edition of the publication referred to applies.</w:t>
      </w:r>
    </w:p>
    <w:p w14:paraId="2A8DFA19" w14:textId="77777777" w:rsidR="00E622A1" w:rsidRPr="00066142" w:rsidRDefault="00E622A1">
      <w:pPr>
        <w:pStyle w:val="paragraph"/>
      </w:pPr>
    </w:p>
    <w:tbl>
      <w:tblPr>
        <w:tblW w:w="0" w:type="auto"/>
        <w:tblInd w:w="2093" w:type="dxa"/>
        <w:tblLook w:val="00A0" w:firstRow="1" w:lastRow="0" w:firstColumn="1" w:lastColumn="0" w:noHBand="0" w:noVBand="0"/>
      </w:tblPr>
      <w:tblGrid>
        <w:gridCol w:w="2126"/>
        <w:gridCol w:w="5067"/>
      </w:tblGrid>
      <w:tr w:rsidR="00E622A1" w:rsidRPr="00066142" w14:paraId="2604353B" w14:textId="77777777" w:rsidTr="00990AA4">
        <w:tc>
          <w:tcPr>
            <w:tcW w:w="2126" w:type="dxa"/>
          </w:tcPr>
          <w:p w14:paraId="23C05F3C" w14:textId="77777777" w:rsidR="00E622A1" w:rsidRPr="00066142" w:rsidRDefault="00E622A1">
            <w:pPr>
              <w:pStyle w:val="TablecellLEFT"/>
              <w:rPr>
                <w:lang w:eastAsia="ar-SA"/>
              </w:rPr>
            </w:pPr>
            <w:r w:rsidRPr="00066142">
              <w:rPr>
                <w:lang w:eastAsia="ar-SA"/>
              </w:rPr>
              <w:t>ECSS-S-ST-00-01</w:t>
            </w:r>
          </w:p>
        </w:tc>
        <w:tc>
          <w:tcPr>
            <w:tcW w:w="5067" w:type="dxa"/>
          </w:tcPr>
          <w:p w14:paraId="26124595" w14:textId="77777777" w:rsidR="00E622A1" w:rsidRPr="00066142" w:rsidRDefault="00E92996">
            <w:pPr>
              <w:pStyle w:val="TablecellLEFT"/>
              <w:rPr>
                <w:lang w:eastAsia="ar-SA"/>
              </w:rPr>
            </w:pPr>
            <w:r w:rsidRPr="00066142">
              <w:rPr>
                <w:lang w:eastAsia="ar-SA"/>
              </w:rPr>
              <w:t>ECSS system -</w:t>
            </w:r>
            <w:r w:rsidR="00E622A1" w:rsidRPr="00066142">
              <w:rPr>
                <w:lang w:eastAsia="ar-SA"/>
              </w:rPr>
              <w:t xml:space="preserve"> Glossary of terms</w:t>
            </w:r>
          </w:p>
        </w:tc>
      </w:tr>
      <w:tr w:rsidR="00092313" w:rsidRPr="00066142" w14:paraId="3F1B7C16" w14:textId="77777777" w:rsidTr="00990AA4">
        <w:trPr>
          <w:ins w:id="188" w:author="Klaus Ehrlich" w:date="2016-03-29T10:47:00Z"/>
        </w:trPr>
        <w:tc>
          <w:tcPr>
            <w:tcW w:w="2126" w:type="dxa"/>
          </w:tcPr>
          <w:p w14:paraId="0A7AD295" w14:textId="77777777" w:rsidR="00092313" w:rsidRPr="00066142" w:rsidRDefault="00092313">
            <w:pPr>
              <w:pStyle w:val="TablecellLEFT"/>
              <w:rPr>
                <w:ins w:id="189" w:author="Klaus Ehrlich" w:date="2016-03-29T10:47:00Z"/>
                <w:lang w:eastAsia="ar-SA"/>
              </w:rPr>
            </w:pPr>
            <w:ins w:id="190" w:author="Klaus Ehrlich" w:date="2016-03-29T10:47:00Z">
              <w:r>
                <w:rPr>
                  <w:lang w:eastAsia="ar-SA"/>
                </w:rPr>
                <w:t>ECSS-E-ST-10-02</w:t>
              </w:r>
            </w:ins>
          </w:p>
        </w:tc>
        <w:tc>
          <w:tcPr>
            <w:tcW w:w="5067" w:type="dxa"/>
          </w:tcPr>
          <w:p w14:paraId="24ED4FCF" w14:textId="77777777" w:rsidR="00092313" w:rsidRPr="00066142" w:rsidRDefault="00B91B61">
            <w:pPr>
              <w:pStyle w:val="TablecellLEFT"/>
              <w:rPr>
                <w:ins w:id="191" w:author="Klaus Ehrlich" w:date="2016-03-29T10:47:00Z"/>
                <w:lang w:eastAsia="ar-SA"/>
              </w:rPr>
            </w:pPr>
            <w:ins w:id="192" w:author="Klaus Ehrlich" w:date="2016-03-29T10:47:00Z">
              <w:r w:rsidRPr="00066142">
                <w:rPr>
                  <w:lang w:eastAsia="ar-SA"/>
                </w:rPr>
                <w:t xml:space="preserve">Space engineering - </w:t>
              </w:r>
              <w:r w:rsidR="00C1639E">
                <w:rPr>
                  <w:lang w:eastAsia="ar-SA"/>
                </w:rPr>
                <w:t>Verification</w:t>
              </w:r>
            </w:ins>
          </w:p>
        </w:tc>
      </w:tr>
      <w:tr w:rsidR="00092313" w:rsidRPr="00066142" w14:paraId="2BB51A63" w14:textId="77777777" w:rsidTr="00990AA4">
        <w:trPr>
          <w:ins w:id="193" w:author="Klaus Ehrlich" w:date="2016-03-29T10:47:00Z"/>
        </w:trPr>
        <w:tc>
          <w:tcPr>
            <w:tcW w:w="2126" w:type="dxa"/>
          </w:tcPr>
          <w:p w14:paraId="1C742133" w14:textId="77777777" w:rsidR="00092313" w:rsidRDefault="00092313">
            <w:pPr>
              <w:pStyle w:val="TablecellLEFT"/>
              <w:rPr>
                <w:ins w:id="194" w:author="Klaus Ehrlich" w:date="2016-03-29T10:47:00Z"/>
                <w:lang w:eastAsia="ar-SA"/>
              </w:rPr>
            </w:pPr>
            <w:ins w:id="195" w:author="Klaus Ehrlich" w:date="2016-03-29T10:47:00Z">
              <w:r>
                <w:rPr>
                  <w:lang w:eastAsia="ar-SA"/>
                </w:rPr>
                <w:t>ECSS-E-ST-10-03</w:t>
              </w:r>
            </w:ins>
          </w:p>
        </w:tc>
        <w:tc>
          <w:tcPr>
            <w:tcW w:w="5067" w:type="dxa"/>
          </w:tcPr>
          <w:p w14:paraId="2E2A66C3" w14:textId="77777777" w:rsidR="00092313" w:rsidRPr="00066142" w:rsidRDefault="00B91B61">
            <w:pPr>
              <w:pStyle w:val="TablecellLEFT"/>
              <w:rPr>
                <w:ins w:id="196" w:author="Klaus Ehrlich" w:date="2016-03-29T10:47:00Z"/>
                <w:lang w:eastAsia="ar-SA"/>
              </w:rPr>
            </w:pPr>
            <w:ins w:id="197" w:author="Klaus Ehrlich" w:date="2016-03-29T10:47:00Z">
              <w:r w:rsidRPr="00066142">
                <w:rPr>
                  <w:lang w:eastAsia="ar-SA"/>
                </w:rPr>
                <w:t xml:space="preserve">Space engineering - </w:t>
              </w:r>
              <w:r w:rsidR="00516C19">
                <w:rPr>
                  <w:lang w:eastAsia="ar-SA"/>
                </w:rPr>
                <w:t>Testing</w:t>
              </w:r>
            </w:ins>
          </w:p>
        </w:tc>
      </w:tr>
      <w:tr w:rsidR="00092313" w:rsidRPr="00066142" w14:paraId="349E7DF8" w14:textId="77777777" w:rsidTr="00990AA4">
        <w:trPr>
          <w:ins w:id="198" w:author="Klaus Ehrlich" w:date="2016-03-29T10:47:00Z"/>
        </w:trPr>
        <w:tc>
          <w:tcPr>
            <w:tcW w:w="2126" w:type="dxa"/>
          </w:tcPr>
          <w:p w14:paraId="5DC20FBF" w14:textId="77777777" w:rsidR="00092313" w:rsidRDefault="00092313">
            <w:pPr>
              <w:pStyle w:val="TablecellLEFT"/>
              <w:rPr>
                <w:ins w:id="199" w:author="Klaus Ehrlich" w:date="2016-03-29T10:47:00Z"/>
                <w:lang w:eastAsia="ar-SA"/>
              </w:rPr>
            </w:pPr>
            <w:ins w:id="200" w:author="Klaus Ehrlich" w:date="2016-03-29T10:47:00Z">
              <w:r>
                <w:rPr>
                  <w:lang w:eastAsia="ar-SA"/>
                </w:rPr>
                <w:t>ECSS-E-ST-10-06</w:t>
              </w:r>
            </w:ins>
          </w:p>
        </w:tc>
        <w:tc>
          <w:tcPr>
            <w:tcW w:w="5067" w:type="dxa"/>
          </w:tcPr>
          <w:p w14:paraId="78E2ECAC" w14:textId="77777777" w:rsidR="00092313" w:rsidRPr="00066142" w:rsidRDefault="00B91B61">
            <w:pPr>
              <w:pStyle w:val="TablecellLEFT"/>
              <w:rPr>
                <w:ins w:id="201" w:author="Klaus Ehrlich" w:date="2016-03-29T10:47:00Z"/>
                <w:lang w:eastAsia="ar-SA"/>
              </w:rPr>
            </w:pPr>
            <w:ins w:id="202" w:author="Klaus Ehrlich" w:date="2016-03-29T10:47:00Z">
              <w:r w:rsidRPr="00066142">
                <w:rPr>
                  <w:lang w:eastAsia="ar-SA"/>
                </w:rPr>
                <w:t xml:space="preserve">Space engineering - </w:t>
              </w:r>
              <w:r w:rsidR="00A54240">
                <w:rPr>
                  <w:lang w:eastAsia="ar-SA"/>
                </w:rPr>
                <w:t>Technical requirements specification</w:t>
              </w:r>
            </w:ins>
          </w:p>
        </w:tc>
      </w:tr>
      <w:tr w:rsidR="00E622A1" w:rsidRPr="00066142" w14:paraId="5AA78C43" w14:textId="77777777" w:rsidTr="00990AA4">
        <w:tc>
          <w:tcPr>
            <w:tcW w:w="2126" w:type="dxa"/>
          </w:tcPr>
          <w:p w14:paraId="3F5353C2" w14:textId="77777777" w:rsidR="00E622A1" w:rsidRPr="00066142" w:rsidRDefault="00E622A1">
            <w:pPr>
              <w:pStyle w:val="TablecellLEFT"/>
              <w:rPr>
                <w:lang w:eastAsia="ar-SA"/>
              </w:rPr>
            </w:pPr>
            <w:r w:rsidRPr="00066142">
              <w:rPr>
                <w:lang w:eastAsia="ar-SA"/>
              </w:rPr>
              <w:t>ECSS-E-ST-31</w:t>
            </w:r>
          </w:p>
        </w:tc>
        <w:tc>
          <w:tcPr>
            <w:tcW w:w="5067" w:type="dxa"/>
          </w:tcPr>
          <w:p w14:paraId="7AC109F2" w14:textId="77777777" w:rsidR="00E622A1" w:rsidRPr="00066142" w:rsidRDefault="00E622A1">
            <w:pPr>
              <w:pStyle w:val="TablecellLEFT"/>
              <w:rPr>
                <w:lang w:eastAsia="ar-SA"/>
              </w:rPr>
            </w:pPr>
            <w:r w:rsidRPr="00066142">
              <w:rPr>
                <w:lang w:eastAsia="ar-SA"/>
              </w:rPr>
              <w:t>Space engineering - Thermal control general requirements</w:t>
            </w:r>
          </w:p>
        </w:tc>
      </w:tr>
      <w:tr w:rsidR="001A4C3F" w:rsidRPr="00066142" w14:paraId="6317EB97" w14:textId="77777777" w:rsidTr="00990AA4">
        <w:tc>
          <w:tcPr>
            <w:tcW w:w="2126" w:type="dxa"/>
          </w:tcPr>
          <w:p w14:paraId="68BCD036" w14:textId="77777777" w:rsidR="001A4C3F" w:rsidRPr="00066142" w:rsidRDefault="001A4C3F" w:rsidP="001A4C3F">
            <w:pPr>
              <w:pStyle w:val="TablecellLEFT"/>
              <w:rPr>
                <w:lang w:eastAsia="ar-SA"/>
              </w:rPr>
            </w:pPr>
            <w:r w:rsidRPr="00066142">
              <w:rPr>
                <w:lang w:eastAsia="ar-SA"/>
              </w:rPr>
              <w:t>ECSS-E-ST-32</w:t>
            </w:r>
          </w:p>
        </w:tc>
        <w:tc>
          <w:tcPr>
            <w:tcW w:w="5067" w:type="dxa"/>
          </w:tcPr>
          <w:p w14:paraId="2E8C9AB5" w14:textId="77777777" w:rsidR="001A4C3F" w:rsidRPr="00066142" w:rsidRDefault="001A4C3F" w:rsidP="001A4C3F">
            <w:pPr>
              <w:pStyle w:val="TablecellLEFT"/>
              <w:rPr>
                <w:lang w:eastAsia="ar-SA"/>
              </w:rPr>
            </w:pPr>
            <w:r w:rsidRPr="00066142">
              <w:rPr>
                <w:lang w:eastAsia="ar-SA"/>
              </w:rPr>
              <w:t>Space engineering - Structural general requirements</w:t>
            </w:r>
          </w:p>
        </w:tc>
      </w:tr>
      <w:tr w:rsidR="00E622A1" w:rsidRPr="00066142" w14:paraId="43FB9592" w14:textId="77777777" w:rsidTr="00990AA4">
        <w:tc>
          <w:tcPr>
            <w:tcW w:w="2126" w:type="dxa"/>
          </w:tcPr>
          <w:p w14:paraId="27B5F7E4" w14:textId="77777777" w:rsidR="00E622A1" w:rsidRPr="00066142" w:rsidRDefault="00E622A1" w:rsidP="007B1225">
            <w:pPr>
              <w:pStyle w:val="TablecellLEFT"/>
              <w:rPr>
                <w:lang w:eastAsia="ar-SA"/>
              </w:rPr>
            </w:pPr>
            <w:r w:rsidRPr="00066142">
              <w:rPr>
                <w:lang w:eastAsia="ar-SA"/>
              </w:rPr>
              <w:t>ECSS-E-S</w:t>
            </w:r>
            <w:r w:rsidR="007B1225" w:rsidRPr="00066142">
              <w:rPr>
                <w:lang w:eastAsia="ar-SA"/>
              </w:rPr>
              <w:t>T</w:t>
            </w:r>
            <w:r w:rsidRPr="00066142">
              <w:rPr>
                <w:lang w:eastAsia="ar-SA"/>
              </w:rPr>
              <w:t>-32-01</w:t>
            </w:r>
          </w:p>
        </w:tc>
        <w:tc>
          <w:tcPr>
            <w:tcW w:w="5067" w:type="dxa"/>
          </w:tcPr>
          <w:p w14:paraId="0AF3BF39" w14:textId="77777777" w:rsidR="00E622A1" w:rsidRPr="00066142" w:rsidRDefault="00E622A1">
            <w:pPr>
              <w:pStyle w:val="TablecellLEFT"/>
              <w:rPr>
                <w:lang w:eastAsia="ar-SA"/>
              </w:rPr>
            </w:pPr>
            <w:r w:rsidRPr="00066142">
              <w:rPr>
                <w:lang w:eastAsia="ar-SA"/>
              </w:rPr>
              <w:t>Space engineering- Fracture control</w:t>
            </w:r>
          </w:p>
        </w:tc>
      </w:tr>
      <w:tr w:rsidR="000D1A8F" w:rsidRPr="00066142" w14:paraId="4E8C8A17" w14:textId="77777777" w:rsidTr="00990AA4">
        <w:tc>
          <w:tcPr>
            <w:tcW w:w="2126" w:type="dxa"/>
          </w:tcPr>
          <w:p w14:paraId="25A5CDCB" w14:textId="77777777" w:rsidR="000D1A8F" w:rsidRPr="00066142" w:rsidRDefault="000D1A8F" w:rsidP="007B1225">
            <w:pPr>
              <w:pStyle w:val="TablecellLEFT"/>
              <w:rPr>
                <w:lang w:eastAsia="ar-SA"/>
              </w:rPr>
            </w:pPr>
            <w:r w:rsidRPr="00066142">
              <w:rPr>
                <w:lang w:eastAsia="ar-SA"/>
              </w:rPr>
              <w:t>ECSS-E-ST-32-02</w:t>
            </w:r>
          </w:p>
        </w:tc>
        <w:tc>
          <w:tcPr>
            <w:tcW w:w="5067" w:type="dxa"/>
          </w:tcPr>
          <w:p w14:paraId="64D4B0B9" w14:textId="77777777" w:rsidR="000D1A8F" w:rsidRPr="00066142" w:rsidRDefault="000D1A8F">
            <w:pPr>
              <w:pStyle w:val="TablecellLEFT"/>
              <w:rPr>
                <w:lang w:eastAsia="ar-SA"/>
              </w:rPr>
            </w:pPr>
            <w:r w:rsidRPr="00066142">
              <w:rPr>
                <w:lang w:eastAsia="ar-SA"/>
              </w:rPr>
              <w:t xml:space="preserve">Space engineering </w:t>
            </w:r>
            <w:r w:rsidR="001D6638" w:rsidRPr="00066142">
              <w:rPr>
                <w:lang w:eastAsia="ar-SA"/>
              </w:rPr>
              <w:t>-</w:t>
            </w:r>
            <w:r w:rsidRPr="00066142">
              <w:rPr>
                <w:lang w:eastAsia="ar-SA"/>
              </w:rPr>
              <w:t xml:space="preserve"> </w:t>
            </w:r>
            <w:r w:rsidR="001D6638" w:rsidRPr="00066142">
              <w:rPr>
                <w:lang w:eastAsia="ar-SA"/>
              </w:rPr>
              <w:t>Structural design and verification of pressurized hardware</w:t>
            </w:r>
          </w:p>
        </w:tc>
      </w:tr>
      <w:tr w:rsidR="00E622A1" w:rsidRPr="00066142" w14:paraId="6E369DE5" w14:textId="77777777" w:rsidTr="00990AA4">
        <w:tc>
          <w:tcPr>
            <w:tcW w:w="2126" w:type="dxa"/>
          </w:tcPr>
          <w:p w14:paraId="009A68E1" w14:textId="77777777" w:rsidR="00E622A1" w:rsidRPr="00066142" w:rsidRDefault="00E622A1">
            <w:pPr>
              <w:pStyle w:val="TablecellLEFT"/>
              <w:rPr>
                <w:lang w:eastAsia="ar-SA"/>
              </w:rPr>
            </w:pPr>
            <w:r w:rsidRPr="00066142">
              <w:rPr>
                <w:lang w:eastAsia="ar-SA"/>
              </w:rPr>
              <w:t>ECSS-Q-ST-70</w:t>
            </w:r>
          </w:p>
        </w:tc>
        <w:tc>
          <w:tcPr>
            <w:tcW w:w="5067" w:type="dxa"/>
          </w:tcPr>
          <w:p w14:paraId="3EB62F05" w14:textId="77777777" w:rsidR="00E622A1" w:rsidRPr="00066142" w:rsidRDefault="00E622A1">
            <w:pPr>
              <w:pStyle w:val="TablecellLEFT"/>
              <w:rPr>
                <w:lang w:eastAsia="ar-SA"/>
              </w:rPr>
            </w:pPr>
            <w:r w:rsidRPr="00066142">
              <w:rPr>
                <w:lang w:eastAsia="ar-SA"/>
              </w:rPr>
              <w:t>Space product assurance - Materials, mechanical parts and processes</w:t>
            </w:r>
          </w:p>
        </w:tc>
      </w:tr>
      <w:tr w:rsidR="00E622A1" w:rsidRPr="00066142" w14:paraId="40FB2BF3" w14:textId="77777777" w:rsidTr="00990AA4">
        <w:tc>
          <w:tcPr>
            <w:tcW w:w="2126" w:type="dxa"/>
          </w:tcPr>
          <w:p w14:paraId="40543FA5" w14:textId="77777777" w:rsidR="00E622A1" w:rsidRPr="00066142" w:rsidRDefault="00E622A1" w:rsidP="00B12F1C">
            <w:pPr>
              <w:pStyle w:val="TablecellLEFT"/>
              <w:rPr>
                <w:lang w:eastAsia="ar-SA"/>
              </w:rPr>
            </w:pPr>
            <w:r w:rsidRPr="00066142">
              <w:rPr>
                <w:lang w:eastAsia="ar-SA"/>
              </w:rPr>
              <w:t>EN 9100:2009</w:t>
            </w:r>
          </w:p>
        </w:tc>
        <w:tc>
          <w:tcPr>
            <w:tcW w:w="5067" w:type="dxa"/>
          </w:tcPr>
          <w:p w14:paraId="7B1A74AE" w14:textId="77777777" w:rsidR="00E622A1" w:rsidRPr="00066142" w:rsidRDefault="00E622A1" w:rsidP="00E92996">
            <w:pPr>
              <w:pStyle w:val="TablecellLEFT"/>
              <w:rPr>
                <w:lang w:eastAsia="ar-SA"/>
              </w:rPr>
            </w:pPr>
            <w:r w:rsidRPr="00066142">
              <w:rPr>
                <w:lang w:eastAsia="ar-SA"/>
              </w:rPr>
              <w:t xml:space="preserve">Aerospace series </w:t>
            </w:r>
            <w:r w:rsidR="00E92996" w:rsidRPr="00066142">
              <w:rPr>
                <w:lang w:eastAsia="ar-SA"/>
              </w:rPr>
              <w:t>-</w:t>
            </w:r>
            <w:r w:rsidRPr="00066142">
              <w:rPr>
                <w:lang w:eastAsia="ar-SA"/>
              </w:rPr>
              <w:t xml:space="preserve"> Quality management systems - Requirements </w:t>
            </w:r>
            <w:r w:rsidR="00B12F1C" w:rsidRPr="00066142">
              <w:rPr>
                <w:lang w:eastAsia="ar-SA"/>
              </w:rPr>
              <w:t>for Aviation, Space and Defense Organizations</w:t>
            </w:r>
          </w:p>
        </w:tc>
      </w:tr>
    </w:tbl>
    <w:p w14:paraId="7ED1E31D" w14:textId="77777777" w:rsidR="00E622A1" w:rsidRPr="00066142" w:rsidRDefault="00E622A1">
      <w:pPr>
        <w:pStyle w:val="Heading1"/>
      </w:pPr>
      <w:bookmarkStart w:id="203" w:name="_Toc179260775"/>
      <w:bookmarkStart w:id="204" w:name="_Toc179260858"/>
      <w:bookmarkStart w:id="205" w:name="_Toc179260957"/>
      <w:bookmarkStart w:id="206" w:name="_Toc179261193"/>
      <w:bookmarkStart w:id="207" w:name="_Toc18309866"/>
      <w:bookmarkStart w:id="208" w:name="_Toc18554396"/>
      <w:bookmarkEnd w:id="203"/>
      <w:bookmarkEnd w:id="204"/>
      <w:bookmarkEnd w:id="205"/>
      <w:bookmarkEnd w:id="206"/>
      <w:r w:rsidRPr="00066142">
        <w:lastRenderedPageBreak/>
        <w:br/>
      </w:r>
      <w:bookmarkStart w:id="209" w:name="_Toc179260860"/>
      <w:bookmarkStart w:id="210" w:name="_Toc120963196"/>
      <w:bookmarkStart w:id="211" w:name="_Ref342909511"/>
      <w:bookmarkStart w:id="212" w:name="_Toc479063620"/>
      <w:r w:rsidRPr="00066142">
        <w:t>Terms, definitions and abbreviat</w:t>
      </w:r>
      <w:bookmarkEnd w:id="207"/>
      <w:bookmarkEnd w:id="208"/>
      <w:r w:rsidRPr="00066142">
        <w:t>ed terms</w:t>
      </w:r>
      <w:bookmarkEnd w:id="209"/>
      <w:bookmarkEnd w:id="210"/>
      <w:bookmarkEnd w:id="211"/>
      <w:bookmarkEnd w:id="212"/>
    </w:p>
    <w:p w14:paraId="5502C792" w14:textId="77777777" w:rsidR="00E622A1" w:rsidRPr="00066142" w:rsidRDefault="00E622A1">
      <w:pPr>
        <w:pStyle w:val="Heading2"/>
      </w:pPr>
      <w:bookmarkStart w:id="213" w:name="_Toc98655569"/>
      <w:bookmarkStart w:id="214" w:name="_Toc98656192"/>
      <w:bookmarkStart w:id="215" w:name="_Ref160612654"/>
      <w:bookmarkStart w:id="216" w:name="_Ref160612687"/>
      <w:bookmarkStart w:id="217" w:name="_Ref160613644"/>
      <w:bookmarkStart w:id="218" w:name="_Ref160613651"/>
      <w:bookmarkStart w:id="219" w:name="_Toc179260861"/>
      <w:bookmarkStart w:id="220" w:name="_Toc120963197"/>
      <w:bookmarkStart w:id="221" w:name="_Toc479063621"/>
      <w:r w:rsidRPr="00066142">
        <w:t xml:space="preserve">Terms </w:t>
      </w:r>
      <w:bookmarkEnd w:id="213"/>
      <w:bookmarkEnd w:id="214"/>
      <w:r w:rsidRPr="00066142">
        <w:t>defined in other standards</w:t>
      </w:r>
      <w:bookmarkEnd w:id="215"/>
      <w:bookmarkEnd w:id="216"/>
      <w:bookmarkEnd w:id="217"/>
      <w:bookmarkEnd w:id="218"/>
      <w:bookmarkEnd w:id="219"/>
      <w:bookmarkEnd w:id="220"/>
      <w:bookmarkEnd w:id="221"/>
    </w:p>
    <w:p w14:paraId="66AF0594" w14:textId="0DC2B63B" w:rsidR="009573D5" w:rsidRDefault="00E622A1" w:rsidP="00AC0D53">
      <w:pPr>
        <w:pStyle w:val="listlevel1"/>
      </w:pPr>
      <w:r w:rsidRPr="00066142">
        <w:t xml:space="preserve">For the purpose of this Standard, the terms and definitions from </w:t>
      </w:r>
      <w:r w:rsidR="006E4A42" w:rsidRPr="00066142">
        <w:t>ECSS-E-ST-00-01 apply</w:t>
      </w:r>
      <w:del w:id="222" w:author="Klaus Ehrlich" w:date="2016-03-29T10:47:00Z">
        <w:r w:rsidR="00E706A9" w:rsidRPr="00066142">
          <w:rPr>
            <w:spacing w:val="-2"/>
          </w:rPr>
          <w:delText>.</w:delText>
        </w:r>
      </w:del>
      <w:ins w:id="223" w:author="Klaus Ehrlich" w:date="2016-03-29T10:47:00Z">
        <w:r w:rsidR="009573D5">
          <w:t>, and in particular the following:</w:t>
        </w:r>
      </w:ins>
    </w:p>
    <w:p w14:paraId="6375DAED" w14:textId="77777777" w:rsidR="00A31C3E" w:rsidRPr="00245D28" w:rsidRDefault="00A31C3E" w:rsidP="002E15FF">
      <w:pPr>
        <w:pStyle w:val="listlevel2"/>
        <w:rPr>
          <w:ins w:id="224" w:author="Klaus Ehrlich" w:date="2016-03-29T10:47:00Z"/>
        </w:rPr>
      </w:pPr>
      <w:ins w:id="225" w:author="Klaus Ehrlich" w:date="2016-03-29T10:47:00Z">
        <w:r w:rsidRPr="00245D28">
          <w:t>acceptance</w:t>
        </w:r>
      </w:ins>
    </w:p>
    <w:p w14:paraId="3B5C9FF9" w14:textId="64114A19" w:rsidR="00E622A1" w:rsidRPr="00245D28" w:rsidRDefault="009573D5" w:rsidP="002E15FF">
      <w:pPr>
        <w:pStyle w:val="listlevel2"/>
        <w:rPr>
          <w:ins w:id="226" w:author="Klaus Ehrlich" w:date="2016-03-29T10:47:00Z"/>
        </w:rPr>
      </w:pPr>
      <w:ins w:id="227" w:author="Klaus Ehrlich" w:date="2016-03-29T10:47:00Z">
        <w:r w:rsidRPr="00245D28">
          <w:t>certification</w:t>
        </w:r>
      </w:ins>
    </w:p>
    <w:p w14:paraId="6B71E02E" w14:textId="77777777" w:rsidR="001A721C" w:rsidRPr="00245D28" w:rsidRDefault="001A721C" w:rsidP="002E15FF">
      <w:pPr>
        <w:pStyle w:val="listlevel2"/>
        <w:rPr>
          <w:ins w:id="228" w:author="Klaus Ehrlich" w:date="2016-03-29T10:47:00Z"/>
        </w:rPr>
      </w:pPr>
      <w:ins w:id="229" w:author="Klaus Ehrlich" w:date="2016-03-29T10:47:00Z">
        <w:r w:rsidRPr="00245D28">
          <w:t>component</w:t>
        </w:r>
      </w:ins>
    </w:p>
    <w:p w14:paraId="0AB244EB" w14:textId="77777777" w:rsidR="00312212" w:rsidRPr="00245D28" w:rsidRDefault="00312212" w:rsidP="002E15FF">
      <w:pPr>
        <w:pStyle w:val="listlevel2"/>
        <w:rPr>
          <w:ins w:id="230" w:author="Klaus Ehrlich" w:date="2016-03-29T10:47:00Z"/>
        </w:rPr>
      </w:pPr>
      <w:ins w:id="231" w:author="Klaus Ehrlich" w:date="2016-03-29T10:47:00Z">
        <w:r w:rsidRPr="00245D28">
          <w:t>customer</w:t>
        </w:r>
      </w:ins>
    </w:p>
    <w:p w14:paraId="740A96C0" w14:textId="49A78403" w:rsidR="00312212" w:rsidRPr="00245D28" w:rsidRDefault="00312212" w:rsidP="002E15FF">
      <w:pPr>
        <w:pStyle w:val="listlevel2"/>
        <w:rPr>
          <w:ins w:id="232" w:author="Klaus Ehrlich" w:date="2016-03-29T10:47:00Z"/>
        </w:rPr>
      </w:pPr>
      <w:ins w:id="233" w:author="Klaus Ehrlich" w:date="2016-03-29T10:47:00Z">
        <w:r w:rsidRPr="00245D28">
          <w:t>equipment</w:t>
        </w:r>
      </w:ins>
    </w:p>
    <w:p w14:paraId="55464A78" w14:textId="77777777" w:rsidR="00312212" w:rsidRPr="00245D28" w:rsidRDefault="00312212" w:rsidP="002E15FF">
      <w:pPr>
        <w:pStyle w:val="listlevel2"/>
        <w:rPr>
          <w:ins w:id="234" w:author="Klaus Ehrlich" w:date="2016-03-29T10:47:00Z"/>
        </w:rPr>
      </w:pPr>
      <w:ins w:id="235" w:author="Klaus Ehrlich" w:date="2016-03-29T10:47:00Z">
        <w:r w:rsidRPr="00245D28">
          <w:t>product assurance</w:t>
        </w:r>
      </w:ins>
    </w:p>
    <w:p w14:paraId="04A3CE37" w14:textId="77777777" w:rsidR="00A31C3E" w:rsidRPr="00245D28" w:rsidRDefault="00A31C3E" w:rsidP="002E15FF">
      <w:pPr>
        <w:pStyle w:val="listlevel2"/>
        <w:rPr>
          <w:ins w:id="236" w:author="Klaus Ehrlich" w:date="2016-03-29T10:47:00Z"/>
        </w:rPr>
      </w:pPr>
      <w:ins w:id="237" w:author="Klaus Ehrlich" w:date="2016-03-29T10:47:00Z">
        <w:r w:rsidRPr="00245D28">
          <w:t>qualification</w:t>
        </w:r>
      </w:ins>
    </w:p>
    <w:p w14:paraId="1B2AC7AF" w14:textId="77777777" w:rsidR="00312212" w:rsidRPr="00245D28" w:rsidRDefault="00312212" w:rsidP="002E15FF">
      <w:pPr>
        <w:pStyle w:val="listlevel2"/>
        <w:rPr>
          <w:ins w:id="238" w:author="Klaus Ehrlich" w:date="2016-03-29T10:47:00Z"/>
        </w:rPr>
      </w:pPr>
      <w:ins w:id="239" w:author="Klaus Ehrlich" w:date="2016-03-29T10:47:00Z">
        <w:r w:rsidRPr="00245D28">
          <w:t>supplier</w:t>
        </w:r>
      </w:ins>
    </w:p>
    <w:p w14:paraId="23CAC669" w14:textId="77777777" w:rsidR="00E706A9" w:rsidRPr="00066142" w:rsidRDefault="00E706A9" w:rsidP="00AC0D53">
      <w:pPr>
        <w:pStyle w:val="listlevel1"/>
      </w:pPr>
      <w:r w:rsidRPr="00066142">
        <w:t>For the purpose of this standard, the following terms and definitions from ECSS-E-ST-</w:t>
      </w:r>
      <w:r w:rsidR="00A06BC3" w:rsidRPr="00066142">
        <w:t>10</w:t>
      </w:r>
      <w:r w:rsidRPr="00066142">
        <w:t>-02 apply:</w:t>
      </w:r>
    </w:p>
    <w:p w14:paraId="352A797F" w14:textId="3A8038D6" w:rsidR="00312212" w:rsidRDefault="00312212" w:rsidP="002E15FF">
      <w:pPr>
        <w:pStyle w:val="listlevel2"/>
        <w:rPr>
          <w:ins w:id="240" w:author="Klaus Ehrlich" w:date="2016-03-29T10:47:00Z"/>
        </w:rPr>
      </w:pPr>
      <w:ins w:id="241" w:author="Klaus Ehrlich" w:date="2016-03-29T10:47:00Z">
        <w:r>
          <w:t>acceptance stage</w:t>
        </w:r>
        <w:r w:rsidR="00CE31F8">
          <w:t xml:space="preserve"> </w:t>
        </w:r>
      </w:ins>
    </w:p>
    <w:p w14:paraId="3983BE53" w14:textId="77777777" w:rsidR="00E706A9" w:rsidRDefault="00E706A9" w:rsidP="002E15FF">
      <w:pPr>
        <w:pStyle w:val="listlevel2"/>
      </w:pPr>
      <w:r w:rsidRPr="00066142">
        <w:t>analysis</w:t>
      </w:r>
    </w:p>
    <w:p w14:paraId="0E29510B" w14:textId="77777777" w:rsidR="00C42A2C" w:rsidRPr="00066142" w:rsidRDefault="00C42A2C" w:rsidP="002E15FF">
      <w:pPr>
        <w:pStyle w:val="listlevel2"/>
        <w:rPr>
          <w:ins w:id="242" w:author="Klaus Ehrlich" w:date="2016-03-29T10:47:00Z"/>
        </w:rPr>
      </w:pPr>
      <w:ins w:id="243" w:author="Klaus Ehrlich" w:date="2016-03-29T10:47:00Z">
        <w:r>
          <w:t>inspection</w:t>
        </w:r>
      </w:ins>
    </w:p>
    <w:p w14:paraId="6216D322" w14:textId="77777777" w:rsidR="00E706A9" w:rsidRPr="00066142" w:rsidRDefault="007C59F5" w:rsidP="002E15FF">
      <w:pPr>
        <w:pStyle w:val="listlevel2"/>
      </w:pPr>
      <w:r w:rsidRPr="00066142">
        <w:t>qualification stage</w:t>
      </w:r>
    </w:p>
    <w:p w14:paraId="20AEABC6" w14:textId="77777777" w:rsidR="007C59F5" w:rsidRDefault="007C59F5" w:rsidP="002E15FF">
      <w:pPr>
        <w:pStyle w:val="listlevel2"/>
      </w:pPr>
      <w:r w:rsidRPr="00066142">
        <w:t>review-of-design (ROD)</w:t>
      </w:r>
    </w:p>
    <w:p w14:paraId="68009E66" w14:textId="77777777" w:rsidR="00C42A2C" w:rsidRPr="00066142" w:rsidRDefault="00C42A2C" w:rsidP="002E15FF">
      <w:pPr>
        <w:pStyle w:val="listlevel2"/>
        <w:rPr>
          <w:ins w:id="244" w:author="Klaus Ehrlich" w:date="2016-03-29T10:47:00Z"/>
        </w:rPr>
      </w:pPr>
      <w:ins w:id="245" w:author="Klaus Ehrlich" w:date="2016-03-29T10:47:00Z">
        <w:r>
          <w:t>test</w:t>
        </w:r>
      </w:ins>
    </w:p>
    <w:p w14:paraId="7AC9963A" w14:textId="77777777" w:rsidR="00E706A9" w:rsidRPr="00066142" w:rsidRDefault="00E706A9" w:rsidP="00AC0D53">
      <w:pPr>
        <w:pStyle w:val="listlevel1"/>
      </w:pPr>
      <w:bookmarkStart w:id="246" w:name="_Ref160615816"/>
      <w:bookmarkStart w:id="247" w:name="_Toc179260862"/>
      <w:bookmarkStart w:id="248" w:name="_Toc120963198"/>
      <w:r w:rsidRPr="00066142">
        <w:t>For the purpose of this standard, the following terms and definitions from ECSS-E-ST-32-02 apply:</w:t>
      </w:r>
    </w:p>
    <w:p w14:paraId="229533D8" w14:textId="77777777" w:rsidR="00E706A9" w:rsidRPr="00066142" w:rsidRDefault="00E706A9" w:rsidP="002E15FF">
      <w:pPr>
        <w:pStyle w:val="listlevel2"/>
      </w:pPr>
      <w:r w:rsidRPr="00066142">
        <w:t>burst pressure</w:t>
      </w:r>
    </w:p>
    <w:p w14:paraId="50F2BA36" w14:textId="193C1B02" w:rsidR="00E706A9" w:rsidRPr="00066142" w:rsidDel="00C54511" w:rsidRDefault="007C59F5" w:rsidP="002E15FF">
      <w:pPr>
        <w:pStyle w:val="listlevel2"/>
        <w:rPr>
          <w:del w:id="249" w:author="Klaus Ehrlich" w:date="2017-03-03T15:07:00Z"/>
        </w:rPr>
      </w:pPr>
      <w:del w:id="250" w:author="Klaus Ehrlich" w:date="2017-03-03T15:07:00Z">
        <w:r w:rsidRPr="00066142" w:rsidDel="00C54511">
          <w:delText>differential pressure</w:delText>
        </w:r>
      </w:del>
    </w:p>
    <w:p w14:paraId="0ADE942B" w14:textId="328628B6" w:rsidR="00E706A9" w:rsidRPr="00066142" w:rsidDel="00C54511" w:rsidRDefault="007C59F5" w:rsidP="002E15FF">
      <w:pPr>
        <w:pStyle w:val="listlevel2"/>
        <w:rPr>
          <w:del w:id="251" w:author="Klaus Ehrlich" w:date="2017-03-03T15:07:00Z"/>
        </w:rPr>
      </w:pPr>
      <w:del w:id="252" w:author="Klaus Ehrlich" w:date="2017-03-03T15:07:00Z">
        <w:r w:rsidRPr="00066142" w:rsidDel="00C54511">
          <w:delText>external pressure</w:delText>
        </w:r>
      </w:del>
    </w:p>
    <w:p w14:paraId="17E6F457" w14:textId="77777777" w:rsidR="007C59F5" w:rsidRPr="00066142" w:rsidRDefault="007C59F5" w:rsidP="002E15FF">
      <w:pPr>
        <w:pStyle w:val="listlevel2"/>
      </w:pPr>
      <w:r w:rsidRPr="00066142">
        <w:t>internal pressure</w:t>
      </w:r>
    </w:p>
    <w:p w14:paraId="1238625C" w14:textId="5FD48CE8" w:rsidR="007C59F5" w:rsidRPr="00066142" w:rsidRDefault="007C59F5" w:rsidP="002E15FF">
      <w:pPr>
        <w:pStyle w:val="listlevel2"/>
      </w:pPr>
      <w:r w:rsidRPr="00066142">
        <w:t>leak-before-burst (LBB)</w:t>
      </w:r>
    </w:p>
    <w:p w14:paraId="1822121B" w14:textId="77777777" w:rsidR="007C59F5" w:rsidRPr="00066142" w:rsidRDefault="007C59F5" w:rsidP="002E15FF">
      <w:pPr>
        <w:pStyle w:val="listlevel2"/>
      </w:pPr>
      <w:r w:rsidRPr="00066142">
        <w:t>pressure vessel (PV)</w:t>
      </w:r>
    </w:p>
    <w:p w14:paraId="6E1D4F80" w14:textId="77777777" w:rsidR="007C59F5" w:rsidRPr="00066142" w:rsidRDefault="007C59F5" w:rsidP="002E15FF">
      <w:pPr>
        <w:pStyle w:val="listlevel2"/>
      </w:pPr>
      <w:r w:rsidRPr="00066142">
        <w:t>pressurized hardware (PH)</w:t>
      </w:r>
    </w:p>
    <w:p w14:paraId="757FDC74" w14:textId="77777777" w:rsidR="007C59F5" w:rsidRDefault="007C59F5" w:rsidP="002E15FF">
      <w:pPr>
        <w:pStyle w:val="listlevel2"/>
      </w:pPr>
      <w:r w:rsidRPr="00066142">
        <w:t>proof test</w:t>
      </w:r>
    </w:p>
    <w:p w14:paraId="42EC92CD" w14:textId="77777777" w:rsidR="00E622A1" w:rsidRPr="00066142" w:rsidRDefault="00E622A1">
      <w:pPr>
        <w:pStyle w:val="Heading2"/>
      </w:pPr>
      <w:bookmarkStart w:id="253" w:name="_Ref329271728"/>
      <w:bookmarkStart w:id="254" w:name="_Toc479063622"/>
      <w:r w:rsidRPr="00066142">
        <w:lastRenderedPageBreak/>
        <w:t>Terms specific to the present standard</w:t>
      </w:r>
      <w:bookmarkEnd w:id="246"/>
      <w:bookmarkEnd w:id="247"/>
      <w:bookmarkEnd w:id="248"/>
      <w:bookmarkEnd w:id="253"/>
      <w:bookmarkEnd w:id="254"/>
    </w:p>
    <w:p w14:paraId="08C89FB0" w14:textId="77777777" w:rsidR="00E622A1" w:rsidRPr="00066142" w:rsidRDefault="00E622A1">
      <w:pPr>
        <w:pStyle w:val="Definition1"/>
        <w:tabs>
          <w:tab w:val="clear" w:pos="0"/>
          <w:tab w:val="clear" w:pos="3119"/>
          <w:tab w:val="num" w:pos="2835"/>
        </w:tabs>
        <w:ind w:left="2835" w:hanging="850"/>
      </w:pPr>
      <w:bookmarkStart w:id="255" w:name="_Ref61084283"/>
      <w:r w:rsidRPr="00066142">
        <w:t>capillary driven loop (CDL)</w:t>
      </w:r>
      <w:bookmarkEnd w:id="255"/>
    </w:p>
    <w:p w14:paraId="13A2D4EB" w14:textId="7AACDC1C" w:rsidR="00E622A1" w:rsidRPr="00066142" w:rsidRDefault="00E622A1">
      <w:pPr>
        <w:pStyle w:val="paragraph"/>
      </w:pPr>
      <w:r w:rsidRPr="00066142">
        <w:t>TPL</w:t>
      </w:r>
      <w:del w:id="256" w:author="Klaus Ehrlich" w:date="2016-03-29T10:47:00Z">
        <w:r w:rsidRPr="00066142">
          <w:delText>,</w:delText>
        </w:r>
      </w:del>
      <w:r w:rsidRPr="00066142">
        <w:t xml:space="preserve"> in which fluid circulation is accomplished by capillary action</w:t>
      </w:r>
      <w:del w:id="257" w:author="Klaus Ehrlich" w:date="2016-03-29T10:47:00Z">
        <w:r w:rsidRPr="00066142">
          <w:delText xml:space="preserve"> (capillary pump)</w:delText>
        </w:r>
      </w:del>
    </w:p>
    <w:p w14:paraId="68CEF4C4" w14:textId="77777777" w:rsidR="00E622A1" w:rsidRPr="00066142" w:rsidRDefault="00E622A1" w:rsidP="00935CE9">
      <w:pPr>
        <w:pStyle w:val="NOTE"/>
      </w:pPr>
      <w:r w:rsidRPr="00066142">
        <w:t xml:space="preserve">See TPL definition in </w:t>
      </w:r>
      <w:r w:rsidRPr="00066142">
        <w:fldChar w:fldCharType="begin"/>
      </w:r>
      <w:r w:rsidRPr="00066142">
        <w:instrText xml:space="preserve"> </w:instrText>
      </w:r>
      <w:r w:rsidR="00937AA2">
        <w:instrText>REF</w:instrText>
      </w:r>
      <w:r w:rsidRPr="00066142">
        <w:instrText xml:space="preserve"> _Ref61086234 \r \h </w:instrText>
      </w:r>
      <w:r w:rsidRPr="00066142">
        <w:fldChar w:fldCharType="separate"/>
      </w:r>
      <w:r w:rsidR="00E1079B">
        <w:t>3.2.21</w:t>
      </w:r>
      <w:r w:rsidRPr="00066142">
        <w:fldChar w:fldCharType="end"/>
      </w:r>
      <w:r w:rsidRPr="00066142">
        <w:t>.</w:t>
      </w:r>
    </w:p>
    <w:p w14:paraId="6690E249" w14:textId="77777777" w:rsidR="00E622A1" w:rsidRPr="00066142" w:rsidRDefault="00E622A1">
      <w:pPr>
        <w:pStyle w:val="Definition1"/>
        <w:tabs>
          <w:tab w:val="clear" w:pos="0"/>
          <w:tab w:val="clear" w:pos="3119"/>
          <w:tab w:val="num" w:pos="2835"/>
        </w:tabs>
        <w:ind w:left="2835" w:hanging="850"/>
      </w:pPr>
      <w:r w:rsidRPr="00066142">
        <w:t>capillary pumped loop (CPL)</w:t>
      </w:r>
    </w:p>
    <w:p w14:paraId="5F45F79D" w14:textId="77777777" w:rsidR="00E622A1" w:rsidRPr="00066142" w:rsidRDefault="00E622A1">
      <w:pPr>
        <w:pStyle w:val="paragraph"/>
      </w:pPr>
      <w:r w:rsidRPr="00066142">
        <w:t>CDL with the fluid reservoir separated from the evaporator and without a capillary link to the evaporator</w:t>
      </w:r>
      <w:r w:rsidR="00361858" w:rsidRPr="00066142">
        <w:t xml:space="preserve"> </w:t>
      </w:r>
    </w:p>
    <w:p w14:paraId="1A392DDC" w14:textId="77777777" w:rsidR="00E622A1" w:rsidRPr="00066142" w:rsidRDefault="00E622A1" w:rsidP="00935CE9">
      <w:pPr>
        <w:pStyle w:val="NOTE"/>
      </w:pPr>
      <w:r w:rsidRPr="00066142">
        <w:t xml:space="preserve">See CDL definition in </w:t>
      </w:r>
      <w:r w:rsidRPr="00066142">
        <w:fldChar w:fldCharType="begin"/>
      </w:r>
      <w:r w:rsidRPr="00066142">
        <w:instrText xml:space="preserve"> </w:instrText>
      </w:r>
      <w:r w:rsidR="00937AA2">
        <w:instrText>REF</w:instrText>
      </w:r>
      <w:r w:rsidRPr="00066142">
        <w:instrText xml:space="preserve"> _Ref61084283 \r \h </w:instrText>
      </w:r>
      <w:r w:rsidRPr="00066142">
        <w:fldChar w:fldCharType="separate"/>
      </w:r>
      <w:r w:rsidR="00E1079B">
        <w:t>3.2.1</w:t>
      </w:r>
      <w:r w:rsidRPr="00066142">
        <w:fldChar w:fldCharType="end"/>
      </w:r>
      <w:r w:rsidRPr="00066142">
        <w:t>.</w:t>
      </w:r>
    </w:p>
    <w:p w14:paraId="1EA11303" w14:textId="77777777" w:rsidR="00E622A1" w:rsidRPr="00066142" w:rsidRDefault="00E622A1">
      <w:pPr>
        <w:pStyle w:val="Definition1"/>
        <w:tabs>
          <w:tab w:val="clear" w:pos="0"/>
          <w:tab w:val="clear" w:pos="3119"/>
          <w:tab w:val="num" w:pos="2835"/>
        </w:tabs>
        <w:ind w:left="2835" w:hanging="850"/>
      </w:pPr>
      <w:r w:rsidRPr="00066142">
        <w:t>constant conductance heat pipe (CCHP)</w:t>
      </w:r>
    </w:p>
    <w:p w14:paraId="24631583" w14:textId="77777777" w:rsidR="00E622A1" w:rsidRPr="00066142" w:rsidRDefault="00E622A1">
      <w:pPr>
        <w:pStyle w:val="paragraph"/>
      </w:pPr>
      <w:r w:rsidRPr="00066142">
        <w:t>heat pipe</w:t>
      </w:r>
      <w:r w:rsidR="00361858" w:rsidRPr="00066142">
        <w:t xml:space="preserve"> </w:t>
      </w:r>
      <w:r w:rsidRPr="00066142">
        <w:t>with a fixed thermal conductance between evaporator and condenser at a given saturation temperature</w:t>
      </w:r>
      <w:bookmarkStart w:id="258" w:name="_Ref61084421"/>
    </w:p>
    <w:p w14:paraId="083CF7A5" w14:textId="77777777" w:rsidR="00E622A1" w:rsidRPr="00066142" w:rsidRDefault="00E622A1" w:rsidP="00935CE9">
      <w:pPr>
        <w:pStyle w:val="NOTE"/>
      </w:pPr>
      <w:r w:rsidRPr="00066142">
        <w:t xml:space="preserve">See heat pipe definition in </w:t>
      </w:r>
      <w:r w:rsidRPr="00066142">
        <w:fldChar w:fldCharType="begin"/>
      </w:r>
      <w:r w:rsidRPr="00066142">
        <w:instrText xml:space="preserve"> </w:instrText>
      </w:r>
      <w:r w:rsidR="00937AA2">
        <w:instrText>REF</w:instrText>
      </w:r>
      <w:r w:rsidRPr="00066142">
        <w:instrText xml:space="preserve"> _Ref119815397 \w \h </w:instrText>
      </w:r>
      <w:r w:rsidRPr="00066142">
        <w:fldChar w:fldCharType="separate"/>
      </w:r>
      <w:r w:rsidR="00E1079B">
        <w:t>3.2.7</w:t>
      </w:r>
      <w:r w:rsidRPr="00066142">
        <w:fldChar w:fldCharType="end"/>
      </w:r>
      <w:r w:rsidR="00C0667D" w:rsidRPr="00066142">
        <w:t>.</w:t>
      </w:r>
    </w:p>
    <w:p w14:paraId="25F51922" w14:textId="77777777" w:rsidR="00E622A1" w:rsidRPr="00066142" w:rsidRDefault="00E622A1">
      <w:pPr>
        <w:pStyle w:val="Definition1"/>
        <w:tabs>
          <w:tab w:val="clear" w:pos="0"/>
          <w:tab w:val="clear" w:pos="3119"/>
          <w:tab w:val="num" w:pos="2835"/>
        </w:tabs>
        <w:ind w:left="2835" w:hanging="850"/>
      </w:pPr>
      <w:r w:rsidRPr="00066142">
        <w:t>dry-out</w:t>
      </w:r>
    </w:p>
    <w:p w14:paraId="46D1FCED" w14:textId="77777777" w:rsidR="00E622A1" w:rsidRPr="00066142" w:rsidRDefault="00E622A1">
      <w:pPr>
        <w:pStyle w:val="paragraph"/>
      </w:pPr>
      <w:r w:rsidRPr="00066142">
        <w:t>depletion of liquid in the evaporator section at high heat input when the capillary pressure gain becomes lower than the pressure drop in the circulating fluid</w:t>
      </w:r>
    </w:p>
    <w:p w14:paraId="00E0E632" w14:textId="77777777" w:rsidR="00E622A1" w:rsidRPr="00066142" w:rsidRDefault="00E622A1">
      <w:pPr>
        <w:pStyle w:val="Definition1"/>
        <w:tabs>
          <w:tab w:val="clear" w:pos="0"/>
          <w:tab w:val="clear" w:pos="3119"/>
          <w:tab w:val="num" w:pos="2835"/>
        </w:tabs>
        <w:ind w:left="2835" w:hanging="850"/>
      </w:pPr>
      <w:r w:rsidRPr="00066142">
        <w:t>effective length</w:t>
      </w:r>
    </w:p>
    <w:p w14:paraId="4EEBB453" w14:textId="77777777" w:rsidR="00E622A1" w:rsidRPr="00066142" w:rsidRDefault="00E622A1">
      <w:pPr>
        <w:pStyle w:val="paragraph"/>
      </w:pPr>
      <w:r w:rsidRPr="00066142">
        <w:t>heat pipe length between middle of evaporator and middle of condenser for configurations with one evaporator and one condenser only</w:t>
      </w:r>
    </w:p>
    <w:p w14:paraId="4371BBC8" w14:textId="77777777" w:rsidR="00E622A1" w:rsidRPr="00066142" w:rsidRDefault="00E622A1" w:rsidP="00935CE9">
      <w:pPr>
        <w:pStyle w:val="NOTE"/>
      </w:pPr>
      <w:r w:rsidRPr="00066142">
        <w:t xml:space="preserve">Used to determine the heat pipe transport capability (see </w:t>
      </w:r>
      <w:r w:rsidRPr="00066142">
        <w:fldChar w:fldCharType="begin"/>
      </w:r>
      <w:r w:rsidRPr="00066142">
        <w:instrText xml:space="preserve"> </w:instrText>
      </w:r>
      <w:r w:rsidR="00937AA2">
        <w:instrText>REF</w:instrText>
      </w:r>
      <w:r w:rsidRPr="00066142">
        <w:instrText xml:space="preserve"> _Ref120936031 \r \h </w:instrText>
      </w:r>
      <w:r w:rsidRPr="00066142">
        <w:fldChar w:fldCharType="separate"/>
      </w:r>
      <w:r w:rsidR="00E1079B">
        <w:t>3.2.10</w:t>
      </w:r>
      <w:r w:rsidRPr="00066142">
        <w:fldChar w:fldCharType="end"/>
      </w:r>
      <w:r w:rsidRPr="00066142">
        <w:t>)</w:t>
      </w:r>
      <w:r w:rsidR="00465915" w:rsidRPr="00066142">
        <w:t>.</w:t>
      </w:r>
    </w:p>
    <w:p w14:paraId="7D3DAE9C" w14:textId="77777777" w:rsidR="00E622A1" w:rsidRPr="00066142" w:rsidRDefault="00E622A1">
      <w:pPr>
        <w:pStyle w:val="Definition1"/>
        <w:tabs>
          <w:tab w:val="clear" w:pos="0"/>
          <w:tab w:val="clear" w:pos="3119"/>
          <w:tab w:val="num" w:pos="2835"/>
        </w:tabs>
        <w:ind w:left="2835" w:hanging="850"/>
      </w:pPr>
      <w:bookmarkStart w:id="259" w:name="_Ref74661045"/>
      <w:bookmarkStart w:id="260" w:name="_Ref74661158"/>
      <w:bookmarkStart w:id="261" w:name="_Ref74661448"/>
      <w:r w:rsidRPr="00066142">
        <w:t>exposure temperature range</w:t>
      </w:r>
    </w:p>
    <w:p w14:paraId="42609766" w14:textId="77777777" w:rsidR="00E622A1" w:rsidRPr="00066142" w:rsidRDefault="00E622A1">
      <w:pPr>
        <w:pStyle w:val="paragraph"/>
      </w:pPr>
      <w:r w:rsidRPr="00066142">
        <w:t>maximum temperature range to which a TPHTE is exposed during its product life cycle and which is relevant for thermo-mechanical qualification</w:t>
      </w:r>
    </w:p>
    <w:p w14:paraId="0E9D004B" w14:textId="77777777" w:rsidR="00E622A1" w:rsidRPr="00066142" w:rsidRDefault="00E622A1">
      <w:pPr>
        <w:pStyle w:val="NOTEnumbered"/>
        <w:rPr>
          <w:lang w:val="en-GB"/>
        </w:rPr>
      </w:pPr>
      <w:r w:rsidRPr="00066142">
        <w:rPr>
          <w:lang w:val="en-GB"/>
        </w:rPr>
        <w:t>1</w:t>
      </w:r>
      <w:r w:rsidRPr="00066142">
        <w:rPr>
          <w:lang w:val="en-GB"/>
        </w:rPr>
        <w:tab/>
        <w:t>The internal pressure at the maximum temperature of this range defines the MDP for the pressure vessel qualification of a TPHTE</w:t>
      </w:r>
      <w:r w:rsidR="00C0667D" w:rsidRPr="00066142">
        <w:rPr>
          <w:lang w:val="en-GB"/>
        </w:rPr>
        <w:t>.</w:t>
      </w:r>
    </w:p>
    <w:p w14:paraId="382107BA" w14:textId="548514EF" w:rsidR="00E622A1" w:rsidRPr="00066142" w:rsidRDefault="00E622A1">
      <w:pPr>
        <w:pStyle w:val="NOTEnumbered"/>
        <w:rPr>
          <w:lang w:val="en-GB"/>
        </w:rPr>
      </w:pPr>
      <w:r w:rsidRPr="00066142">
        <w:rPr>
          <w:lang w:val="en-GB"/>
        </w:rPr>
        <w:t>2</w:t>
      </w:r>
      <w:r w:rsidRPr="00066142">
        <w:rPr>
          <w:lang w:val="en-GB"/>
        </w:rPr>
        <w:tab/>
        <w:t xml:space="preserve">The extreme temperatures of this range can be below freezing </w:t>
      </w:r>
      <w:del w:id="262" w:author="Klaus Ehrlich" w:date="2016-03-29T10:47:00Z">
        <w:r w:rsidRPr="00066142">
          <w:rPr>
            <w:lang w:val="en-GB"/>
          </w:rPr>
          <w:delText xml:space="preserve">and / </w:delText>
        </w:r>
      </w:del>
      <w:r w:rsidRPr="00066142">
        <w:rPr>
          <w:lang w:val="en-GB"/>
        </w:rPr>
        <w:t>or above critical temperatures of the working fluid</w:t>
      </w:r>
      <w:r w:rsidR="00C0667D" w:rsidRPr="00066142">
        <w:rPr>
          <w:lang w:val="en-GB"/>
        </w:rPr>
        <w:t>.</w:t>
      </w:r>
    </w:p>
    <w:p w14:paraId="6632332C" w14:textId="77777777" w:rsidR="00E622A1" w:rsidRPr="00066142" w:rsidRDefault="00E622A1">
      <w:pPr>
        <w:pStyle w:val="NOTEnumbered"/>
        <w:rPr>
          <w:lang w:val="en-GB"/>
        </w:rPr>
      </w:pPr>
      <w:r w:rsidRPr="00066142">
        <w:rPr>
          <w:lang w:val="en-GB"/>
        </w:rPr>
        <w:t>3</w:t>
      </w:r>
      <w:r w:rsidRPr="00066142">
        <w:rPr>
          <w:lang w:val="en-GB"/>
        </w:rPr>
        <w:tab/>
        <w:t xml:space="preserve">In other technical domains, this temperature range is typically called non-operating temperature range (see clause </w:t>
      </w:r>
      <w:r w:rsidR="00C0667D" w:rsidRPr="00066142">
        <w:rPr>
          <w:lang w:val="en-GB"/>
        </w:rPr>
        <w:fldChar w:fldCharType="begin"/>
      </w:r>
      <w:r w:rsidR="00C0667D" w:rsidRPr="00066142">
        <w:rPr>
          <w:lang w:val="en-GB"/>
        </w:rPr>
        <w:instrText xml:space="preserve"> </w:instrText>
      </w:r>
      <w:r w:rsidR="00937AA2">
        <w:rPr>
          <w:lang w:val="en-GB"/>
        </w:rPr>
        <w:instrText>REF</w:instrText>
      </w:r>
      <w:r w:rsidR="00C0667D" w:rsidRPr="00066142">
        <w:rPr>
          <w:lang w:val="en-GB"/>
        </w:rPr>
        <w:instrText xml:space="preserve"> _Ref342900819 \w \h </w:instrText>
      </w:r>
      <w:r w:rsidR="00C0667D" w:rsidRPr="00066142">
        <w:rPr>
          <w:lang w:val="en-GB"/>
        </w:rPr>
      </w:r>
      <w:r w:rsidR="00C0667D" w:rsidRPr="00066142">
        <w:rPr>
          <w:lang w:val="en-GB"/>
        </w:rPr>
        <w:fldChar w:fldCharType="separate"/>
      </w:r>
      <w:r w:rsidR="00E1079B">
        <w:rPr>
          <w:lang w:val="en-GB"/>
        </w:rPr>
        <w:t>4</w:t>
      </w:r>
      <w:r w:rsidR="00C0667D" w:rsidRPr="00066142">
        <w:rPr>
          <w:lang w:val="en-GB"/>
        </w:rPr>
        <w:fldChar w:fldCharType="end"/>
      </w:r>
      <w:r w:rsidRPr="00066142">
        <w:rPr>
          <w:lang w:val="en-GB"/>
        </w:rPr>
        <w:t xml:space="preserve"> for additional explanation).</w:t>
      </w:r>
    </w:p>
    <w:p w14:paraId="2EE21F90" w14:textId="77777777" w:rsidR="00E622A1" w:rsidRPr="00066142" w:rsidRDefault="00E622A1">
      <w:pPr>
        <w:pStyle w:val="Definition1"/>
        <w:tabs>
          <w:tab w:val="clear" w:pos="0"/>
          <w:tab w:val="clear" w:pos="3119"/>
          <w:tab w:val="num" w:pos="2835"/>
        </w:tabs>
        <w:ind w:left="2835" w:hanging="850"/>
      </w:pPr>
      <w:bookmarkStart w:id="263" w:name="_Ref119815397"/>
      <w:r w:rsidRPr="00066142">
        <w:t>heat pipe (HP)</w:t>
      </w:r>
      <w:bookmarkEnd w:id="258"/>
      <w:bookmarkEnd w:id="259"/>
      <w:bookmarkEnd w:id="260"/>
      <w:bookmarkEnd w:id="261"/>
      <w:bookmarkEnd w:id="263"/>
    </w:p>
    <w:p w14:paraId="33E1A577" w14:textId="77777777" w:rsidR="00E622A1" w:rsidRPr="00066142" w:rsidRDefault="00E622A1">
      <w:pPr>
        <w:pStyle w:val="paragraph"/>
      </w:pPr>
      <w:r w:rsidRPr="00066142">
        <w:t>TPHTE consisting of a single container with liquid and vapour passages arranged in such a way that the two fluid phases move in counter flow</w:t>
      </w:r>
    </w:p>
    <w:p w14:paraId="72958B03" w14:textId="77777777" w:rsidR="00E622A1" w:rsidRPr="00066142" w:rsidRDefault="00E622A1">
      <w:pPr>
        <w:pStyle w:val="NOTEnumbered"/>
        <w:rPr>
          <w:lang w:val="en-GB"/>
        </w:rPr>
      </w:pPr>
      <w:r w:rsidRPr="00066142">
        <w:rPr>
          <w:lang w:val="en-GB"/>
        </w:rPr>
        <w:t>1</w:t>
      </w:r>
      <w:r w:rsidRPr="00066142">
        <w:rPr>
          <w:lang w:val="en-GB"/>
        </w:rPr>
        <w:tab/>
        <w:t xml:space="preserve">See TPHTE definition in </w:t>
      </w:r>
      <w:r w:rsidRPr="00066142">
        <w:rPr>
          <w:lang w:val="en-GB"/>
        </w:rPr>
        <w:fldChar w:fldCharType="begin"/>
      </w:r>
      <w:r w:rsidRPr="00066142">
        <w:rPr>
          <w:lang w:val="en-GB"/>
        </w:rPr>
        <w:instrText xml:space="preserve"> </w:instrText>
      </w:r>
      <w:r w:rsidR="00937AA2">
        <w:rPr>
          <w:lang w:val="en-GB"/>
        </w:rPr>
        <w:instrText>REF</w:instrText>
      </w:r>
      <w:r w:rsidRPr="00066142">
        <w:rPr>
          <w:lang w:val="en-GB"/>
        </w:rPr>
        <w:instrText xml:space="preserve"> _Ref201463342 \r \h </w:instrText>
      </w:r>
      <w:r w:rsidRPr="00066142">
        <w:rPr>
          <w:lang w:val="en-GB"/>
        </w:rPr>
      </w:r>
      <w:r w:rsidRPr="00066142">
        <w:rPr>
          <w:lang w:val="en-GB"/>
        </w:rPr>
        <w:fldChar w:fldCharType="separate"/>
      </w:r>
      <w:r w:rsidR="00E1079B">
        <w:rPr>
          <w:lang w:val="en-GB"/>
        </w:rPr>
        <w:t>3.2.20</w:t>
      </w:r>
      <w:r w:rsidRPr="00066142">
        <w:rPr>
          <w:lang w:val="en-GB"/>
        </w:rPr>
        <w:fldChar w:fldCharType="end"/>
      </w:r>
      <w:r w:rsidR="00C0667D" w:rsidRPr="00066142">
        <w:rPr>
          <w:lang w:val="en-GB"/>
        </w:rPr>
        <w:t>.</w:t>
      </w:r>
    </w:p>
    <w:p w14:paraId="6E02E88D" w14:textId="77777777" w:rsidR="00E622A1" w:rsidRPr="00066142" w:rsidRDefault="00E622A1">
      <w:pPr>
        <w:pStyle w:val="NOTEnumbered"/>
        <w:rPr>
          <w:lang w:val="en-GB"/>
        </w:rPr>
      </w:pPr>
      <w:r w:rsidRPr="00066142">
        <w:rPr>
          <w:lang w:val="en-GB"/>
        </w:rPr>
        <w:t>2</w:t>
      </w:r>
      <w:r w:rsidRPr="00066142">
        <w:rPr>
          <w:lang w:val="en-GB"/>
        </w:rPr>
        <w:tab/>
        <w:t>The capillary structure in a heat pipe extends over the entire container length</w:t>
      </w:r>
      <w:r w:rsidR="00C0667D" w:rsidRPr="00066142">
        <w:rPr>
          <w:lang w:val="en-GB"/>
        </w:rPr>
        <w:t>.</w:t>
      </w:r>
    </w:p>
    <w:p w14:paraId="00A049CF" w14:textId="77777777" w:rsidR="00E622A1" w:rsidRPr="00066142" w:rsidRDefault="00E622A1">
      <w:pPr>
        <w:pStyle w:val="Definition1"/>
        <w:tabs>
          <w:tab w:val="clear" w:pos="0"/>
          <w:tab w:val="clear" w:pos="3119"/>
          <w:tab w:val="num" w:pos="2835"/>
        </w:tabs>
        <w:ind w:left="2835" w:hanging="850"/>
      </w:pPr>
      <w:r w:rsidRPr="00066142">
        <w:lastRenderedPageBreak/>
        <w:t>heat pipe diode (HPD)</w:t>
      </w:r>
    </w:p>
    <w:p w14:paraId="203C42EC" w14:textId="108101D9" w:rsidR="00E622A1" w:rsidRPr="00066142" w:rsidRDefault="00E622A1">
      <w:pPr>
        <w:pStyle w:val="paragraph"/>
      </w:pPr>
      <w:r w:rsidRPr="00066142">
        <w:t>heat pipe</w:t>
      </w:r>
      <w:del w:id="264" w:author="Klaus Ehrlich" w:date="2016-03-29T10:47:00Z">
        <w:r w:rsidRPr="00066142">
          <w:delText>,</w:delText>
        </w:r>
      </w:del>
      <w:r w:rsidRPr="00066142">
        <w:t xml:space="preserve"> which transports heat based on evaporation and condensation only in one direction</w:t>
      </w:r>
    </w:p>
    <w:p w14:paraId="42E01E78" w14:textId="77777777" w:rsidR="00E622A1" w:rsidRPr="00066142" w:rsidRDefault="00E622A1" w:rsidP="00935CE9">
      <w:pPr>
        <w:pStyle w:val="NOTE"/>
      </w:pPr>
      <w:r w:rsidRPr="00066142">
        <w:t xml:space="preserve">See heat pipe definition in </w:t>
      </w:r>
      <w:r w:rsidRPr="00066142">
        <w:fldChar w:fldCharType="begin"/>
      </w:r>
      <w:r w:rsidRPr="00066142">
        <w:instrText xml:space="preserve"> </w:instrText>
      </w:r>
      <w:r w:rsidR="00937AA2">
        <w:instrText>REF</w:instrText>
      </w:r>
      <w:r w:rsidRPr="00066142">
        <w:instrText xml:space="preserve"> _Ref119815397 \r \h </w:instrText>
      </w:r>
      <w:r w:rsidRPr="00066142">
        <w:fldChar w:fldCharType="separate"/>
      </w:r>
      <w:r w:rsidR="00E1079B">
        <w:t>3.2.7</w:t>
      </w:r>
      <w:r w:rsidRPr="00066142">
        <w:fldChar w:fldCharType="end"/>
      </w:r>
      <w:r w:rsidR="00C0667D" w:rsidRPr="00066142">
        <w:t>.</w:t>
      </w:r>
    </w:p>
    <w:p w14:paraId="2AFDB28E" w14:textId="77777777" w:rsidR="00E622A1" w:rsidRPr="00066142" w:rsidRDefault="00E622A1">
      <w:pPr>
        <w:pStyle w:val="Definition1"/>
        <w:tabs>
          <w:tab w:val="clear" w:pos="0"/>
          <w:tab w:val="clear" w:pos="3119"/>
          <w:tab w:val="num" w:pos="2835"/>
        </w:tabs>
        <w:ind w:left="2835" w:hanging="850"/>
      </w:pPr>
      <w:r w:rsidRPr="00066142">
        <w:t>loop heat pipe (LHP)</w:t>
      </w:r>
    </w:p>
    <w:p w14:paraId="61B7C25B" w14:textId="77777777" w:rsidR="00E622A1" w:rsidRPr="00066142" w:rsidRDefault="00E622A1">
      <w:pPr>
        <w:pStyle w:val="paragraph"/>
      </w:pPr>
      <w:r w:rsidRPr="00066142">
        <w:t>CDL with the fluid reservoir as integral part of the evaporator</w:t>
      </w:r>
    </w:p>
    <w:p w14:paraId="61A815EB" w14:textId="77777777" w:rsidR="00E622A1" w:rsidRPr="00066142" w:rsidRDefault="00E622A1" w:rsidP="001D7941">
      <w:pPr>
        <w:pStyle w:val="NOTEnumbered"/>
        <w:rPr>
          <w:lang w:val="en-GB"/>
        </w:rPr>
      </w:pPr>
      <w:r w:rsidRPr="00066142">
        <w:rPr>
          <w:lang w:val="en-GB"/>
        </w:rPr>
        <w:t>1</w:t>
      </w:r>
      <w:r w:rsidRPr="00066142">
        <w:rPr>
          <w:lang w:val="en-GB"/>
        </w:rPr>
        <w:tab/>
        <w:t xml:space="preserve">See CDL definition in </w:t>
      </w:r>
      <w:r w:rsidRPr="00066142">
        <w:rPr>
          <w:lang w:val="en-GB"/>
        </w:rPr>
        <w:fldChar w:fldCharType="begin"/>
      </w:r>
      <w:r w:rsidRPr="00066142">
        <w:rPr>
          <w:lang w:val="en-GB"/>
        </w:rPr>
        <w:instrText xml:space="preserve"> </w:instrText>
      </w:r>
      <w:r w:rsidR="00937AA2">
        <w:rPr>
          <w:lang w:val="en-GB"/>
        </w:rPr>
        <w:instrText>REF</w:instrText>
      </w:r>
      <w:r w:rsidRPr="00066142">
        <w:rPr>
          <w:lang w:val="en-GB"/>
        </w:rPr>
        <w:instrText xml:space="preserve"> _Ref61084283 \r \h </w:instrText>
      </w:r>
      <w:r w:rsidRPr="00066142">
        <w:rPr>
          <w:lang w:val="en-GB"/>
        </w:rPr>
      </w:r>
      <w:r w:rsidRPr="00066142">
        <w:rPr>
          <w:lang w:val="en-GB"/>
        </w:rPr>
        <w:fldChar w:fldCharType="separate"/>
      </w:r>
      <w:r w:rsidR="00E1079B">
        <w:rPr>
          <w:lang w:val="en-GB"/>
        </w:rPr>
        <w:t>3.2.1</w:t>
      </w:r>
      <w:r w:rsidRPr="00066142">
        <w:rPr>
          <w:lang w:val="en-GB"/>
        </w:rPr>
        <w:fldChar w:fldCharType="end"/>
      </w:r>
      <w:r w:rsidR="00C0667D" w:rsidRPr="00066142">
        <w:rPr>
          <w:lang w:val="en-GB"/>
        </w:rPr>
        <w:t>.</w:t>
      </w:r>
    </w:p>
    <w:p w14:paraId="085DB1B0" w14:textId="77777777" w:rsidR="00E622A1" w:rsidRPr="00066142" w:rsidRDefault="00E622A1">
      <w:pPr>
        <w:pStyle w:val="NOTEnumbered"/>
        <w:rPr>
          <w:lang w:val="en-GB"/>
        </w:rPr>
      </w:pPr>
      <w:r w:rsidRPr="00066142">
        <w:rPr>
          <w:lang w:val="en-GB"/>
        </w:rPr>
        <w:t>2</w:t>
      </w:r>
      <w:r w:rsidRPr="00066142">
        <w:rPr>
          <w:lang w:val="en-GB"/>
        </w:rPr>
        <w:tab/>
        <w:t>The reservoir can be separated, but has a capillary link to the evaporator</w:t>
      </w:r>
      <w:r w:rsidR="00C0667D" w:rsidRPr="00066142">
        <w:rPr>
          <w:lang w:val="en-GB"/>
        </w:rPr>
        <w:t>.</w:t>
      </w:r>
    </w:p>
    <w:p w14:paraId="0D767433" w14:textId="77777777" w:rsidR="00E622A1" w:rsidRPr="00066142" w:rsidRDefault="00E622A1">
      <w:pPr>
        <w:pStyle w:val="Definition1"/>
        <w:tabs>
          <w:tab w:val="clear" w:pos="0"/>
          <w:tab w:val="clear" w:pos="3119"/>
          <w:tab w:val="num" w:pos="2835"/>
        </w:tabs>
        <w:ind w:left="2835" w:hanging="850"/>
      </w:pPr>
      <w:bookmarkStart w:id="265" w:name="_Ref120936031"/>
      <w:r w:rsidRPr="00066142">
        <w:t>heat transport capability</w:t>
      </w:r>
      <w:bookmarkEnd w:id="265"/>
    </w:p>
    <w:p w14:paraId="1454720A" w14:textId="77777777" w:rsidR="00E622A1" w:rsidRPr="00611286" w:rsidRDefault="00E622A1">
      <w:pPr>
        <w:pStyle w:val="paragraph"/>
        <w:rPr>
          <w:color w:val="000000"/>
          <w:szCs w:val="20"/>
        </w:rPr>
      </w:pPr>
      <w:r w:rsidRPr="00611286">
        <w:rPr>
          <w:color w:val="000000"/>
          <w:szCs w:val="20"/>
        </w:rPr>
        <w:t>maximum amount of heat, which can be transported in a TPHTE from the evaporator to the condenser</w:t>
      </w:r>
    </w:p>
    <w:p w14:paraId="06A7B53D" w14:textId="4030A053" w:rsidR="00E622A1" w:rsidRPr="00066142" w:rsidRDefault="00E622A1" w:rsidP="001D7941">
      <w:pPr>
        <w:pStyle w:val="NOTE"/>
        <w:spacing w:before="60"/>
        <w:ind w:hanging="851"/>
      </w:pPr>
      <w:r w:rsidRPr="00066142">
        <w:t xml:space="preserve">For heat pipes it is the maximum heat load expressed in [Wm] (transported heat </w:t>
      </w:r>
      <w:del w:id="266" w:author="Klaus Ehrlich" w:date="2016-03-29T10:47:00Z">
        <w:r w:rsidRPr="00066142">
          <w:delText>x</w:delText>
        </w:r>
      </w:del>
      <w:ins w:id="267" w:author="Klaus Ehrlich" w:date="2016-03-29T10:47:00Z">
        <w:r w:rsidR="007C1271">
          <w:t>times</w:t>
        </w:r>
      </w:ins>
      <w:r w:rsidR="007C1271" w:rsidRPr="00066142">
        <w:t xml:space="preserve"> </w:t>
      </w:r>
      <w:r w:rsidRPr="00066142">
        <w:t>effective length)</w:t>
      </w:r>
      <w:r w:rsidR="00C0667D" w:rsidRPr="00066142">
        <w:t>.</w:t>
      </w:r>
    </w:p>
    <w:p w14:paraId="6AE0A333" w14:textId="77777777" w:rsidR="00E622A1" w:rsidRPr="00066142" w:rsidRDefault="00E622A1">
      <w:pPr>
        <w:pStyle w:val="Definition1"/>
        <w:tabs>
          <w:tab w:val="clear" w:pos="0"/>
          <w:tab w:val="clear" w:pos="3119"/>
          <w:tab w:val="num" w:pos="2835"/>
        </w:tabs>
        <w:ind w:left="2835" w:hanging="850"/>
      </w:pPr>
      <w:r w:rsidRPr="00066142">
        <w:t>maximum design pressure (MDP)</w:t>
      </w:r>
    </w:p>
    <w:p w14:paraId="46E1C4A7" w14:textId="77777777" w:rsidR="00E622A1" w:rsidRPr="00066142" w:rsidRDefault="00E622A1">
      <w:pPr>
        <w:pStyle w:val="paragraph"/>
      </w:pPr>
      <w:r w:rsidRPr="00066142">
        <w:t xml:space="preserve">maximum allowed pressure inside a TPHTE during product life cycle </w:t>
      </w:r>
    </w:p>
    <w:p w14:paraId="2483565D" w14:textId="77777777" w:rsidR="00E622A1" w:rsidRPr="00066142" w:rsidRDefault="00E622A1" w:rsidP="001D7941">
      <w:pPr>
        <w:pStyle w:val="NOTE"/>
        <w:spacing w:before="60"/>
        <w:ind w:hanging="851"/>
        <w:rPr>
          <w:del w:id="268" w:author="Klaus Ehrlich" w:date="2016-03-29T10:47:00Z"/>
        </w:rPr>
      </w:pPr>
      <w:del w:id="269" w:author="Klaus Ehrlich" w:date="2016-03-29T10:47:00Z">
        <w:r w:rsidRPr="00066142">
          <w:delText>The product life cycle starts after acceptance of the product for flight</w:delText>
        </w:r>
        <w:r w:rsidR="00C0667D" w:rsidRPr="00066142">
          <w:delText>.</w:delText>
        </w:r>
      </w:del>
    </w:p>
    <w:p w14:paraId="27339B3F" w14:textId="77777777" w:rsidR="00E622A1" w:rsidRPr="00066142" w:rsidRDefault="00E622A1">
      <w:pPr>
        <w:pStyle w:val="Definition1"/>
        <w:tabs>
          <w:tab w:val="clear" w:pos="0"/>
          <w:tab w:val="clear" w:pos="3119"/>
          <w:tab w:val="num" w:pos="2835"/>
        </w:tabs>
        <w:ind w:left="2835" w:hanging="850"/>
      </w:pPr>
      <w:r w:rsidRPr="00066142">
        <w:t>mechanical pump driven loop (MPDL)</w:t>
      </w:r>
    </w:p>
    <w:p w14:paraId="01D789B2" w14:textId="5D94E8D4" w:rsidR="00E622A1" w:rsidRPr="00066142" w:rsidRDefault="00E622A1">
      <w:pPr>
        <w:pStyle w:val="paragraph"/>
      </w:pPr>
      <w:r w:rsidRPr="00066142">
        <w:t>TPL</w:t>
      </w:r>
      <w:del w:id="270" w:author="Klaus Ehrlich" w:date="2016-03-29T10:47:00Z">
        <w:r w:rsidRPr="00066142">
          <w:delText>,</w:delText>
        </w:r>
      </w:del>
      <w:r w:rsidRPr="00066142">
        <w:t xml:space="preserve"> in which fluid circulation is accomplished by a mechanical pump</w:t>
      </w:r>
    </w:p>
    <w:p w14:paraId="44CA21EB" w14:textId="77777777" w:rsidR="00E622A1" w:rsidRPr="00066142" w:rsidRDefault="00E622A1" w:rsidP="001D7941">
      <w:pPr>
        <w:pStyle w:val="NOTE"/>
        <w:spacing w:before="60"/>
        <w:ind w:hanging="851"/>
      </w:pPr>
      <w:r w:rsidRPr="00066142">
        <w:t xml:space="preserve">See TPL definitions in </w:t>
      </w:r>
      <w:r w:rsidRPr="00066142">
        <w:fldChar w:fldCharType="begin"/>
      </w:r>
      <w:r w:rsidRPr="00066142">
        <w:instrText xml:space="preserve"> </w:instrText>
      </w:r>
      <w:r w:rsidR="00937AA2">
        <w:instrText>REF</w:instrText>
      </w:r>
      <w:r w:rsidRPr="00066142">
        <w:instrText xml:space="preserve"> _Ref61086234 \r \h </w:instrText>
      </w:r>
      <w:r w:rsidRPr="00066142">
        <w:fldChar w:fldCharType="separate"/>
      </w:r>
      <w:r w:rsidR="00E1079B">
        <w:t>3.2.21</w:t>
      </w:r>
      <w:r w:rsidRPr="00066142">
        <w:fldChar w:fldCharType="end"/>
      </w:r>
      <w:r w:rsidR="00C0667D" w:rsidRPr="00066142">
        <w:t>.</w:t>
      </w:r>
    </w:p>
    <w:p w14:paraId="19840D51" w14:textId="77777777" w:rsidR="00E622A1" w:rsidRPr="00066142" w:rsidRDefault="00E622A1">
      <w:pPr>
        <w:pStyle w:val="Definition1"/>
        <w:tabs>
          <w:tab w:val="clear" w:pos="0"/>
          <w:tab w:val="clear" w:pos="3119"/>
          <w:tab w:val="num" w:pos="2835"/>
        </w:tabs>
        <w:ind w:left="2835" w:hanging="850"/>
      </w:pPr>
      <w:r w:rsidRPr="00066142">
        <w:t>product life cycle</w:t>
      </w:r>
    </w:p>
    <w:p w14:paraId="79FF97D7" w14:textId="77777777" w:rsidR="00E622A1" w:rsidRDefault="00E622A1">
      <w:pPr>
        <w:pStyle w:val="paragraph"/>
      </w:pPr>
      <w:r w:rsidRPr="00066142">
        <w:t>product life starting from the delivery of the TPHTE hardware until end of service live</w:t>
      </w:r>
    </w:p>
    <w:p w14:paraId="5D7114E1" w14:textId="77777777" w:rsidR="00D029C0" w:rsidRPr="00066142" w:rsidRDefault="00D029C0" w:rsidP="00611286">
      <w:pPr>
        <w:pStyle w:val="NOTE"/>
        <w:spacing w:before="60"/>
        <w:ind w:hanging="851"/>
        <w:rPr>
          <w:ins w:id="271" w:author="Klaus Ehrlich" w:date="2016-03-29T10:47:00Z"/>
        </w:rPr>
      </w:pPr>
      <w:ins w:id="272" w:author="Klaus Ehrlich" w:date="2016-03-29T10:47:00Z">
        <w:r w:rsidRPr="00066142">
          <w:t>The product life cycle starts after acceptance of the product for flight.</w:t>
        </w:r>
      </w:ins>
    </w:p>
    <w:p w14:paraId="563AECA7" w14:textId="77777777" w:rsidR="00E622A1" w:rsidRPr="00066142" w:rsidRDefault="00E622A1">
      <w:pPr>
        <w:pStyle w:val="Definition1"/>
        <w:tabs>
          <w:tab w:val="clear" w:pos="0"/>
          <w:tab w:val="clear" w:pos="3119"/>
          <w:tab w:val="num" w:pos="2835"/>
        </w:tabs>
        <w:ind w:left="2835" w:hanging="850"/>
      </w:pPr>
      <w:r w:rsidRPr="00066142">
        <w:t>reflux mode</w:t>
      </w:r>
    </w:p>
    <w:p w14:paraId="2D95B89B" w14:textId="34B4EBF3" w:rsidR="00E622A1" w:rsidRPr="00066142" w:rsidRDefault="00E622A1">
      <w:pPr>
        <w:pStyle w:val="paragraph"/>
      </w:pPr>
      <w:r w:rsidRPr="00066142">
        <w:t>operational mode</w:t>
      </w:r>
      <w:del w:id="273" w:author="Klaus Ehrlich" w:date="2016-03-29T10:47:00Z">
        <w:r w:rsidRPr="00066142">
          <w:delText>,</w:delText>
        </w:r>
      </w:del>
      <w:r w:rsidRPr="00066142">
        <w:t xml:space="preserve"> where the liquid is returned from the condenser to the evaporator by gravitational forces and not by capillary forces</w:t>
      </w:r>
    </w:p>
    <w:p w14:paraId="63D7E866" w14:textId="77777777" w:rsidR="00E622A1" w:rsidRPr="00066142" w:rsidRDefault="00E622A1">
      <w:pPr>
        <w:pStyle w:val="Definition1"/>
        <w:tabs>
          <w:tab w:val="clear" w:pos="0"/>
          <w:tab w:val="clear" w:pos="3119"/>
          <w:tab w:val="num" w:pos="2835"/>
        </w:tabs>
        <w:ind w:left="2835" w:hanging="850"/>
      </w:pPr>
      <w:bookmarkStart w:id="274" w:name="_Ref61085838"/>
      <w:r w:rsidRPr="00066142">
        <w:t>start-up</w:t>
      </w:r>
    </w:p>
    <w:p w14:paraId="6CFB85F1" w14:textId="1BCCA870" w:rsidR="00E622A1" w:rsidRDefault="00E622A1">
      <w:pPr>
        <w:pStyle w:val="paragraph"/>
      </w:pPr>
      <w:r w:rsidRPr="00066142">
        <w:t xml:space="preserve">operational phase starting with initial supply of heat to the evaporator until nominal </w:t>
      </w:r>
      <w:del w:id="275" w:author="Klaus Ehrlich" w:date="2016-03-29T10:47:00Z">
        <w:r w:rsidRPr="00066142">
          <w:delText>operational</w:delText>
        </w:r>
      </w:del>
      <w:ins w:id="276" w:author="Klaus Ehrlich" w:date="2016-03-29T10:47:00Z">
        <w:r w:rsidR="00611286">
          <w:t>operating</w:t>
        </w:r>
      </w:ins>
      <w:r w:rsidR="00611286">
        <w:t xml:space="preserve"> conditions</w:t>
      </w:r>
      <w:r w:rsidRPr="00066142">
        <w:t xml:space="preserve"> of the device are established</w:t>
      </w:r>
    </w:p>
    <w:p w14:paraId="404CDE47" w14:textId="77777777" w:rsidR="00E622A1" w:rsidRPr="00066142" w:rsidRDefault="00E622A1">
      <w:pPr>
        <w:pStyle w:val="Definition1"/>
        <w:tabs>
          <w:tab w:val="clear" w:pos="0"/>
          <w:tab w:val="clear" w:pos="3119"/>
          <w:tab w:val="num" w:pos="2835"/>
        </w:tabs>
        <w:ind w:left="2835" w:hanging="850"/>
      </w:pPr>
      <w:r w:rsidRPr="00066142">
        <w:t>sub-cooling</w:t>
      </w:r>
    </w:p>
    <w:p w14:paraId="5FF83324" w14:textId="77777777" w:rsidR="00E622A1" w:rsidRPr="00066142" w:rsidRDefault="00E622A1">
      <w:pPr>
        <w:pStyle w:val="paragraph"/>
      </w:pPr>
      <w:r w:rsidRPr="00066142">
        <w:t>temperature difference between average CDL reservoir temperature and the temperature of the liquid line at the inlet to the reservoir</w:t>
      </w:r>
    </w:p>
    <w:p w14:paraId="4FCED4C1" w14:textId="77777777" w:rsidR="00E622A1" w:rsidRPr="00066142" w:rsidRDefault="00E622A1" w:rsidP="00935CE9">
      <w:pPr>
        <w:pStyle w:val="NOTE"/>
      </w:pPr>
      <w:r w:rsidRPr="00066142">
        <w:t>The average CDL reservoir temperature represents the saturation temperature inside the reservoir.</w:t>
      </w:r>
    </w:p>
    <w:p w14:paraId="4CC4C070" w14:textId="77777777" w:rsidR="00E622A1" w:rsidRPr="00066142" w:rsidRDefault="00E622A1">
      <w:pPr>
        <w:pStyle w:val="Definition1"/>
        <w:tabs>
          <w:tab w:val="clear" w:pos="0"/>
          <w:tab w:val="clear" w:pos="3119"/>
          <w:tab w:val="num" w:pos="2835"/>
        </w:tabs>
        <w:ind w:left="2835" w:hanging="850"/>
      </w:pPr>
      <w:r w:rsidRPr="00066142">
        <w:lastRenderedPageBreak/>
        <w:t>thermal performance temperature range</w:t>
      </w:r>
    </w:p>
    <w:p w14:paraId="331757BD" w14:textId="15669E64" w:rsidR="00E622A1" w:rsidRPr="00066142" w:rsidRDefault="00E622A1">
      <w:pPr>
        <w:pStyle w:val="paragraph"/>
      </w:pPr>
      <w:r w:rsidRPr="00066142">
        <w:t>temperature range for which a TPHTE is thermally qualified</w:t>
      </w:r>
      <w:del w:id="277" w:author="Klaus Ehrlich" w:date="2016-03-29T10:47:00Z">
        <w:r w:rsidRPr="00066142">
          <w:delText xml:space="preserve"> </w:delText>
        </w:r>
      </w:del>
    </w:p>
    <w:p w14:paraId="218DB957" w14:textId="77777777" w:rsidR="00E622A1" w:rsidRPr="00066142" w:rsidRDefault="00E622A1" w:rsidP="00935CE9">
      <w:pPr>
        <w:pStyle w:val="NOTE"/>
      </w:pPr>
      <w:r w:rsidRPr="00066142">
        <w:t>In the thermal performance temperature range a thermal performance map exists.</w:t>
      </w:r>
    </w:p>
    <w:p w14:paraId="550C039D" w14:textId="77777777" w:rsidR="00E622A1" w:rsidRPr="00066142" w:rsidRDefault="00E622A1">
      <w:pPr>
        <w:pStyle w:val="Definition1"/>
        <w:tabs>
          <w:tab w:val="clear" w:pos="0"/>
          <w:tab w:val="clear" w:pos="3119"/>
          <w:tab w:val="num" w:pos="2835"/>
        </w:tabs>
        <w:ind w:left="2835" w:hanging="850"/>
      </w:pPr>
      <w:r w:rsidRPr="00066142">
        <w:t>tilt for HP</w:t>
      </w:r>
    </w:p>
    <w:p w14:paraId="48F3830A" w14:textId="04801996" w:rsidR="00E622A1" w:rsidRPr="00066142" w:rsidRDefault="00E622A1" w:rsidP="00026C0C">
      <w:pPr>
        <w:pStyle w:val="paragraph"/>
        <w:keepNext/>
      </w:pPr>
      <w:r w:rsidRPr="00066142">
        <w:t xml:space="preserve">height of the evaporator </w:t>
      </w:r>
      <w:del w:id="278" w:author="Klaus Ehrlich" w:date="2016-03-29T10:47:00Z">
        <w:r w:rsidRPr="00066142">
          <w:delText xml:space="preserve">(highest point) </w:delText>
        </w:r>
      </w:del>
      <w:r w:rsidRPr="00066142">
        <w:t xml:space="preserve">above the condenser </w:t>
      </w:r>
      <w:del w:id="279" w:author="Klaus Ehrlich" w:date="2016-03-29T10:47:00Z">
        <w:r w:rsidRPr="00066142">
          <w:delText>(lowest point)</w:delText>
        </w:r>
      </w:del>
      <w:r w:rsidRPr="00066142">
        <w:t xml:space="preserve"> during ground testing</w:t>
      </w:r>
    </w:p>
    <w:p w14:paraId="40F6EAC7" w14:textId="0F073C5D" w:rsidR="00E622A1" w:rsidRDefault="00620F25" w:rsidP="00611286">
      <w:pPr>
        <w:pStyle w:val="NOTEnumbered"/>
      </w:pPr>
      <w:ins w:id="280" w:author="Klaus Ehrlich" w:date="2016-03-29T10:47:00Z">
        <w:r>
          <w:t>1</w:t>
        </w:r>
        <w:r>
          <w:tab/>
        </w:r>
      </w:ins>
      <w:r w:rsidR="00E622A1" w:rsidRPr="00066142">
        <w:t xml:space="preserve">This definition is valid for a configuration with one evaporator and one condenser (see </w:t>
      </w:r>
      <w:r w:rsidR="00E622A1" w:rsidRPr="00066142">
        <w:fldChar w:fldCharType="begin"/>
      </w:r>
      <w:r w:rsidR="00E622A1" w:rsidRPr="00066142">
        <w:instrText xml:space="preserve"> </w:instrText>
      </w:r>
      <w:r w:rsidR="00937AA2">
        <w:instrText>REF</w:instrText>
      </w:r>
      <w:r w:rsidR="00E622A1" w:rsidRPr="00066142">
        <w:instrText xml:space="preserve"> _Ref105507841 \h </w:instrText>
      </w:r>
      <w:r w:rsidR="00116554" w:rsidRPr="00066142">
        <w:instrText xml:space="preserve"> \* MERGEFORMAT </w:instrText>
      </w:r>
      <w:r w:rsidR="00E622A1" w:rsidRPr="00066142">
        <w:fldChar w:fldCharType="separate"/>
      </w:r>
      <w:r w:rsidR="00E1079B" w:rsidRPr="00066142">
        <w:t xml:space="preserve">Figure </w:t>
      </w:r>
      <w:r w:rsidR="00E1079B">
        <w:rPr>
          <w:noProof/>
        </w:rPr>
        <w:t>3</w:t>
      </w:r>
      <w:r w:rsidR="00E1079B" w:rsidRPr="00066142">
        <w:rPr>
          <w:noProof/>
        </w:rPr>
        <w:noBreakHyphen/>
      </w:r>
      <w:r w:rsidR="00E1079B">
        <w:rPr>
          <w:noProof/>
        </w:rPr>
        <w:t>1</w:t>
      </w:r>
      <w:r w:rsidR="00E622A1" w:rsidRPr="00066142">
        <w:fldChar w:fldCharType="end"/>
      </w:r>
      <w:r w:rsidR="00E622A1" w:rsidRPr="00066142">
        <w:t>)</w:t>
      </w:r>
      <w:r w:rsidR="00C0667D" w:rsidRPr="00066142">
        <w:t>.</w:t>
      </w:r>
    </w:p>
    <w:p w14:paraId="5B99AD75" w14:textId="77777777" w:rsidR="00620F25" w:rsidRPr="00066142" w:rsidRDefault="00620F25" w:rsidP="00611286">
      <w:pPr>
        <w:pStyle w:val="NOTEnumbered"/>
        <w:rPr>
          <w:ins w:id="281" w:author="Klaus Ehrlich" w:date="2016-03-29T10:47:00Z"/>
        </w:rPr>
      </w:pPr>
      <w:ins w:id="282" w:author="Klaus Ehrlich" w:date="2016-03-29T10:47:00Z">
        <w:r>
          <w:t>2</w:t>
        </w:r>
        <w:r>
          <w:tab/>
          <w:t xml:space="preserve">The tilt is measured from the highest point to the lowest point in </w:t>
        </w:r>
        <w:r w:rsidRPr="00066142">
          <w:fldChar w:fldCharType="begin"/>
        </w:r>
        <w:r w:rsidRPr="00066142">
          <w:instrText xml:space="preserve"> </w:instrText>
        </w:r>
        <w:r>
          <w:instrText>REF</w:instrText>
        </w:r>
        <w:r w:rsidRPr="00066142">
          <w:instrText xml:space="preserve"> _Ref105507841 \h  \* MERGEFORMAT </w:instrText>
        </w:r>
      </w:ins>
      <w:ins w:id="283" w:author="Klaus Ehrlich" w:date="2016-03-29T10:47:00Z">
        <w:r w:rsidRPr="00066142">
          <w:fldChar w:fldCharType="separate"/>
        </w:r>
      </w:ins>
      <w:r w:rsidR="00E1079B" w:rsidRPr="00066142">
        <w:t xml:space="preserve">Figure </w:t>
      </w:r>
      <w:r w:rsidR="00E1079B">
        <w:rPr>
          <w:noProof/>
        </w:rPr>
        <w:t>3</w:t>
      </w:r>
      <w:r w:rsidR="00E1079B" w:rsidRPr="00066142">
        <w:rPr>
          <w:noProof/>
        </w:rPr>
        <w:noBreakHyphen/>
      </w:r>
      <w:r w:rsidR="00E1079B">
        <w:rPr>
          <w:noProof/>
        </w:rPr>
        <w:t>1</w:t>
      </w:r>
      <w:ins w:id="284" w:author="Klaus Ehrlich" w:date="2016-03-29T10:47:00Z">
        <w:r w:rsidRPr="00066142">
          <w:fldChar w:fldCharType="end"/>
        </w:r>
        <w:r>
          <w:t>.</w:t>
        </w:r>
      </w:ins>
    </w:p>
    <w:bookmarkStart w:id="285" w:name="_MON_1327242805"/>
    <w:bookmarkStart w:id="286" w:name="_MON_1335009337"/>
    <w:bookmarkStart w:id="287" w:name="_MON_1335093831"/>
    <w:bookmarkStart w:id="288" w:name="_MON_1327220503"/>
    <w:bookmarkStart w:id="289" w:name="_MON_1327220557"/>
    <w:bookmarkStart w:id="290" w:name="_MON_1327220571"/>
    <w:bookmarkStart w:id="291" w:name="_MON_1327220616"/>
    <w:bookmarkStart w:id="292" w:name="_MON_1327220912"/>
    <w:bookmarkEnd w:id="285"/>
    <w:bookmarkEnd w:id="286"/>
    <w:bookmarkEnd w:id="287"/>
    <w:bookmarkEnd w:id="288"/>
    <w:bookmarkEnd w:id="289"/>
    <w:bookmarkEnd w:id="290"/>
    <w:bookmarkEnd w:id="291"/>
    <w:bookmarkEnd w:id="292"/>
    <w:bookmarkStart w:id="293" w:name="_MON_1327242431"/>
    <w:bookmarkEnd w:id="293"/>
    <w:p w14:paraId="31A04130" w14:textId="77777777" w:rsidR="00E622A1" w:rsidRPr="00066142" w:rsidRDefault="00E622A1">
      <w:pPr>
        <w:pStyle w:val="graphic"/>
        <w:rPr>
          <w:lang w:val="en-GB"/>
        </w:rPr>
      </w:pPr>
      <w:r w:rsidRPr="00066142">
        <w:rPr>
          <w:lang w:val="en-GB"/>
        </w:rPr>
        <w:object w:dxaOrig="7654" w:dyaOrig="1164" w14:anchorId="3A7D1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58.5pt" o:ole="">
            <v:imagedata r:id="rId10" o:title=""/>
          </v:shape>
          <o:OLEObject Type="Embed" ProgID="Word.Picture.8" ShapeID="_x0000_i1025" DrawAspect="Content" ObjectID="_1552806931" r:id="rId11"/>
        </w:object>
      </w:r>
    </w:p>
    <w:p w14:paraId="6BF1A68D" w14:textId="77777777" w:rsidR="00E622A1" w:rsidRPr="00066142" w:rsidRDefault="00E622A1">
      <w:pPr>
        <w:pStyle w:val="Caption"/>
        <w:ind w:left="0"/>
      </w:pPr>
      <w:bookmarkStart w:id="294" w:name="_Ref105507841"/>
      <w:bookmarkStart w:id="295" w:name="_Toc120963234"/>
      <w:bookmarkStart w:id="296" w:name="_Toc261351998"/>
      <w:bookmarkStart w:id="297" w:name="_Toc479063680"/>
      <w:r w:rsidRPr="00066142">
        <w:t xml:space="preserve">Figure </w:t>
      </w:r>
      <w:r w:rsidRPr="00066142">
        <w:fldChar w:fldCharType="begin"/>
      </w:r>
      <w:r w:rsidRPr="00066142">
        <w:instrText xml:space="preserve"> </w:instrText>
      </w:r>
      <w:r w:rsidR="00937AA2">
        <w:instrText>STYLEREF</w:instrText>
      </w:r>
      <w:r w:rsidRPr="00066142">
        <w:instrText xml:space="preserve"> 1 \s </w:instrText>
      </w:r>
      <w:r w:rsidRPr="00066142">
        <w:fldChar w:fldCharType="separate"/>
      </w:r>
      <w:r w:rsidR="00E1079B">
        <w:rPr>
          <w:noProof/>
        </w:rPr>
        <w:t>3</w:t>
      </w:r>
      <w:r w:rsidRPr="00066142">
        <w:fldChar w:fldCharType="end"/>
      </w:r>
      <w:r w:rsidRPr="00066142">
        <w:noBreakHyphen/>
      </w:r>
      <w:r w:rsidRPr="00066142">
        <w:fldChar w:fldCharType="begin"/>
      </w:r>
      <w:r w:rsidRPr="00066142">
        <w:instrText xml:space="preserve"> </w:instrText>
      </w:r>
      <w:r w:rsidR="00937AA2">
        <w:instrText>SEQ</w:instrText>
      </w:r>
      <w:r w:rsidRPr="00066142">
        <w:instrText xml:space="preserve"> Figure \* ARABIC \s 1 </w:instrText>
      </w:r>
      <w:r w:rsidRPr="00066142">
        <w:fldChar w:fldCharType="separate"/>
      </w:r>
      <w:r w:rsidR="00E1079B">
        <w:rPr>
          <w:noProof/>
        </w:rPr>
        <w:t>1</w:t>
      </w:r>
      <w:r w:rsidRPr="00066142">
        <w:fldChar w:fldCharType="end"/>
      </w:r>
      <w:bookmarkEnd w:id="294"/>
      <w:r w:rsidRPr="00066142">
        <w:t>: Tilt definition for HP</w:t>
      </w:r>
      <w:bookmarkEnd w:id="295"/>
      <w:bookmarkEnd w:id="296"/>
      <w:bookmarkEnd w:id="297"/>
    </w:p>
    <w:p w14:paraId="308F6071" w14:textId="77777777" w:rsidR="00E622A1" w:rsidRPr="00066142" w:rsidRDefault="00E622A1">
      <w:pPr>
        <w:pStyle w:val="Definition1"/>
        <w:tabs>
          <w:tab w:val="clear" w:pos="0"/>
          <w:tab w:val="clear" w:pos="3119"/>
          <w:tab w:val="num" w:pos="2835"/>
        </w:tabs>
        <w:ind w:left="2835" w:hanging="850"/>
      </w:pPr>
      <w:r w:rsidRPr="00066142">
        <w:t>tilt for LHP</w:t>
      </w:r>
    </w:p>
    <w:p w14:paraId="07739437" w14:textId="3AA66006" w:rsidR="00E622A1" w:rsidRPr="00066142" w:rsidRDefault="00E622A1">
      <w:pPr>
        <w:pStyle w:val="paragraph"/>
      </w:pPr>
      <w:r w:rsidRPr="00066142">
        <w:t xml:space="preserve">height of the evaporator </w:t>
      </w:r>
      <w:del w:id="298" w:author="Klaus Ehrlich" w:date="2016-03-29T10:47:00Z">
        <w:r w:rsidRPr="00066142">
          <w:delText xml:space="preserve">(highest point) </w:delText>
        </w:r>
      </w:del>
      <w:r w:rsidRPr="00066142">
        <w:t xml:space="preserve">above the reservoir </w:t>
      </w:r>
      <w:del w:id="299" w:author="Klaus Ehrlich" w:date="2016-03-29T10:47:00Z">
        <w:r w:rsidRPr="00066142">
          <w:delText xml:space="preserve">(lowest point) </w:delText>
        </w:r>
      </w:del>
      <w:r w:rsidR="00611286">
        <w:t>during ground testing</w:t>
      </w:r>
      <w:del w:id="300" w:author="Klaus Ehrlich" w:date="2016-03-29T10:47:00Z">
        <w:r w:rsidRPr="00066142">
          <w:delText xml:space="preserve"> </w:delText>
        </w:r>
      </w:del>
    </w:p>
    <w:p w14:paraId="7809A831" w14:textId="77777777" w:rsidR="00E622A1" w:rsidRDefault="00620F25" w:rsidP="00611286">
      <w:pPr>
        <w:pStyle w:val="NOTEnumbered"/>
      </w:pPr>
      <w:ins w:id="301" w:author="Klaus Ehrlich" w:date="2016-03-29T10:47:00Z">
        <w:r>
          <w:t>1</w:t>
        </w:r>
        <w:r>
          <w:tab/>
        </w:r>
      </w:ins>
      <w:r w:rsidR="00E622A1" w:rsidRPr="00066142">
        <w:t xml:space="preserve">See </w:t>
      </w:r>
      <w:r w:rsidR="00E622A1" w:rsidRPr="00066142">
        <w:fldChar w:fldCharType="begin"/>
      </w:r>
      <w:r w:rsidR="00E622A1" w:rsidRPr="00066142">
        <w:instrText xml:space="preserve"> </w:instrText>
      </w:r>
      <w:r w:rsidR="00937AA2">
        <w:instrText>REF</w:instrText>
      </w:r>
      <w:r w:rsidR="00E622A1" w:rsidRPr="00066142">
        <w:instrText xml:space="preserve"> _Ref113717101 \h </w:instrText>
      </w:r>
      <w:r w:rsidR="00E622A1" w:rsidRPr="00066142">
        <w:fldChar w:fldCharType="separate"/>
      </w:r>
      <w:r w:rsidR="00E1079B" w:rsidRPr="00066142">
        <w:t xml:space="preserve">Figure </w:t>
      </w:r>
      <w:r w:rsidR="00E1079B">
        <w:rPr>
          <w:noProof/>
        </w:rPr>
        <w:t>3</w:t>
      </w:r>
      <w:r w:rsidR="00E1079B" w:rsidRPr="00066142">
        <w:noBreakHyphen/>
      </w:r>
      <w:r w:rsidR="00E1079B">
        <w:rPr>
          <w:noProof/>
        </w:rPr>
        <w:t>2</w:t>
      </w:r>
      <w:r w:rsidR="00E622A1" w:rsidRPr="00066142">
        <w:fldChar w:fldCharType="end"/>
      </w:r>
      <w:r w:rsidR="00E622A1" w:rsidRPr="00066142">
        <w:t>.</w:t>
      </w:r>
    </w:p>
    <w:p w14:paraId="25865212" w14:textId="6814ED68" w:rsidR="00620F25" w:rsidRPr="00066142" w:rsidRDefault="00620F25" w:rsidP="00611286">
      <w:pPr>
        <w:pStyle w:val="NOTEnumbered"/>
        <w:rPr>
          <w:ins w:id="302" w:author="Klaus Ehrlich" w:date="2016-03-29T10:47:00Z"/>
        </w:rPr>
      </w:pPr>
      <w:ins w:id="303" w:author="Klaus Ehrlich" w:date="2016-03-29T10:47:00Z">
        <w:r>
          <w:t>2</w:t>
        </w:r>
        <w:r>
          <w:tab/>
          <w:t xml:space="preserve">The tilt is measured from the highest point </w:t>
        </w:r>
        <w:r w:rsidR="00667E42">
          <w:t xml:space="preserve">of the evaporator </w:t>
        </w:r>
        <w:r>
          <w:t xml:space="preserve">to the lowest point </w:t>
        </w:r>
        <w:r w:rsidR="00667E42">
          <w:t xml:space="preserve">of the condenser </w:t>
        </w:r>
        <w:r>
          <w:t xml:space="preserve">in </w:t>
        </w:r>
        <w:r w:rsidRPr="00066142">
          <w:fldChar w:fldCharType="begin"/>
        </w:r>
        <w:r w:rsidRPr="00066142">
          <w:instrText xml:space="preserve"> </w:instrText>
        </w:r>
        <w:r>
          <w:instrText>REF</w:instrText>
        </w:r>
        <w:r w:rsidRPr="00066142">
          <w:instrText xml:space="preserve"> _Ref113717101 \h </w:instrText>
        </w:r>
      </w:ins>
      <w:ins w:id="304" w:author="Klaus Ehrlich" w:date="2016-03-29T10:47:00Z">
        <w:r w:rsidRPr="00066142">
          <w:fldChar w:fldCharType="separate"/>
        </w:r>
      </w:ins>
      <w:r w:rsidR="00E1079B" w:rsidRPr="00066142">
        <w:t xml:space="preserve">Figure </w:t>
      </w:r>
      <w:r w:rsidR="00E1079B">
        <w:rPr>
          <w:noProof/>
        </w:rPr>
        <w:t>3</w:t>
      </w:r>
      <w:r w:rsidR="00E1079B" w:rsidRPr="00066142">
        <w:noBreakHyphen/>
      </w:r>
      <w:r w:rsidR="00E1079B">
        <w:rPr>
          <w:noProof/>
        </w:rPr>
        <w:t>2</w:t>
      </w:r>
      <w:ins w:id="305" w:author="Klaus Ehrlich" w:date="2016-03-29T10:47:00Z">
        <w:r w:rsidRPr="00066142">
          <w:fldChar w:fldCharType="end"/>
        </w:r>
        <w:r>
          <w:t>.</w:t>
        </w:r>
      </w:ins>
    </w:p>
    <w:p w14:paraId="2D07302B" w14:textId="77777777" w:rsidR="00E622A1" w:rsidRPr="00066142" w:rsidRDefault="00703A00">
      <w:pPr>
        <w:pStyle w:val="graphic"/>
        <w:rPr>
          <w:lang w:val="en-GB"/>
        </w:rPr>
      </w:pPr>
      <w:r>
        <w:rPr>
          <w:noProof/>
          <w:lang w:val="en-GB"/>
        </w:rPr>
        <w:drawing>
          <wp:inline distT="0" distB="0" distL="0" distR="0" wp14:anchorId="6BD00690" wp14:editId="2698AA2A">
            <wp:extent cx="3418840" cy="1590040"/>
            <wp:effectExtent l="0" t="0" r="0" b="0"/>
            <wp:docPr id="8" name="Picture 3" descr="EVAPORATOR+TIL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PORATOR+TILT-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8840" cy="1590040"/>
                    </a:xfrm>
                    <a:prstGeom prst="rect">
                      <a:avLst/>
                    </a:prstGeom>
                    <a:noFill/>
                    <a:ln>
                      <a:noFill/>
                    </a:ln>
                  </pic:spPr>
                </pic:pic>
              </a:graphicData>
            </a:graphic>
          </wp:inline>
        </w:drawing>
      </w:r>
    </w:p>
    <w:p w14:paraId="07CF9ADF" w14:textId="77777777" w:rsidR="00E622A1" w:rsidRPr="00066142" w:rsidRDefault="00E622A1">
      <w:pPr>
        <w:pStyle w:val="Caption"/>
        <w:ind w:left="0"/>
      </w:pPr>
      <w:bookmarkStart w:id="306" w:name="_Hlt329358919"/>
      <w:bookmarkStart w:id="307" w:name="_Hlt336607068"/>
      <w:bookmarkStart w:id="308" w:name="_Ref113717101"/>
      <w:bookmarkStart w:id="309" w:name="_Toc120963235"/>
      <w:bookmarkStart w:id="310" w:name="_Toc261351999"/>
      <w:bookmarkStart w:id="311" w:name="_Toc479063681"/>
      <w:bookmarkEnd w:id="306"/>
      <w:bookmarkEnd w:id="307"/>
      <w:r w:rsidRPr="00066142">
        <w:t xml:space="preserve">Figure </w:t>
      </w:r>
      <w:r w:rsidRPr="00066142">
        <w:fldChar w:fldCharType="begin"/>
      </w:r>
      <w:r w:rsidRPr="00066142">
        <w:instrText xml:space="preserve"> </w:instrText>
      </w:r>
      <w:r w:rsidR="00937AA2">
        <w:instrText>STYLEREF</w:instrText>
      </w:r>
      <w:r w:rsidRPr="00066142">
        <w:instrText xml:space="preserve"> 1 \s </w:instrText>
      </w:r>
      <w:r w:rsidRPr="00066142">
        <w:fldChar w:fldCharType="separate"/>
      </w:r>
      <w:r w:rsidR="00E1079B">
        <w:rPr>
          <w:noProof/>
        </w:rPr>
        <w:t>3</w:t>
      </w:r>
      <w:r w:rsidRPr="00066142">
        <w:fldChar w:fldCharType="end"/>
      </w:r>
      <w:r w:rsidRPr="00066142">
        <w:noBreakHyphen/>
      </w:r>
      <w:r w:rsidRPr="00066142">
        <w:fldChar w:fldCharType="begin"/>
      </w:r>
      <w:r w:rsidRPr="00066142">
        <w:instrText xml:space="preserve"> </w:instrText>
      </w:r>
      <w:r w:rsidR="00937AA2">
        <w:instrText>SEQ</w:instrText>
      </w:r>
      <w:r w:rsidRPr="00066142">
        <w:instrText xml:space="preserve"> Figure \* ARABIC \s 1 </w:instrText>
      </w:r>
      <w:r w:rsidRPr="00066142">
        <w:fldChar w:fldCharType="separate"/>
      </w:r>
      <w:r w:rsidR="00E1079B">
        <w:rPr>
          <w:noProof/>
        </w:rPr>
        <w:t>2</w:t>
      </w:r>
      <w:r w:rsidRPr="00066142">
        <w:fldChar w:fldCharType="end"/>
      </w:r>
      <w:bookmarkEnd w:id="308"/>
      <w:r w:rsidRPr="00066142">
        <w:t xml:space="preserve">: </w:t>
      </w:r>
      <w:bookmarkStart w:id="312" w:name="_Hlt329358983"/>
      <w:r w:rsidRPr="00066142">
        <w:t xml:space="preserve">Tilt definition </w:t>
      </w:r>
      <w:bookmarkEnd w:id="312"/>
      <w:r w:rsidRPr="00066142">
        <w:t>for LHP</w:t>
      </w:r>
      <w:bookmarkEnd w:id="309"/>
      <w:bookmarkEnd w:id="310"/>
      <w:bookmarkEnd w:id="311"/>
    </w:p>
    <w:p w14:paraId="427507CC" w14:textId="77777777" w:rsidR="00E622A1" w:rsidRPr="00066142" w:rsidRDefault="00E622A1">
      <w:pPr>
        <w:pStyle w:val="Definition1"/>
        <w:tabs>
          <w:tab w:val="clear" w:pos="0"/>
          <w:tab w:val="clear" w:pos="3119"/>
          <w:tab w:val="num" w:pos="2835"/>
        </w:tabs>
        <w:ind w:left="2835" w:hanging="850"/>
      </w:pPr>
      <w:bookmarkStart w:id="313" w:name="_Ref74661400"/>
      <w:bookmarkStart w:id="314" w:name="_Ref201463342"/>
      <w:r w:rsidRPr="00066142">
        <w:t xml:space="preserve">two-phase heat transport </w:t>
      </w:r>
      <w:bookmarkEnd w:id="274"/>
      <w:r w:rsidRPr="00066142">
        <w:t>equipment (TPHTE)</w:t>
      </w:r>
      <w:bookmarkEnd w:id="313"/>
      <w:r w:rsidRPr="00066142">
        <w:t xml:space="preserve"> </w:t>
      </w:r>
      <w:bookmarkEnd w:id="314"/>
    </w:p>
    <w:p w14:paraId="1EB8EC16" w14:textId="3C1F79C6" w:rsidR="00E622A1" w:rsidRPr="00066142" w:rsidRDefault="00E622A1">
      <w:pPr>
        <w:pStyle w:val="paragraph"/>
      </w:pPr>
      <w:r w:rsidRPr="00066142">
        <w:t>hermetically closed system filled with a working fluid and transporting thermal energy by a continuous evaporation</w:t>
      </w:r>
      <w:del w:id="315" w:author="Klaus Ehrlich" w:date="2016-04-13T16:55:00Z">
        <w:r w:rsidR="003A65C4" w:rsidDel="003A65C4">
          <w:delText>/</w:delText>
        </w:r>
      </w:del>
      <w:ins w:id="316" w:author="Klaus Ehrlich" w:date="2016-04-13T16:55:00Z">
        <w:r w:rsidR="003A65C4">
          <w:t xml:space="preserve"> </w:t>
        </w:r>
      </w:ins>
      <w:ins w:id="317" w:author="Klaus Ehrlich" w:date="2016-03-29T10:47:00Z">
        <w:r w:rsidR="00DC2F10">
          <w:t>and</w:t>
        </w:r>
      </w:ins>
      <w:ins w:id="318" w:author="Klaus Ehrlich" w:date="2016-03-29T10:52:00Z">
        <w:r w:rsidR="00BD0708">
          <w:t xml:space="preserve"> </w:t>
        </w:r>
      </w:ins>
      <w:r w:rsidRPr="00066142">
        <w:t>condensation process using the latent heat of the fluid</w:t>
      </w:r>
    </w:p>
    <w:p w14:paraId="3745CCB4" w14:textId="77777777" w:rsidR="00E622A1" w:rsidRPr="00066142" w:rsidRDefault="00E622A1">
      <w:pPr>
        <w:pStyle w:val="NOTEnumbered"/>
        <w:rPr>
          <w:lang w:val="en-GB"/>
        </w:rPr>
      </w:pPr>
      <w:r w:rsidRPr="00066142">
        <w:rPr>
          <w:lang w:val="en-GB"/>
        </w:rPr>
        <w:t>1</w:t>
      </w:r>
      <w:r w:rsidRPr="00066142">
        <w:rPr>
          <w:lang w:val="en-GB"/>
        </w:rPr>
        <w:tab/>
        <w:t>A fluid evaporates in the heat input zone (evaporator) and condenses in the heat output zone (condenser).</w:t>
      </w:r>
    </w:p>
    <w:p w14:paraId="0BCADE86" w14:textId="77777777" w:rsidR="00E622A1" w:rsidRPr="00066142" w:rsidRDefault="00E622A1">
      <w:pPr>
        <w:pStyle w:val="NOTEnumbered"/>
        <w:rPr>
          <w:lang w:val="en-GB"/>
        </w:rPr>
      </w:pPr>
      <w:r w:rsidRPr="00066142">
        <w:rPr>
          <w:lang w:val="en-GB"/>
        </w:rPr>
        <w:t>2</w:t>
      </w:r>
      <w:r w:rsidRPr="00066142">
        <w:rPr>
          <w:lang w:val="en-GB"/>
        </w:rPr>
        <w:tab/>
        <w:t xml:space="preserve">This is in contrast to a single-phase loop where the sensible heat of a liquid is transported (a </w:t>
      </w:r>
      <w:r w:rsidRPr="00066142">
        <w:rPr>
          <w:lang w:val="en-GB"/>
        </w:rPr>
        <w:lastRenderedPageBreak/>
        <w:t>liquid heats up in the heat input zone and cools down in the heat output zone).</w:t>
      </w:r>
    </w:p>
    <w:p w14:paraId="00C778F3" w14:textId="77777777" w:rsidR="00E622A1" w:rsidRPr="00066142" w:rsidRDefault="00E622A1">
      <w:pPr>
        <w:pStyle w:val="Definition1"/>
        <w:tabs>
          <w:tab w:val="clear" w:pos="0"/>
          <w:tab w:val="clear" w:pos="3119"/>
          <w:tab w:val="num" w:pos="2835"/>
        </w:tabs>
        <w:ind w:left="2835" w:hanging="850"/>
      </w:pPr>
      <w:bookmarkStart w:id="319" w:name="_Ref61086234"/>
      <w:r w:rsidRPr="00066142">
        <w:t>two-phase loop (TPL)</w:t>
      </w:r>
      <w:bookmarkEnd w:id="319"/>
    </w:p>
    <w:p w14:paraId="7F77B394" w14:textId="77777777" w:rsidR="00E622A1" w:rsidRPr="00066142" w:rsidRDefault="00E622A1">
      <w:pPr>
        <w:pStyle w:val="paragraph"/>
      </w:pPr>
      <w:r w:rsidRPr="00066142">
        <w:t>TPHTE with physically separated vapour and liquid transport lines forming a closed loop</w:t>
      </w:r>
    </w:p>
    <w:p w14:paraId="2E31228A" w14:textId="77777777" w:rsidR="00E622A1" w:rsidRPr="00066142" w:rsidRDefault="00E622A1" w:rsidP="00935CE9">
      <w:pPr>
        <w:pStyle w:val="NOTE"/>
      </w:pPr>
      <w:r w:rsidRPr="00066142">
        <w:t xml:space="preserve">See TPHTE definition in </w:t>
      </w:r>
      <w:r w:rsidRPr="00066142">
        <w:fldChar w:fldCharType="begin"/>
      </w:r>
      <w:r w:rsidRPr="00066142">
        <w:instrText xml:space="preserve"> </w:instrText>
      </w:r>
      <w:r w:rsidR="00937AA2">
        <w:instrText>REF</w:instrText>
      </w:r>
      <w:r w:rsidRPr="00066142">
        <w:instrText xml:space="preserve"> _Ref74661400 \r \h </w:instrText>
      </w:r>
      <w:r w:rsidRPr="00066142">
        <w:fldChar w:fldCharType="separate"/>
      </w:r>
      <w:r w:rsidR="00E1079B">
        <w:t>3.2.20</w:t>
      </w:r>
      <w:r w:rsidRPr="00066142">
        <w:fldChar w:fldCharType="end"/>
      </w:r>
      <w:r w:rsidRPr="00066142">
        <w:t>.</w:t>
      </w:r>
    </w:p>
    <w:p w14:paraId="2E06CB32" w14:textId="77777777" w:rsidR="00E622A1" w:rsidRPr="00066142" w:rsidRDefault="00E622A1">
      <w:pPr>
        <w:pStyle w:val="Definition1"/>
        <w:tabs>
          <w:tab w:val="clear" w:pos="0"/>
          <w:tab w:val="clear" w:pos="3119"/>
          <w:tab w:val="num" w:pos="2835"/>
        </w:tabs>
        <w:ind w:left="2835" w:hanging="850"/>
      </w:pPr>
      <w:r w:rsidRPr="00066142">
        <w:t>variable conductance heat pipe (VCHP)</w:t>
      </w:r>
    </w:p>
    <w:p w14:paraId="55AE0671" w14:textId="77777777" w:rsidR="00E622A1" w:rsidRPr="00066142" w:rsidRDefault="00E622A1">
      <w:pPr>
        <w:pStyle w:val="paragraph"/>
      </w:pPr>
      <w:r w:rsidRPr="00066142">
        <w:t>heat pipe with an additional non-condens</w:t>
      </w:r>
      <w:r w:rsidR="0020365E" w:rsidRPr="00066142">
        <w:t>a</w:t>
      </w:r>
      <w:r w:rsidRPr="00066142">
        <w:t>ble gas reservoir allowing a variable thermal conductance between evaporator and condenser</w:t>
      </w:r>
    </w:p>
    <w:p w14:paraId="103A0F9F" w14:textId="77777777" w:rsidR="00E622A1" w:rsidRPr="00066142" w:rsidRDefault="00E622A1">
      <w:pPr>
        <w:pStyle w:val="NOTEnumbered"/>
        <w:rPr>
          <w:lang w:val="en-GB"/>
        </w:rPr>
      </w:pPr>
      <w:r w:rsidRPr="00066142">
        <w:rPr>
          <w:lang w:val="en-GB"/>
        </w:rPr>
        <w:t>1</w:t>
      </w:r>
      <w:r w:rsidRPr="00066142">
        <w:rPr>
          <w:lang w:val="en-GB"/>
        </w:rPr>
        <w:tab/>
        <w:t xml:space="preserve">See heat pipe definition in </w:t>
      </w:r>
      <w:r w:rsidRPr="00066142">
        <w:rPr>
          <w:lang w:val="en-GB"/>
        </w:rPr>
        <w:fldChar w:fldCharType="begin"/>
      </w:r>
      <w:r w:rsidRPr="00066142">
        <w:rPr>
          <w:lang w:val="en-GB"/>
        </w:rPr>
        <w:instrText xml:space="preserve"> </w:instrText>
      </w:r>
      <w:r w:rsidR="00937AA2">
        <w:rPr>
          <w:lang w:val="en-GB"/>
        </w:rPr>
        <w:instrText>REF</w:instrText>
      </w:r>
      <w:r w:rsidRPr="00066142">
        <w:rPr>
          <w:lang w:val="en-GB"/>
        </w:rPr>
        <w:instrText xml:space="preserve"> _Ref119815397 \r \h </w:instrText>
      </w:r>
      <w:r w:rsidRPr="00066142">
        <w:rPr>
          <w:lang w:val="en-GB"/>
        </w:rPr>
      </w:r>
      <w:r w:rsidRPr="00066142">
        <w:rPr>
          <w:lang w:val="en-GB"/>
        </w:rPr>
        <w:fldChar w:fldCharType="separate"/>
      </w:r>
      <w:r w:rsidR="00E1079B">
        <w:rPr>
          <w:lang w:val="en-GB"/>
        </w:rPr>
        <w:t>3.2.7</w:t>
      </w:r>
      <w:r w:rsidRPr="00066142">
        <w:rPr>
          <w:lang w:val="en-GB"/>
        </w:rPr>
        <w:fldChar w:fldCharType="end"/>
      </w:r>
      <w:r w:rsidR="00C0667D" w:rsidRPr="00066142">
        <w:rPr>
          <w:lang w:val="en-GB"/>
        </w:rPr>
        <w:t>.</w:t>
      </w:r>
    </w:p>
    <w:p w14:paraId="1E75EFD3" w14:textId="77777777" w:rsidR="00E622A1" w:rsidRPr="00066142" w:rsidRDefault="00E622A1">
      <w:pPr>
        <w:pStyle w:val="NOTEnumbered"/>
        <w:rPr>
          <w:lang w:val="en-GB"/>
        </w:rPr>
      </w:pPr>
      <w:r w:rsidRPr="00066142">
        <w:rPr>
          <w:lang w:val="en-GB"/>
        </w:rPr>
        <w:t>2</w:t>
      </w:r>
      <w:r w:rsidRPr="00066142">
        <w:rPr>
          <w:lang w:val="en-GB"/>
        </w:rPr>
        <w:tab/>
        <w:t>The variation in thermal conductance is generally accomplished by regulating the volume of a non-condensable gas plug reaching into the condenser zone, which in turn varies</w:t>
      </w:r>
      <w:r w:rsidR="00C0667D" w:rsidRPr="00066142">
        <w:rPr>
          <w:lang w:val="en-GB"/>
        </w:rPr>
        <w:t xml:space="preserve"> the effective condenser length.</w:t>
      </w:r>
    </w:p>
    <w:p w14:paraId="2D7E39CF" w14:textId="77777777" w:rsidR="00E622A1" w:rsidRPr="00066142" w:rsidRDefault="00E622A1">
      <w:pPr>
        <w:pStyle w:val="NOTEnumbered"/>
        <w:rPr>
          <w:lang w:val="en-GB"/>
        </w:rPr>
      </w:pPr>
      <w:r w:rsidRPr="00066142">
        <w:rPr>
          <w:lang w:val="en-GB"/>
        </w:rPr>
        <w:t>3</w:t>
      </w:r>
      <w:r w:rsidRPr="00066142">
        <w:rPr>
          <w:lang w:val="en-GB"/>
        </w:rPr>
        <w:tab/>
        <w:t>The variation of the gas volume can be performed by active or passive means</w:t>
      </w:r>
      <w:r w:rsidR="00C0667D" w:rsidRPr="00066142">
        <w:rPr>
          <w:lang w:val="en-GB"/>
        </w:rPr>
        <w:t>.</w:t>
      </w:r>
    </w:p>
    <w:p w14:paraId="5E7C90F7" w14:textId="77777777" w:rsidR="00E622A1" w:rsidRPr="00066142" w:rsidRDefault="00E622A1">
      <w:pPr>
        <w:pStyle w:val="Heading2"/>
      </w:pPr>
      <w:bookmarkStart w:id="320" w:name="_Toc98655570"/>
      <w:bookmarkStart w:id="321" w:name="_Toc98656193"/>
      <w:bookmarkStart w:id="322" w:name="_Toc179260863"/>
      <w:bookmarkStart w:id="323" w:name="_Ref181677740"/>
      <w:bookmarkStart w:id="324" w:name="_Toc120963199"/>
      <w:bookmarkStart w:id="325" w:name="_Toc479063623"/>
      <w:r w:rsidRPr="00066142">
        <w:t>Abbreviated terms</w:t>
      </w:r>
      <w:bookmarkEnd w:id="320"/>
      <w:bookmarkEnd w:id="321"/>
      <w:bookmarkEnd w:id="322"/>
      <w:bookmarkEnd w:id="323"/>
      <w:bookmarkEnd w:id="324"/>
      <w:bookmarkEnd w:id="325"/>
    </w:p>
    <w:p w14:paraId="6BD23A9B" w14:textId="77777777" w:rsidR="00E622A1" w:rsidRPr="00066142" w:rsidRDefault="00E622A1">
      <w:pPr>
        <w:pStyle w:val="paragraph"/>
        <w:keepLines/>
      </w:pPr>
      <w:r w:rsidRPr="00066142">
        <w:t>The following abbreviations are defined and used within this standard:</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7"/>
        <w:gridCol w:w="4643"/>
      </w:tblGrid>
      <w:tr w:rsidR="00E622A1" w:rsidRPr="00066142" w14:paraId="4A16B2CF" w14:textId="77777777" w:rsidTr="00681EDC">
        <w:trPr>
          <w:tblHeader/>
        </w:trPr>
        <w:tc>
          <w:tcPr>
            <w:tcW w:w="1877" w:type="dxa"/>
          </w:tcPr>
          <w:p w14:paraId="7B1F3534" w14:textId="77777777" w:rsidR="00E622A1" w:rsidRPr="00066142" w:rsidRDefault="00E622A1">
            <w:pPr>
              <w:pStyle w:val="TableHeaderLEFT"/>
            </w:pPr>
            <w:r w:rsidRPr="00066142">
              <w:t>Abbreviation</w:t>
            </w:r>
          </w:p>
        </w:tc>
        <w:tc>
          <w:tcPr>
            <w:tcW w:w="4643" w:type="dxa"/>
          </w:tcPr>
          <w:p w14:paraId="7749177B" w14:textId="77777777" w:rsidR="00E622A1" w:rsidRPr="00066142" w:rsidRDefault="00E622A1">
            <w:pPr>
              <w:pStyle w:val="TableHeaderLEFT"/>
            </w:pPr>
            <w:r w:rsidRPr="00066142">
              <w:t>Meaning</w:t>
            </w:r>
          </w:p>
        </w:tc>
      </w:tr>
      <w:tr w:rsidR="00E622A1" w:rsidRPr="00066142" w14:paraId="16E7707A" w14:textId="77777777" w:rsidTr="00681EDC">
        <w:tc>
          <w:tcPr>
            <w:tcW w:w="1877" w:type="dxa"/>
          </w:tcPr>
          <w:p w14:paraId="63D6830B" w14:textId="77777777" w:rsidR="00E622A1" w:rsidRPr="00066142" w:rsidRDefault="00E622A1">
            <w:pPr>
              <w:pStyle w:val="TableHeaderLEFT"/>
            </w:pPr>
            <w:r w:rsidRPr="00066142">
              <w:t>CCHP</w:t>
            </w:r>
          </w:p>
        </w:tc>
        <w:tc>
          <w:tcPr>
            <w:tcW w:w="4643" w:type="dxa"/>
          </w:tcPr>
          <w:p w14:paraId="376E20A7" w14:textId="77777777" w:rsidR="00E622A1" w:rsidRPr="00066142" w:rsidRDefault="00E622A1">
            <w:pPr>
              <w:pStyle w:val="TablecellLEFT"/>
            </w:pPr>
            <w:r w:rsidRPr="00066142">
              <w:t>constant conductance heat pipe</w:t>
            </w:r>
          </w:p>
        </w:tc>
      </w:tr>
      <w:tr w:rsidR="00E622A1" w:rsidRPr="00066142" w14:paraId="667342BF" w14:textId="77777777" w:rsidTr="00681EDC">
        <w:tc>
          <w:tcPr>
            <w:tcW w:w="1877" w:type="dxa"/>
          </w:tcPr>
          <w:p w14:paraId="47D2A893" w14:textId="77777777" w:rsidR="00E622A1" w:rsidRPr="00066142" w:rsidRDefault="00E622A1">
            <w:pPr>
              <w:pStyle w:val="TableHeaderLEFT"/>
            </w:pPr>
            <w:r w:rsidRPr="00066142">
              <w:t>CDL</w:t>
            </w:r>
          </w:p>
        </w:tc>
        <w:tc>
          <w:tcPr>
            <w:tcW w:w="4643" w:type="dxa"/>
          </w:tcPr>
          <w:p w14:paraId="7799E857" w14:textId="77777777" w:rsidR="00E622A1" w:rsidRPr="00066142" w:rsidRDefault="00E622A1">
            <w:pPr>
              <w:pStyle w:val="TablecellLEFT"/>
            </w:pPr>
            <w:r w:rsidRPr="00066142">
              <w:t>capillary driven loop</w:t>
            </w:r>
          </w:p>
        </w:tc>
      </w:tr>
      <w:tr w:rsidR="00E622A1" w:rsidRPr="00066142" w14:paraId="559667D1" w14:textId="77777777" w:rsidTr="00681EDC">
        <w:tc>
          <w:tcPr>
            <w:tcW w:w="1877" w:type="dxa"/>
          </w:tcPr>
          <w:p w14:paraId="6ED47E03" w14:textId="77777777" w:rsidR="00E622A1" w:rsidRPr="00066142" w:rsidRDefault="00E622A1">
            <w:pPr>
              <w:pStyle w:val="TableHeaderLEFT"/>
            </w:pPr>
            <w:r w:rsidRPr="00066142">
              <w:t>CPL</w:t>
            </w:r>
          </w:p>
        </w:tc>
        <w:tc>
          <w:tcPr>
            <w:tcW w:w="4643" w:type="dxa"/>
          </w:tcPr>
          <w:p w14:paraId="68F3371E" w14:textId="77777777" w:rsidR="00E622A1" w:rsidRPr="00066142" w:rsidRDefault="00E622A1">
            <w:pPr>
              <w:pStyle w:val="TablecellLEFT"/>
            </w:pPr>
            <w:r w:rsidRPr="00066142">
              <w:t>capillary pumped loop</w:t>
            </w:r>
          </w:p>
        </w:tc>
      </w:tr>
      <w:tr w:rsidR="008A37DA" w:rsidRPr="00066142" w14:paraId="48337CA2" w14:textId="77777777" w:rsidTr="00681EDC">
        <w:tc>
          <w:tcPr>
            <w:tcW w:w="1877" w:type="dxa"/>
          </w:tcPr>
          <w:p w14:paraId="0619A8AD" w14:textId="77777777" w:rsidR="008A37DA" w:rsidRPr="00066142" w:rsidRDefault="008A37DA">
            <w:pPr>
              <w:pStyle w:val="TableHeaderLEFT"/>
            </w:pPr>
            <w:r w:rsidRPr="00066142">
              <w:t>CTE</w:t>
            </w:r>
          </w:p>
        </w:tc>
        <w:tc>
          <w:tcPr>
            <w:tcW w:w="4643" w:type="dxa"/>
          </w:tcPr>
          <w:p w14:paraId="2168AFF8" w14:textId="77777777" w:rsidR="008A37DA" w:rsidRPr="00066142" w:rsidRDefault="008A37DA" w:rsidP="008A37DA">
            <w:pPr>
              <w:pStyle w:val="TablecellLEFT"/>
            </w:pPr>
            <w:r w:rsidRPr="00066142">
              <w:t>coefficient of thermal expansion</w:t>
            </w:r>
          </w:p>
        </w:tc>
      </w:tr>
      <w:tr w:rsidR="00E622A1" w:rsidRPr="00066142" w14:paraId="2274EF40" w14:textId="77777777" w:rsidTr="00681EDC">
        <w:tc>
          <w:tcPr>
            <w:tcW w:w="1877" w:type="dxa"/>
          </w:tcPr>
          <w:p w14:paraId="7A412DE3" w14:textId="77777777" w:rsidR="00E622A1" w:rsidRPr="00066142" w:rsidRDefault="00E622A1">
            <w:pPr>
              <w:pStyle w:val="TableHeaderLEFT"/>
            </w:pPr>
            <w:r w:rsidRPr="00066142">
              <w:t>DRD</w:t>
            </w:r>
          </w:p>
        </w:tc>
        <w:tc>
          <w:tcPr>
            <w:tcW w:w="4643" w:type="dxa"/>
          </w:tcPr>
          <w:p w14:paraId="318A51E8" w14:textId="77777777" w:rsidR="00E622A1" w:rsidRPr="00066142" w:rsidRDefault="00E622A1">
            <w:pPr>
              <w:pStyle w:val="TablecellLEFT"/>
            </w:pPr>
            <w:r w:rsidRPr="00066142">
              <w:t>document requirements definition</w:t>
            </w:r>
          </w:p>
        </w:tc>
      </w:tr>
      <w:tr w:rsidR="00E622A1" w:rsidRPr="00066142" w14:paraId="46CF1FDA" w14:textId="77777777" w:rsidTr="00681EDC">
        <w:tc>
          <w:tcPr>
            <w:tcW w:w="1877" w:type="dxa"/>
          </w:tcPr>
          <w:p w14:paraId="7B0B260A" w14:textId="77777777" w:rsidR="00E622A1" w:rsidRPr="00066142" w:rsidRDefault="00E622A1">
            <w:pPr>
              <w:pStyle w:val="TableHeaderLEFT"/>
            </w:pPr>
            <w:r w:rsidRPr="00066142">
              <w:t>HP</w:t>
            </w:r>
          </w:p>
        </w:tc>
        <w:tc>
          <w:tcPr>
            <w:tcW w:w="4643" w:type="dxa"/>
          </w:tcPr>
          <w:p w14:paraId="75BF4BE2" w14:textId="77777777" w:rsidR="00E622A1" w:rsidRPr="00066142" w:rsidRDefault="00E622A1">
            <w:pPr>
              <w:pStyle w:val="TablecellLEFT"/>
            </w:pPr>
            <w:r w:rsidRPr="00066142">
              <w:t>heat pipe</w:t>
            </w:r>
          </w:p>
        </w:tc>
      </w:tr>
      <w:tr w:rsidR="00E622A1" w:rsidRPr="00066142" w14:paraId="34D0CEE9" w14:textId="77777777" w:rsidTr="00681EDC">
        <w:tc>
          <w:tcPr>
            <w:tcW w:w="1877" w:type="dxa"/>
          </w:tcPr>
          <w:p w14:paraId="1305C6B0" w14:textId="77777777" w:rsidR="00E622A1" w:rsidRPr="00066142" w:rsidRDefault="00E622A1">
            <w:pPr>
              <w:pStyle w:val="TableHeaderLEFT"/>
            </w:pPr>
            <w:r w:rsidRPr="00066142">
              <w:t>HPD</w:t>
            </w:r>
          </w:p>
        </w:tc>
        <w:tc>
          <w:tcPr>
            <w:tcW w:w="4643" w:type="dxa"/>
          </w:tcPr>
          <w:p w14:paraId="5FA41545" w14:textId="77777777" w:rsidR="00E622A1" w:rsidRPr="00066142" w:rsidRDefault="00E622A1">
            <w:pPr>
              <w:pStyle w:val="TablecellLEFT"/>
            </w:pPr>
            <w:r w:rsidRPr="00066142">
              <w:t>heat pipe diode</w:t>
            </w:r>
          </w:p>
        </w:tc>
      </w:tr>
      <w:tr w:rsidR="00E622A1" w:rsidRPr="00066142" w14:paraId="608A0D05" w14:textId="77777777" w:rsidTr="00681EDC">
        <w:tc>
          <w:tcPr>
            <w:tcW w:w="1877" w:type="dxa"/>
          </w:tcPr>
          <w:p w14:paraId="499E8820" w14:textId="77777777" w:rsidR="00E622A1" w:rsidRPr="00066142" w:rsidRDefault="00E622A1">
            <w:pPr>
              <w:pStyle w:val="TableHeaderLEFT"/>
            </w:pPr>
            <w:r w:rsidRPr="00066142">
              <w:t>LBB</w:t>
            </w:r>
          </w:p>
        </w:tc>
        <w:tc>
          <w:tcPr>
            <w:tcW w:w="4643" w:type="dxa"/>
          </w:tcPr>
          <w:p w14:paraId="61D91867" w14:textId="77777777" w:rsidR="00E622A1" w:rsidRPr="00066142" w:rsidRDefault="00E622A1">
            <w:pPr>
              <w:pStyle w:val="TablecellLEFT"/>
            </w:pPr>
            <w:r w:rsidRPr="00066142">
              <w:t>leak before burst</w:t>
            </w:r>
          </w:p>
        </w:tc>
      </w:tr>
      <w:tr w:rsidR="00E622A1" w:rsidRPr="00066142" w14:paraId="310E01BA" w14:textId="77777777" w:rsidTr="00681EDC">
        <w:tc>
          <w:tcPr>
            <w:tcW w:w="1877" w:type="dxa"/>
          </w:tcPr>
          <w:p w14:paraId="2B225E59" w14:textId="77777777" w:rsidR="00E622A1" w:rsidRPr="00066142" w:rsidRDefault="00E622A1">
            <w:pPr>
              <w:pStyle w:val="TableHeaderLEFT"/>
            </w:pPr>
            <w:r w:rsidRPr="00066142">
              <w:t>LHP</w:t>
            </w:r>
          </w:p>
        </w:tc>
        <w:tc>
          <w:tcPr>
            <w:tcW w:w="4643" w:type="dxa"/>
          </w:tcPr>
          <w:p w14:paraId="608A3487" w14:textId="77777777" w:rsidR="00E622A1" w:rsidRPr="00066142" w:rsidRDefault="00E622A1">
            <w:pPr>
              <w:pStyle w:val="TablecellLEFT"/>
            </w:pPr>
            <w:r w:rsidRPr="00066142">
              <w:t>loop heat pipe</w:t>
            </w:r>
          </w:p>
        </w:tc>
      </w:tr>
      <w:tr w:rsidR="00E622A1" w:rsidRPr="00066142" w14:paraId="75569FF0" w14:textId="77777777" w:rsidTr="00681EDC">
        <w:tc>
          <w:tcPr>
            <w:tcW w:w="1877" w:type="dxa"/>
          </w:tcPr>
          <w:p w14:paraId="0164F884" w14:textId="77777777" w:rsidR="00E622A1" w:rsidRPr="00066142" w:rsidRDefault="00E622A1">
            <w:pPr>
              <w:pStyle w:val="TableHeaderLEFT"/>
            </w:pPr>
            <w:r w:rsidRPr="00066142">
              <w:t>MDP</w:t>
            </w:r>
          </w:p>
        </w:tc>
        <w:tc>
          <w:tcPr>
            <w:tcW w:w="4643" w:type="dxa"/>
          </w:tcPr>
          <w:p w14:paraId="199E9F6C" w14:textId="77777777" w:rsidR="00E622A1" w:rsidRPr="00066142" w:rsidRDefault="00E622A1">
            <w:pPr>
              <w:pStyle w:val="TablecellLEFT"/>
            </w:pPr>
            <w:r w:rsidRPr="00066142">
              <w:t>maximum design pressure</w:t>
            </w:r>
          </w:p>
        </w:tc>
      </w:tr>
      <w:tr w:rsidR="00E622A1" w:rsidRPr="00066142" w14:paraId="109F5691" w14:textId="77777777" w:rsidTr="00681EDC">
        <w:tc>
          <w:tcPr>
            <w:tcW w:w="1877" w:type="dxa"/>
          </w:tcPr>
          <w:p w14:paraId="1742BE40" w14:textId="77777777" w:rsidR="00E622A1" w:rsidRPr="00066142" w:rsidRDefault="00E622A1">
            <w:pPr>
              <w:pStyle w:val="TableHeaderLEFT"/>
            </w:pPr>
            <w:r w:rsidRPr="00066142">
              <w:t>MPDL</w:t>
            </w:r>
          </w:p>
        </w:tc>
        <w:tc>
          <w:tcPr>
            <w:tcW w:w="4643" w:type="dxa"/>
          </w:tcPr>
          <w:p w14:paraId="76896973" w14:textId="77777777" w:rsidR="00E622A1" w:rsidRPr="00066142" w:rsidRDefault="00E622A1">
            <w:pPr>
              <w:pStyle w:val="TablecellLEFT"/>
            </w:pPr>
            <w:r w:rsidRPr="00066142">
              <w:t>mechanical pump driven loop</w:t>
            </w:r>
          </w:p>
        </w:tc>
      </w:tr>
      <w:tr w:rsidR="00E622A1" w:rsidRPr="00066142" w14:paraId="157FAC52" w14:textId="77777777" w:rsidTr="00681EDC">
        <w:tc>
          <w:tcPr>
            <w:tcW w:w="1877" w:type="dxa"/>
          </w:tcPr>
          <w:p w14:paraId="4BC8C0D5" w14:textId="77777777" w:rsidR="00E622A1" w:rsidRPr="00066142" w:rsidRDefault="00E622A1">
            <w:pPr>
              <w:pStyle w:val="TableHeaderLEFT"/>
            </w:pPr>
            <w:r w:rsidRPr="00066142">
              <w:t>MSPE</w:t>
            </w:r>
          </w:p>
        </w:tc>
        <w:tc>
          <w:tcPr>
            <w:tcW w:w="4643" w:type="dxa"/>
          </w:tcPr>
          <w:p w14:paraId="6F9A8225" w14:textId="77777777" w:rsidR="00E622A1" w:rsidRPr="00066142" w:rsidRDefault="00E622A1">
            <w:pPr>
              <w:pStyle w:val="TablecellLEFT"/>
            </w:pPr>
            <w:r w:rsidRPr="00066142">
              <w:t>metallic special pressurized equipment</w:t>
            </w:r>
          </w:p>
        </w:tc>
      </w:tr>
      <w:tr w:rsidR="00E622A1" w:rsidRPr="00066142" w14:paraId="4A98852E" w14:textId="77777777" w:rsidTr="00681EDC">
        <w:tc>
          <w:tcPr>
            <w:tcW w:w="1877" w:type="dxa"/>
          </w:tcPr>
          <w:p w14:paraId="5E028866" w14:textId="77777777" w:rsidR="00E622A1" w:rsidRPr="00066142" w:rsidRDefault="00E622A1">
            <w:pPr>
              <w:pStyle w:val="TableHeaderLEFT"/>
            </w:pPr>
            <w:r w:rsidRPr="00066142">
              <w:t>NDI</w:t>
            </w:r>
          </w:p>
        </w:tc>
        <w:tc>
          <w:tcPr>
            <w:tcW w:w="4643" w:type="dxa"/>
          </w:tcPr>
          <w:p w14:paraId="22379D41" w14:textId="77777777" w:rsidR="00E622A1" w:rsidRPr="00066142" w:rsidRDefault="00E622A1">
            <w:pPr>
              <w:pStyle w:val="TablecellLEFT"/>
            </w:pPr>
            <w:r w:rsidRPr="00066142">
              <w:t>non-destructive inspection</w:t>
            </w:r>
          </w:p>
        </w:tc>
      </w:tr>
      <w:tr w:rsidR="00E622A1" w:rsidRPr="00066142" w14:paraId="079CF410" w14:textId="77777777" w:rsidTr="00681EDC">
        <w:tc>
          <w:tcPr>
            <w:tcW w:w="1877" w:type="dxa"/>
          </w:tcPr>
          <w:p w14:paraId="583A02E3" w14:textId="77777777" w:rsidR="00E622A1" w:rsidRPr="00066142" w:rsidRDefault="00E622A1">
            <w:pPr>
              <w:pStyle w:val="TableHeaderLEFT"/>
            </w:pPr>
            <w:r w:rsidRPr="00066142">
              <w:t>PH</w:t>
            </w:r>
          </w:p>
        </w:tc>
        <w:tc>
          <w:tcPr>
            <w:tcW w:w="4643" w:type="dxa"/>
          </w:tcPr>
          <w:p w14:paraId="448D9BC0" w14:textId="77777777" w:rsidR="00E622A1" w:rsidRPr="00066142" w:rsidRDefault="00E622A1">
            <w:pPr>
              <w:pStyle w:val="TablecellLEFT"/>
            </w:pPr>
            <w:r w:rsidRPr="00066142">
              <w:t>pressurized hardware</w:t>
            </w:r>
          </w:p>
        </w:tc>
      </w:tr>
      <w:tr w:rsidR="00E622A1" w:rsidRPr="00066142" w14:paraId="41DBBB5A" w14:textId="77777777" w:rsidTr="00681EDC">
        <w:tc>
          <w:tcPr>
            <w:tcW w:w="1877" w:type="dxa"/>
          </w:tcPr>
          <w:p w14:paraId="2B4BBF17" w14:textId="77777777" w:rsidR="00E622A1" w:rsidRPr="00066142" w:rsidRDefault="00E622A1">
            <w:pPr>
              <w:pStyle w:val="TableHeaderLEFT"/>
            </w:pPr>
            <w:r w:rsidRPr="00066142">
              <w:t>ROD</w:t>
            </w:r>
          </w:p>
        </w:tc>
        <w:tc>
          <w:tcPr>
            <w:tcW w:w="4643" w:type="dxa"/>
          </w:tcPr>
          <w:p w14:paraId="13EE8E74" w14:textId="77777777" w:rsidR="00E622A1" w:rsidRPr="00066142" w:rsidRDefault="00E622A1">
            <w:pPr>
              <w:pStyle w:val="TablecellLEFT"/>
            </w:pPr>
            <w:r w:rsidRPr="00066142">
              <w:t>review-of-design</w:t>
            </w:r>
          </w:p>
        </w:tc>
      </w:tr>
      <w:tr w:rsidR="005567C8" w:rsidRPr="00066142" w14:paraId="4D5ED044" w14:textId="77777777" w:rsidTr="00681EDC">
        <w:trPr>
          <w:ins w:id="326" w:author="Klaus Ehrlich" w:date="2016-03-29T10:47:00Z"/>
        </w:trPr>
        <w:tc>
          <w:tcPr>
            <w:tcW w:w="1877" w:type="dxa"/>
          </w:tcPr>
          <w:p w14:paraId="25AF42EA" w14:textId="77777777" w:rsidR="005567C8" w:rsidRPr="00066142" w:rsidRDefault="005567C8">
            <w:pPr>
              <w:pStyle w:val="TableHeaderLEFT"/>
              <w:rPr>
                <w:ins w:id="327" w:author="Klaus Ehrlich" w:date="2016-03-29T10:47:00Z"/>
              </w:rPr>
            </w:pPr>
            <w:ins w:id="328" w:author="Klaus Ehrlich" w:date="2016-03-29T10:47:00Z">
              <w:r w:rsidRPr="00066142">
                <w:t>Qmax</w:t>
              </w:r>
            </w:ins>
          </w:p>
        </w:tc>
        <w:tc>
          <w:tcPr>
            <w:tcW w:w="4643" w:type="dxa"/>
          </w:tcPr>
          <w:p w14:paraId="4FA6CEF8" w14:textId="77777777" w:rsidR="005567C8" w:rsidRPr="00066142" w:rsidRDefault="005567C8">
            <w:pPr>
              <w:pStyle w:val="TablecellLEFT"/>
              <w:rPr>
                <w:ins w:id="329" w:author="Klaus Ehrlich" w:date="2016-03-29T10:47:00Z"/>
              </w:rPr>
            </w:pPr>
            <w:ins w:id="330" w:author="Klaus Ehrlich" w:date="2016-03-29T10:47:00Z">
              <w:r>
                <w:rPr>
                  <w:sz w:val="22"/>
                </w:rPr>
                <w:t>m</w:t>
              </w:r>
              <w:r w:rsidRPr="00066142">
                <w:rPr>
                  <w:sz w:val="22"/>
                </w:rPr>
                <w:t xml:space="preserve">aximum </w:t>
              </w:r>
              <w:r w:rsidR="00CE31F8">
                <w:rPr>
                  <w:sz w:val="22"/>
                </w:rPr>
                <w:t xml:space="preserve">heat </w:t>
              </w:r>
              <w:r w:rsidRPr="00066142">
                <w:rPr>
                  <w:sz w:val="22"/>
                </w:rPr>
                <w:t>transport capability</w:t>
              </w:r>
            </w:ins>
          </w:p>
        </w:tc>
      </w:tr>
      <w:tr w:rsidR="00E622A1" w:rsidRPr="00066142" w14:paraId="1DD2CB1D" w14:textId="77777777" w:rsidTr="00681EDC">
        <w:tc>
          <w:tcPr>
            <w:tcW w:w="1877" w:type="dxa"/>
          </w:tcPr>
          <w:p w14:paraId="4968A82E" w14:textId="77777777" w:rsidR="00E622A1" w:rsidRPr="00066142" w:rsidRDefault="00E622A1">
            <w:pPr>
              <w:pStyle w:val="TableHeaderLEFT"/>
            </w:pPr>
            <w:r w:rsidRPr="00066142">
              <w:t>SPE</w:t>
            </w:r>
          </w:p>
        </w:tc>
        <w:tc>
          <w:tcPr>
            <w:tcW w:w="4643" w:type="dxa"/>
          </w:tcPr>
          <w:p w14:paraId="4F08C0A1" w14:textId="77777777" w:rsidR="00E622A1" w:rsidRPr="00066142" w:rsidRDefault="00E622A1">
            <w:pPr>
              <w:pStyle w:val="TablecellLEFT"/>
            </w:pPr>
            <w:r w:rsidRPr="00066142">
              <w:t>special pressurized equipment</w:t>
            </w:r>
          </w:p>
        </w:tc>
      </w:tr>
      <w:tr w:rsidR="002B3FBB" w:rsidRPr="00066142" w14:paraId="72DEACA8" w14:textId="77777777" w:rsidTr="00681EDC">
        <w:tc>
          <w:tcPr>
            <w:tcW w:w="1877" w:type="dxa"/>
          </w:tcPr>
          <w:p w14:paraId="3AC6DD38" w14:textId="77777777" w:rsidR="002B3FBB" w:rsidRPr="00066142" w:rsidRDefault="002B3FBB">
            <w:pPr>
              <w:pStyle w:val="TableHeaderLEFT"/>
            </w:pPr>
            <w:r w:rsidRPr="00066142">
              <w:lastRenderedPageBreak/>
              <w:t>TCS</w:t>
            </w:r>
          </w:p>
        </w:tc>
        <w:tc>
          <w:tcPr>
            <w:tcW w:w="4643" w:type="dxa"/>
          </w:tcPr>
          <w:p w14:paraId="7A218455" w14:textId="77777777" w:rsidR="002B3FBB" w:rsidRPr="00066142" w:rsidRDefault="00FD391A">
            <w:pPr>
              <w:pStyle w:val="TablecellLEFT"/>
            </w:pPr>
            <w:r w:rsidRPr="00066142">
              <w:t>thermal control (sub)system</w:t>
            </w:r>
          </w:p>
        </w:tc>
      </w:tr>
      <w:tr w:rsidR="00E622A1" w:rsidRPr="00066142" w14:paraId="3C9A7CEB" w14:textId="77777777" w:rsidTr="00681EDC">
        <w:tc>
          <w:tcPr>
            <w:tcW w:w="1877" w:type="dxa"/>
          </w:tcPr>
          <w:p w14:paraId="6392ABEE" w14:textId="77777777" w:rsidR="00E622A1" w:rsidRPr="00066142" w:rsidRDefault="00E622A1">
            <w:pPr>
              <w:pStyle w:val="TableHeaderLEFT"/>
            </w:pPr>
            <w:r w:rsidRPr="00066142">
              <w:t>TPHTE</w:t>
            </w:r>
          </w:p>
        </w:tc>
        <w:tc>
          <w:tcPr>
            <w:tcW w:w="4643" w:type="dxa"/>
          </w:tcPr>
          <w:p w14:paraId="0CDAAFE4" w14:textId="77777777" w:rsidR="00E622A1" w:rsidRPr="00066142" w:rsidRDefault="00E622A1">
            <w:pPr>
              <w:pStyle w:val="TablecellLEFT"/>
            </w:pPr>
            <w:r w:rsidRPr="00066142">
              <w:t>two-phase heat transport equipment</w:t>
            </w:r>
          </w:p>
        </w:tc>
      </w:tr>
      <w:tr w:rsidR="00E622A1" w:rsidRPr="00066142" w14:paraId="3834F18E" w14:textId="77777777" w:rsidTr="00681EDC">
        <w:tc>
          <w:tcPr>
            <w:tcW w:w="1877" w:type="dxa"/>
          </w:tcPr>
          <w:p w14:paraId="0DB71AF7" w14:textId="77777777" w:rsidR="00E622A1" w:rsidRPr="00066142" w:rsidRDefault="00E622A1">
            <w:pPr>
              <w:pStyle w:val="TableHeaderLEFT"/>
            </w:pPr>
            <w:r w:rsidRPr="00066142">
              <w:t>TPL</w:t>
            </w:r>
          </w:p>
        </w:tc>
        <w:tc>
          <w:tcPr>
            <w:tcW w:w="4643" w:type="dxa"/>
          </w:tcPr>
          <w:p w14:paraId="4492362B" w14:textId="77777777" w:rsidR="00E622A1" w:rsidRPr="00066142" w:rsidRDefault="00E622A1">
            <w:pPr>
              <w:pStyle w:val="TablecellLEFT"/>
            </w:pPr>
            <w:r w:rsidRPr="00066142">
              <w:t>two-phase loop</w:t>
            </w:r>
          </w:p>
        </w:tc>
      </w:tr>
      <w:tr w:rsidR="00E622A1" w:rsidRPr="00066142" w14:paraId="1E0DD0CE" w14:textId="77777777" w:rsidTr="00681EDC">
        <w:tc>
          <w:tcPr>
            <w:tcW w:w="1877" w:type="dxa"/>
          </w:tcPr>
          <w:p w14:paraId="62239792" w14:textId="77777777" w:rsidR="00E622A1" w:rsidRPr="00066142" w:rsidRDefault="00E622A1">
            <w:pPr>
              <w:pStyle w:val="TableHeaderLEFT"/>
            </w:pPr>
            <w:r w:rsidRPr="00066142">
              <w:t>TS</w:t>
            </w:r>
          </w:p>
        </w:tc>
        <w:tc>
          <w:tcPr>
            <w:tcW w:w="4643" w:type="dxa"/>
          </w:tcPr>
          <w:p w14:paraId="0A7AA4B8" w14:textId="77777777" w:rsidR="00E622A1" w:rsidRPr="00066142" w:rsidRDefault="00972565" w:rsidP="00972565">
            <w:pPr>
              <w:pStyle w:val="TablecellLEFT"/>
            </w:pPr>
            <w:r w:rsidRPr="00066142">
              <w:t>t</w:t>
            </w:r>
            <w:r w:rsidR="00E622A1" w:rsidRPr="00066142">
              <w:t xml:space="preserve">echnical </w:t>
            </w:r>
            <w:r w:rsidRPr="00066142">
              <w:t>r</w:t>
            </w:r>
            <w:r w:rsidR="00E622A1" w:rsidRPr="00066142">
              <w:t xml:space="preserve">equirement </w:t>
            </w:r>
            <w:r w:rsidRPr="00066142">
              <w:t>s</w:t>
            </w:r>
            <w:r w:rsidR="00E622A1" w:rsidRPr="00066142">
              <w:t>pecification</w:t>
            </w:r>
          </w:p>
        </w:tc>
      </w:tr>
      <w:tr w:rsidR="00E622A1" w:rsidRPr="00066142" w14:paraId="65BCC573" w14:textId="77777777" w:rsidTr="00681EDC">
        <w:tc>
          <w:tcPr>
            <w:tcW w:w="1877" w:type="dxa"/>
          </w:tcPr>
          <w:p w14:paraId="13103DE3" w14:textId="77777777" w:rsidR="00E622A1" w:rsidRPr="00066142" w:rsidRDefault="00E622A1">
            <w:pPr>
              <w:pStyle w:val="TableHeaderLEFT"/>
            </w:pPr>
            <w:r w:rsidRPr="00066142">
              <w:t>VCHP</w:t>
            </w:r>
          </w:p>
        </w:tc>
        <w:tc>
          <w:tcPr>
            <w:tcW w:w="4643" w:type="dxa"/>
          </w:tcPr>
          <w:p w14:paraId="7122F924" w14:textId="77777777" w:rsidR="00E622A1" w:rsidRPr="00066142" w:rsidRDefault="00E622A1">
            <w:pPr>
              <w:pStyle w:val="TablecellLEFT"/>
            </w:pPr>
            <w:r w:rsidRPr="00066142">
              <w:t>variable conductance heat pipe</w:t>
            </w:r>
          </w:p>
        </w:tc>
      </w:tr>
      <w:tr w:rsidR="00E622A1" w:rsidRPr="00066142" w14:paraId="00251088" w14:textId="77777777" w:rsidTr="00681EDC">
        <w:tc>
          <w:tcPr>
            <w:tcW w:w="1877" w:type="dxa"/>
          </w:tcPr>
          <w:p w14:paraId="15EFB1DC" w14:textId="77777777" w:rsidR="00E622A1" w:rsidRPr="00066142" w:rsidRDefault="00E622A1">
            <w:pPr>
              <w:pStyle w:val="TableHeaderLEFT"/>
            </w:pPr>
            <w:r w:rsidRPr="00066142">
              <w:t>VP</w:t>
            </w:r>
          </w:p>
        </w:tc>
        <w:tc>
          <w:tcPr>
            <w:tcW w:w="4643" w:type="dxa"/>
          </w:tcPr>
          <w:p w14:paraId="2786F9AC" w14:textId="77777777" w:rsidR="00E622A1" w:rsidRPr="00066142" w:rsidRDefault="00972565" w:rsidP="00972565">
            <w:pPr>
              <w:pStyle w:val="TablecellLEFT"/>
            </w:pPr>
            <w:r w:rsidRPr="00066142">
              <w:t>v</w:t>
            </w:r>
            <w:r w:rsidR="00E622A1" w:rsidRPr="00066142">
              <w:t xml:space="preserve">erification </w:t>
            </w:r>
            <w:r w:rsidRPr="00066142">
              <w:t>p</w:t>
            </w:r>
            <w:r w:rsidR="00E622A1" w:rsidRPr="00066142">
              <w:t>lan</w:t>
            </w:r>
          </w:p>
        </w:tc>
      </w:tr>
    </w:tbl>
    <w:p w14:paraId="3912E874" w14:textId="77777777" w:rsidR="003A15C2" w:rsidRDefault="003A15C2">
      <w:pPr>
        <w:rPr>
          <w:ins w:id="331" w:author="Klaus Ehrlich" w:date="2017-01-04T15:06:00Z"/>
        </w:rPr>
      </w:pPr>
    </w:p>
    <w:p w14:paraId="497B1B82" w14:textId="77777777" w:rsidR="003A15C2" w:rsidRPr="00162E76" w:rsidRDefault="003A15C2" w:rsidP="003A15C2">
      <w:pPr>
        <w:pStyle w:val="Heading2"/>
        <w:ind w:left="851" w:hanging="851"/>
        <w:rPr>
          <w:ins w:id="332" w:author="Klaus Ehrlich" w:date="2017-01-04T15:06:00Z"/>
          <w:noProof/>
        </w:rPr>
      </w:pPr>
      <w:bookmarkStart w:id="333" w:name="_Toc352164207"/>
      <w:bookmarkStart w:id="334" w:name="_Toc365647180"/>
      <w:bookmarkStart w:id="335" w:name="_Toc370132951"/>
      <w:bookmarkStart w:id="336" w:name="_Toc401154164"/>
      <w:bookmarkStart w:id="337" w:name="_Toc469561598"/>
      <w:bookmarkStart w:id="338" w:name="_Toc479063624"/>
      <w:ins w:id="339" w:author="Klaus Ehrlich" w:date="2017-01-04T15:06:00Z">
        <w:r w:rsidRPr="00162E76">
          <w:rPr>
            <w:noProof/>
          </w:rPr>
          <w:t>Nomenclature</w:t>
        </w:r>
        <w:bookmarkEnd w:id="333"/>
        <w:bookmarkEnd w:id="334"/>
        <w:bookmarkEnd w:id="335"/>
        <w:bookmarkEnd w:id="336"/>
        <w:bookmarkEnd w:id="337"/>
        <w:bookmarkEnd w:id="338"/>
      </w:ins>
    </w:p>
    <w:p w14:paraId="12DB1648" w14:textId="77777777" w:rsidR="003A15C2" w:rsidRPr="00162E76" w:rsidRDefault="003A15C2" w:rsidP="003A15C2">
      <w:pPr>
        <w:pStyle w:val="paragraph"/>
        <w:rPr>
          <w:ins w:id="340" w:author="Klaus Ehrlich" w:date="2017-01-04T15:06:00Z"/>
          <w:noProof/>
        </w:rPr>
      </w:pPr>
      <w:ins w:id="341" w:author="Klaus Ehrlich" w:date="2017-01-04T15:06:00Z">
        <w:r w:rsidRPr="00162E76">
          <w:rPr>
            <w:noProof/>
          </w:rPr>
          <w:t>The following nomenclature applies throughout this document:</w:t>
        </w:r>
      </w:ins>
    </w:p>
    <w:p w14:paraId="79F289A4" w14:textId="77777777" w:rsidR="003A15C2" w:rsidRPr="00162E76" w:rsidRDefault="003A15C2" w:rsidP="00C74879">
      <w:pPr>
        <w:pStyle w:val="listlevel1"/>
        <w:numPr>
          <w:ilvl w:val="0"/>
          <w:numId w:val="51"/>
        </w:numPr>
        <w:rPr>
          <w:ins w:id="342" w:author="Klaus Ehrlich" w:date="2017-01-04T15:06:00Z"/>
          <w:noProof/>
        </w:rPr>
      </w:pPr>
      <w:ins w:id="343" w:author="Klaus Ehrlich" w:date="2017-01-04T15:06:00Z">
        <w:r w:rsidRPr="00162E76">
          <w:rPr>
            <w:noProof/>
          </w:rPr>
          <w:t>The word “shall” is used in this Standard to express requirements. All the requirements are expressed with the word “shall”.</w:t>
        </w:r>
      </w:ins>
    </w:p>
    <w:p w14:paraId="68974F56" w14:textId="77777777" w:rsidR="003A15C2" w:rsidRPr="00162E76" w:rsidRDefault="003A15C2" w:rsidP="003A15C2">
      <w:pPr>
        <w:pStyle w:val="listlevel1"/>
        <w:rPr>
          <w:ins w:id="344" w:author="Klaus Ehrlich" w:date="2017-01-04T15:06:00Z"/>
          <w:noProof/>
        </w:rPr>
      </w:pPr>
      <w:ins w:id="345" w:author="Klaus Ehrlich" w:date="2017-01-04T15:06:00Z">
        <w:r w:rsidRPr="00162E76">
          <w:rPr>
            <w:noProof/>
          </w:rPr>
          <w:t>The word “should” is used in this Standard to express recommendations. All the recommendations are expressed with the word “should”.</w:t>
        </w:r>
      </w:ins>
    </w:p>
    <w:p w14:paraId="0FCB92B4" w14:textId="77777777" w:rsidR="003A15C2" w:rsidRPr="00162E76" w:rsidRDefault="003A15C2" w:rsidP="00C74879">
      <w:pPr>
        <w:pStyle w:val="NOTE"/>
        <w:numPr>
          <w:ilvl w:val="0"/>
          <w:numId w:val="52"/>
        </w:numPr>
        <w:spacing w:before="60"/>
        <w:rPr>
          <w:ins w:id="346" w:author="Klaus Ehrlich" w:date="2017-01-04T15:06:00Z"/>
          <w:noProof/>
        </w:rPr>
      </w:pPr>
      <w:ins w:id="347" w:author="Klaus Ehrlich" w:date="2017-01-04T15:06:00Z">
        <w:r w:rsidRPr="00162E76">
          <w:rPr>
            <w:noProof/>
          </w:rPr>
          <w:t>It is expected that, during tailoring, recommendations in this document are either converted into requirements or tailored out.</w:t>
        </w:r>
      </w:ins>
    </w:p>
    <w:p w14:paraId="0FC7AB8E" w14:textId="77777777" w:rsidR="003A15C2" w:rsidRPr="00162E76" w:rsidRDefault="003A15C2" w:rsidP="003A15C2">
      <w:pPr>
        <w:pStyle w:val="listlevel1"/>
        <w:rPr>
          <w:ins w:id="348" w:author="Klaus Ehrlich" w:date="2017-01-04T15:06:00Z"/>
          <w:noProof/>
        </w:rPr>
      </w:pPr>
      <w:ins w:id="349" w:author="Klaus Ehrlich" w:date="2017-01-04T15:06:00Z">
        <w:r w:rsidRPr="00162E76">
          <w:rPr>
            <w:noProof/>
          </w:rPr>
          <w:t>The words “may” and “need not” are used in this Standard to express positive and negative permissions, respectively. All the positive permissions are expressed with the word “may”. All the negative permissions are expressed with the words “need not”.</w:t>
        </w:r>
      </w:ins>
    </w:p>
    <w:p w14:paraId="7A0D27D8" w14:textId="77777777" w:rsidR="003A15C2" w:rsidRPr="00162E76" w:rsidRDefault="003A15C2" w:rsidP="003A15C2">
      <w:pPr>
        <w:pStyle w:val="listlevel1"/>
        <w:rPr>
          <w:ins w:id="350" w:author="Klaus Ehrlich" w:date="2017-01-04T15:06:00Z"/>
          <w:noProof/>
        </w:rPr>
      </w:pPr>
      <w:ins w:id="351" w:author="Klaus Ehrlich" w:date="2017-01-04T15:06:00Z">
        <w:r w:rsidRPr="00162E76">
          <w:rPr>
            <w:noProof/>
          </w:rPr>
          <w:t>The word “can” is used in this Standard to express capabilities or possibilities, and therefore, if not accompanied by one of the previous words, it implies descriptive text.</w:t>
        </w:r>
      </w:ins>
    </w:p>
    <w:p w14:paraId="65BE91B0" w14:textId="77777777" w:rsidR="003A15C2" w:rsidRPr="00162E76" w:rsidRDefault="003A15C2" w:rsidP="00C74879">
      <w:pPr>
        <w:pStyle w:val="NOTE"/>
        <w:numPr>
          <w:ilvl w:val="0"/>
          <w:numId w:val="52"/>
        </w:numPr>
        <w:spacing w:before="60"/>
        <w:rPr>
          <w:ins w:id="352" w:author="Klaus Ehrlich" w:date="2017-01-04T15:06:00Z"/>
          <w:noProof/>
        </w:rPr>
      </w:pPr>
      <w:ins w:id="353" w:author="Klaus Ehrlich" w:date="2017-01-04T15:06:00Z">
        <w:r w:rsidRPr="00162E76">
          <w:rPr>
            <w:noProof/>
          </w:rPr>
          <w:t>In ECSS “may” and “can” have completely different meanings: “may” is normative (permission), and “can” is descriptive.</w:t>
        </w:r>
      </w:ins>
    </w:p>
    <w:p w14:paraId="5AE7EF51" w14:textId="77777777" w:rsidR="003A15C2" w:rsidRPr="00162E76" w:rsidRDefault="003A15C2" w:rsidP="003A15C2">
      <w:pPr>
        <w:pStyle w:val="listlevel1"/>
        <w:rPr>
          <w:ins w:id="354" w:author="Klaus Ehrlich" w:date="2017-01-04T15:06:00Z"/>
          <w:noProof/>
        </w:rPr>
      </w:pPr>
      <w:ins w:id="355" w:author="Klaus Ehrlich" w:date="2017-01-04T15:06:00Z">
        <w:r w:rsidRPr="00162E76">
          <w:rPr>
            <w:noProof/>
          </w:rPr>
          <w:t>The present and past tenses are used in this Standard to express statements of fact, and therefore they imply descriptive text.</w:t>
        </w:r>
      </w:ins>
    </w:p>
    <w:p w14:paraId="28F7EB1A" w14:textId="6CE64009" w:rsidR="00E622A1" w:rsidRPr="00066142" w:rsidRDefault="00E622A1">
      <w:pPr>
        <w:pStyle w:val="Heading1"/>
      </w:pPr>
      <w:bookmarkStart w:id="356" w:name="_Toc101098984"/>
      <w:r w:rsidRPr="00066142">
        <w:lastRenderedPageBreak/>
        <w:br/>
      </w:r>
      <w:bookmarkStart w:id="357" w:name="_Toc179260864"/>
      <w:bookmarkStart w:id="358" w:name="_Toc120963200"/>
      <w:bookmarkStart w:id="359" w:name="_Ref342900819"/>
      <w:bookmarkStart w:id="360" w:name="_Toc479063625"/>
      <w:bookmarkEnd w:id="356"/>
      <w:r w:rsidRPr="00066142">
        <w:t xml:space="preserve">TPHTE </w:t>
      </w:r>
      <w:del w:id="361" w:author="Klaus Ehrlich" w:date="2016-03-29T10:47:00Z">
        <w:r w:rsidRPr="00066142">
          <w:delText>qualification</w:delText>
        </w:r>
      </w:del>
      <w:ins w:id="362" w:author="Klaus Ehrlich" w:date="2016-03-29T10:47:00Z">
        <w:r w:rsidR="00850A9D">
          <w:t>verification</w:t>
        </w:r>
      </w:ins>
      <w:r w:rsidR="00850A9D" w:rsidRPr="00066142">
        <w:t xml:space="preserve"> </w:t>
      </w:r>
      <w:r w:rsidRPr="00066142">
        <w:t>principles</w:t>
      </w:r>
      <w:bookmarkEnd w:id="357"/>
      <w:bookmarkEnd w:id="358"/>
      <w:bookmarkEnd w:id="359"/>
      <w:bookmarkEnd w:id="360"/>
    </w:p>
    <w:p w14:paraId="4A03190A" w14:textId="77777777" w:rsidR="00E622A1" w:rsidRPr="00066142" w:rsidRDefault="00E622A1">
      <w:pPr>
        <w:pStyle w:val="Heading2"/>
      </w:pPr>
      <w:bookmarkStart w:id="363" w:name="_Toc120963201"/>
      <w:bookmarkStart w:id="364" w:name="_Toc479063626"/>
      <w:r w:rsidRPr="00066142">
        <w:t>TPHTE categorization</w:t>
      </w:r>
      <w:bookmarkEnd w:id="363"/>
      <w:bookmarkEnd w:id="364"/>
    </w:p>
    <w:p w14:paraId="73E47FA1" w14:textId="166FD267" w:rsidR="00E622A1" w:rsidRPr="00066142" w:rsidRDefault="00E622A1">
      <w:pPr>
        <w:pStyle w:val="paragraph"/>
      </w:pPr>
      <w:r w:rsidRPr="00066142">
        <w:t xml:space="preserve">TPHTE </w:t>
      </w:r>
      <w:ins w:id="365" w:author="Jean-Pierre HULIER" w:date="2016-04-07T16:56:00Z">
        <w:r w:rsidR="006E312C" w:rsidRPr="00066142">
          <w:t>as defined in</w:t>
        </w:r>
        <w:r w:rsidR="006E312C">
          <w:t xml:space="preserve"> </w:t>
        </w:r>
        <w:r w:rsidR="006E312C">
          <w:fldChar w:fldCharType="begin"/>
        </w:r>
        <w:r w:rsidR="006E312C">
          <w:instrText xml:space="preserve"> REF _Ref74661400 \r \h </w:instrText>
        </w:r>
      </w:ins>
      <w:ins w:id="366" w:author="Jean-Pierre HULIER" w:date="2016-04-07T16:56:00Z">
        <w:r w:rsidR="006E312C">
          <w:fldChar w:fldCharType="separate"/>
        </w:r>
      </w:ins>
      <w:r w:rsidR="00E1079B">
        <w:t>3.2.20</w:t>
      </w:r>
      <w:ins w:id="367" w:author="Jean-Pierre HULIER" w:date="2016-04-07T16:56:00Z">
        <w:r w:rsidR="006E312C">
          <w:fldChar w:fldCharType="end"/>
        </w:r>
        <w:r w:rsidR="006E312C">
          <w:t xml:space="preserve"> of this Standard</w:t>
        </w:r>
        <w:r w:rsidR="006E312C" w:rsidRPr="00066142">
          <w:t xml:space="preserve"> </w:t>
        </w:r>
        <w:r w:rsidR="006E312C">
          <w:t xml:space="preserve"> </w:t>
        </w:r>
      </w:ins>
      <w:r w:rsidRPr="00066142">
        <w:t>are considered</w:t>
      </w:r>
      <w:ins w:id="368" w:author="Jean-Pierre HULIER" w:date="2016-04-07T16:56:00Z">
        <w:r w:rsidR="006E312C">
          <w:t xml:space="preserve"> </w:t>
        </w:r>
      </w:ins>
      <w:r w:rsidRPr="00066142">
        <w:t xml:space="preserve"> </w:t>
      </w:r>
      <w:ins w:id="369" w:author="Klaus Ehrlich" w:date="2016-03-29T10:47:00Z">
        <w:r w:rsidR="00AB765B">
          <w:t>‘</w:t>
        </w:r>
      </w:ins>
      <w:r w:rsidRPr="00066142">
        <w:t xml:space="preserve">special pressurized </w:t>
      </w:r>
      <w:del w:id="370" w:author="Klaus Ehrlich" w:date="2016-03-29T10:47:00Z">
        <w:r w:rsidRPr="00066142">
          <w:delText>hardware,</w:delText>
        </w:r>
      </w:del>
      <w:ins w:id="371" w:author="Klaus Ehrlich" w:date="2016-03-29T10:47:00Z">
        <w:r w:rsidR="00AB765B">
          <w:t>equipment’</w:t>
        </w:r>
        <w:r w:rsidR="00D61456">
          <w:t xml:space="preserve"> (</w:t>
        </w:r>
        <w:r w:rsidR="00AB765B">
          <w:t>SPE)</w:t>
        </w:r>
        <w:r w:rsidRPr="00066142">
          <w:t>,</w:t>
        </w:r>
      </w:ins>
      <w:r w:rsidRPr="00066142">
        <w:t xml:space="preserve"> </w:t>
      </w:r>
      <w:del w:id="372" w:author="Jean-Pierre HULIER" w:date="2016-04-07T16:56:00Z">
        <w:r w:rsidRPr="00066142" w:rsidDel="006E312C">
          <w:delText>as defined in</w:delText>
        </w:r>
        <w:r w:rsidR="0002604D" w:rsidDel="006E312C">
          <w:delText xml:space="preserve"> clause </w:delText>
        </w:r>
        <w:r w:rsidR="0002604D" w:rsidDel="006E312C">
          <w:fldChar w:fldCharType="begin"/>
        </w:r>
        <w:r w:rsidR="0002604D" w:rsidDel="006E312C">
          <w:delInstrText xml:space="preserve"> REF _Ref342909511 \w \h </w:delInstrText>
        </w:r>
        <w:r w:rsidR="0002604D" w:rsidDel="006E312C">
          <w:fldChar w:fldCharType="separate"/>
        </w:r>
        <w:r w:rsidR="00DE6B0B" w:rsidDel="006E312C">
          <w:delText>3</w:delText>
        </w:r>
        <w:r w:rsidR="0002604D" w:rsidDel="006E312C">
          <w:fldChar w:fldCharType="end"/>
        </w:r>
        <w:r w:rsidRPr="00066142" w:rsidDel="006E312C">
          <w:delText>.</w:delText>
        </w:r>
      </w:del>
      <w:ins w:id="373" w:author="Klaus Ehrlich" w:date="2016-03-29T10:47:00Z">
        <w:del w:id="374" w:author="Jean-Pierre HULIER" w:date="2016-04-07T16:56:00Z">
          <w:r w:rsidR="00D61456" w:rsidDel="006E312C">
            <w:fldChar w:fldCharType="begin"/>
          </w:r>
          <w:r w:rsidR="00D61456" w:rsidDel="006E312C">
            <w:delInstrText xml:space="preserve"> REF _Ref74661400 \r \h </w:delInstrText>
          </w:r>
        </w:del>
      </w:ins>
      <w:del w:id="375" w:author="Jean-Pierre HULIER" w:date="2016-04-07T16:56:00Z"/>
      <w:ins w:id="376" w:author="Klaus Ehrlich" w:date="2016-03-29T10:47:00Z">
        <w:del w:id="377" w:author="Jean-Pierre HULIER" w:date="2016-04-07T16:56:00Z">
          <w:r w:rsidR="00D61456" w:rsidDel="006E312C">
            <w:fldChar w:fldCharType="separate"/>
          </w:r>
        </w:del>
      </w:ins>
      <w:del w:id="378" w:author="Jean-Pierre HULIER" w:date="2016-04-07T16:56:00Z">
        <w:r w:rsidR="00E923B2" w:rsidDel="006E312C">
          <w:delText>3.2.20</w:delText>
        </w:r>
      </w:del>
      <w:ins w:id="379" w:author="Klaus Ehrlich" w:date="2016-03-29T10:47:00Z">
        <w:del w:id="380" w:author="Jean-Pierre HULIER" w:date="2016-04-07T16:56:00Z">
          <w:r w:rsidR="00D61456" w:rsidDel="006E312C">
            <w:fldChar w:fldCharType="end"/>
          </w:r>
          <w:r w:rsidR="00D61456" w:rsidDel="006E312C">
            <w:delText xml:space="preserve"> of this Standard and</w:delText>
          </w:r>
        </w:del>
      </w:ins>
      <w:ins w:id="381" w:author="Klaus Ehrlich" w:date="2016-03-29T14:54:00Z">
        <w:del w:id="382" w:author="Jean-Pierre HULIER" w:date="2016-04-07T16:56:00Z">
          <w:r w:rsidR="00BA295B" w:rsidDel="006E312C">
            <w:delText xml:space="preserve"> </w:delText>
          </w:r>
        </w:del>
        <w:r w:rsidR="00BA295B">
          <w:t>as per</w:t>
        </w:r>
      </w:ins>
      <w:ins w:id="383" w:author="Klaus Ehrlich" w:date="2016-03-29T10:47:00Z">
        <w:r w:rsidR="00D61456">
          <w:t xml:space="preserve"> </w:t>
        </w:r>
      </w:ins>
      <w:ins w:id="384" w:author="Klaus Ehrlich" w:date="2016-03-29T14:53:00Z">
        <w:r w:rsidR="00BA295B">
          <w:t>definition</w:t>
        </w:r>
      </w:ins>
      <w:ins w:id="385" w:author="Klaus Ehrlich" w:date="2016-03-29T10:47:00Z">
        <w:r w:rsidR="00D61456">
          <w:t xml:space="preserve"> of ECSS-E-ST-32-</w:t>
        </w:r>
      </w:ins>
      <w:ins w:id="386" w:author="Klaus Ehrlich" w:date="2016-03-29T14:54:00Z">
        <w:r w:rsidR="00BA295B">
          <w:t>0</w:t>
        </w:r>
      </w:ins>
      <w:ins w:id="387" w:author="Klaus Ehrlich" w:date="2016-03-29T10:47:00Z">
        <w:r w:rsidR="00D61456">
          <w:t>2</w:t>
        </w:r>
      </w:ins>
      <w:ins w:id="388" w:author="Klaus Ehrlich" w:date="2016-03-29T14:54:00Z">
        <w:r w:rsidR="00BA295B">
          <w:t>.</w:t>
        </w:r>
      </w:ins>
      <w:r w:rsidRPr="00066142">
        <w:t xml:space="preserve"> Requirements of ECSS-E-ST-32-02 are included in this Standard for this reason.</w:t>
      </w:r>
    </w:p>
    <w:p w14:paraId="20012C04" w14:textId="36320B41" w:rsidR="00E622A1" w:rsidRDefault="00E622A1">
      <w:pPr>
        <w:pStyle w:val="paragraph"/>
      </w:pPr>
      <w:r w:rsidRPr="00066142">
        <w:t xml:space="preserve">The TPHTE are categorized in </w:t>
      </w:r>
      <w:r w:rsidRPr="00066142">
        <w:fldChar w:fldCharType="begin"/>
      </w:r>
      <w:r w:rsidRPr="00066142">
        <w:instrText xml:space="preserve"> </w:instrText>
      </w:r>
      <w:r w:rsidR="00937AA2">
        <w:instrText>REF</w:instrText>
      </w:r>
      <w:r w:rsidRPr="00066142">
        <w:instrText xml:space="preserve"> _Ref176353487 \h </w:instrText>
      </w:r>
      <w:r w:rsidRPr="00066142">
        <w:fldChar w:fldCharType="separate"/>
      </w:r>
      <w:r w:rsidR="00E1079B" w:rsidRPr="00066142">
        <w:t xml:space="preserve">Figure </w:t>
      </w:r>
      <w:r w:rsidR="00E1079B">
        <w:rPr>
          <w:noProof/>
        </w:rPr>
        <w:t>4</w:t>
      </w:r>
      <w:r w:rsidR="00E1079B" w:rsidRPr="00066142">
        <w:noBreakHyphen/>
      </w:r>
      <w:r w:rsidR="00E1079B">
        <w:rPr>
          <w:noProof/>
        </w:rPr>
        <w:t>1</w:t>
      </w:r>
      <w:r w:rsidRPr="00066142">
        <w:fldChar w:fldCharType="end"/>
      </w:r>
      <w:r w:rsidRPr="00066142">
        <w:t xml:space="preserve"> according to their design and functional principle.</w:t>
      </w:r>
    </w:p>
    <w:p w14:paraId="10EB3239" w14:textId="5BBB6831" w:rsidR="007308BE" w:rsidRDefault="007308BE">
      <w:pPr>
        <w:pStyle w:val="paragraph"/>
        <w:rPr>
          <w:ins w:id="389" w:author="Lorenzo Marchetti" w:date="2016-04-13T10:19:00Z"/>
        </w:rPr>
      </w:pPr>
      <w:ins w:id="390" w:author="Klaus Ehrlich" w:date="2016-03-29T10:47:00Z">
        <w:r>
          <w:t>HP</w:t>
        </w:r>
        <w:r w:rsidR="008841D3">
          <w:t>’s</w:t>
        </w:r>
        <w:r>
          <w:t>, LHP</w:t>
        </w:r>
        <w:r w:rsidR="008841D3">
          <w:t>’s and</w:t>
        </w:r>
        <w:r>
          <w:t xml:space="preserve"> CPL</w:t>
        </w:r>
        <w:r w:rsidR="008841D3">
          <w:t>’s</w:t>
        </w:r>
        <w:r>
          <w:t xml:space="preserve"> are categorized as MSPE (Metallic Special Pressurized Equipment) </w:t>
        </w:r>
        <w:del w:id="391" w:author="Lorenzo Marchetti" w:date="2016-04-13T10:20:00Z">
          <w:r w:rsidDel="00390272">
            <w:delText xml:space="preserve">inside </w:delText>
          </w:r>
        </w:del>
      </w:ins>
      <w:ins w:id="392" w:author="Lorenzo Marchetti" w:date="2016-04-13T10:20:00Z">
        <w:r w:rsidR="00390272">
          <w:t xml:space="preserve">as described in section 4.1.2 </w:t>
        </w:r>
      </w:ins>
      <w:ins w:id="393" w:author="Klaus Ehrlich" w:date="2016-03-29T10:47:00Z">
        <w:r w:rsidRPr="007308BE">
          <w:t>ECSS‐E‐ST‐32‐02</w:t>
        </w:r>
        <w:del w:id="394" w:author="Lorenzo Marchetti" w:date="2016-04-13T10:20:00Z">
          <w:r w:rsidDel="00390272">
            <w:delText>.</w:delText>
          </w:r>
        </w:del>
      </w:ins>
    </w:p>
    <w:p w14:paraId="680257EA" w14:textId="77777777" w:rsidR="00E622A1" w:rsidRPr="00066142" w:rsidRDefault="00E622A1">
      <w:pPr>
        <w:pStyle w:val="paragraph"/>
      </w:pPr>
      <w:r w:rsidRPr="00066142">
        <w:t>Heat pipes consist of a single container with a capillary structure extending over the entire container length. Liquid and vapour passages are arranged in such a way that the two fluid phases move in counter flow.</w:t>
      </w:r>
    </w:p>
    <w:p w14:paraId="3CF38A45" w14:textId="77777777" w:rsidR="00E622A1" w:rsidRPr="00066142" w:rsidRDefault="00E622A1">
      <w:pPr>
        <w:pStyle w:val="paragraph"/>
      </w:pPr>
      <w:r w:rsidRPr="00066142">
        <w:t>Capillary driven loops (CDL) have separate evaporator and condenser sections, which are connected by dedicated vapour and liquid tubing. At least one capillary structure is located in the evaporator section, which serves as capillary pump to circulate the fluid in a true loop configuration.</w:t>
      </w:r>
    </w:p>
    <w:p w14:paraId="660C3FDF" w14:textId="77777777" w:rsidR="00E622A1" w:rsidRPr="00066142" w:rsidRDefault="00E622A1">
      <w:pPr>
        <w:pStyle w:val="paragraph"/>
      </w:pPr>
      <w:r w:rsidRPr="00066142">
        <w:t>The mechanically pumped two-phase loop (MPDL) has a configuration, which is similar to the CDL, except that the circulation of the fluid is accomplished by a mechanical pump.</w:t>
      </w:r>
    </w:p>
    <w:p w14:paraId="7EFB40CC" w14:textId="77777777" w:rsidR="00E622A1" w:rsidRPr="00066142" w:rsidRDefault="00E622A1" w:rsidP="00935CE9">
      <w:pPr>
        <w:pStyle w:val="NOTE"/>
      </w:pPr>
      <w:r w:rsidRPr="00066142">
        <w:t>Requirements for MPDL are not included in the present version of this Standard.</w:t>
      </w:r>
    </w:p>
    <w:p w14:paraId="07F1DCCE" w14:textId="77777777" w:rsidR="00E622A1" w:rsidRPr="00066142" w:rsidRDefault="00E622A1">
      <w:pPr>
        <w:pStyle w:val="Heading2"/>
      </w:pPr>
      <w:bookmarkStart w:id="395" w:name="_Toc479063627"/>
      <w:r w:rsidRPr="00066142">
        <w:t>Involved organizations</w:t>
      </w:r>
      <w:bookmarkEnd w:id="395"/>
    </w:p>
    <w:p w14:paraId="64B086B4" w14:textId="3D133296" w:rsidR="00E622A1" w:rsidRDefault="00E622A1">
      <w:pPr>
        <w:pStyle w:val="paragraph"/>
      </w:pPr>
      <w:r w:rsidRPr="00066142">
        <w:t xml:space="preserve">The </w:t>
      </w:r>
      <w:del w:id="396" w:author="Klaus Ehrlich" w:date="2016-03-29T10:47:00Z">
        <w:r w:rsidRPr="00066142">
          <w:delText>qualification</w:delText>
        </w:r>
      </w:del>
      <w:ins w:id="397" w:author="Klaus Ehrlich" w:date="2016-03-29T10:47:00Z">
        <w:r w:rsidR="00850A9D">
          <w:t>verification</w:t>
        </w:r>
      </w:ins>
      <w:r w:rsidR="00850A9D" w:rsidRPr="00066142">
        <w:t xml:space="preserve"> </w:t>
      </w:r>
      <w:r w:rsidRPr="00066142">
        <w:t xml:space="preserve">process of TPHTE is generally carried out by a specialized equipment manufacturer (called in this document “supplier”) and controlled by the </w:t>
      </w:r>
      <w:del w:id="398" w:author="Klaus Ehrlich" w:date="2016-03-29T10:47:00Z">
        <w:r w:rsidRPr="00066142">
          <w:delText>qualification</w:delText>
        </w:r>
      </w:del>
      <w:ins w:id="399" w:author="Klaus Ehrlich" w:date="2016-03-29T10:47:00Z">
        <w:r w:rsidR="00850A9D">
          <w:t>verification</w:t>
        </w:r>
      </w:ins>
      <w:r w:rsidR="00850A9D" w:rsidRPr="00066142">
        <w:t xml:space="preserve"> </w:t>
      </w:r>
      <w:r w:rsidR="008841D3">
        <w:t>authority</w:t>
      </w:r>
      <w:del w:id="400" w:author="Klaus Ehrlich" w:date="2016-03-29T10:47:00Z">
        <w:r w:rsidRPr="00066142">
          <w:delText xml:space="preserve">, which is </w:delText>
        </w:r>
      </w:del>
      <w:ins w:id="401" w:author="Klaus Ehrlich" w:date="2016-03-29T10:47:00Z">
        <w:r w:rsidRPr="00066142">
          <w:t xml:space="preserve"> </w:t>
        </w:r>
        <w:r w:rsidR="00312212">
          <w:t>(</w:t>
        </w:r>
      </w:ins>
      <w:r w:rsidRPr="00066142">
        <w:t>called in this document the “customer</w:t>
      </w:r>
      <w:del w:id="402" w:author="Klaus Ehrlich" w:date="2016-03-29T10:47:00Z">
        <w:r w:rsidRPr="00066142">
          <w:delText>”.</w:delText>
        </w:r>
      </w:del>
      <w:ins w:id="403" w:author="Klaus Ehrlich" w:date="2016-03-29T10:47:00Z">
        <w:r w:rsidRPr="00066142">
          <w:t>”</w:t>
        </w:r>
        <w:r w:rsidR="00312212">
          <w:t>)</w:t>
        </w:r>
        <w:r w:rsidRPr="00066142">
          <w:t>.</w:t>
        </w:r>
      </w:ins>
      <w:r w:rsidRPr="00066142">
        <w:t xml:space="preserve"> </w:t>
      </w:r>
    </w:p>
    <w:p w14:paraId="3E271D71" w14:textId="6ADECE3A" w:rsidR="00E622A1" w:rsidRPr="00066142" w:rsidRDefault="00E622A1">
      <w:pPr>
        <w:pStyle w:val="paragraph"/>
      </w:pPr>
      <w:r w:rsidRPr="00066142">
        <w:t xml:space="preserve">The </w:t>
      </w:r>
      <w:del w:id="404" w:author="Klaus Ehrlich" w:date="2016-03-29T10:47:00Z">
        <w:r w:rsidRPr="00066142">
          <w:delText>qualification</w:delText>
        </w:r>
      </w:del>
      <w:ins w:id="405" w:author="Klaus Ehrlich" w:date="2016-03-29T10:47:00Z">
        <w:r w:rsidR="00850A9D">
          <w:t>verification</w:t>
        </w:r>
      </w:ins>
      <w:r w:rsidR="00850A9D" w:rsidRPr="00066142">
        <w:t xml:space="preserve"> </w:t>
      </w:r>
      <w:r w:rsidRPr="00066142">
        <w:t xml:space="preserve">activity is embedded in the supplier’s product assurance and quality organization and in most cases the supplier's quality assurance plan has been established and approved for space activities independently from the TPHTE </w:t>
      </w:r>
      <w:del w:id="406" w:author="Klaus Ehrlich" w:date="2016-03-29T10:47:00Z">
        <w:r w:rsidRPr="00066142">
          <w:delText>qualification</w:delText>
        </w:r>
      </w:del>
      <w:ins w:id="407" w:author="Klaus Ehrlich" w:date="2016-03-29T10:47:00Z">
        <w:r w:rsidR="00850A9D">
          <w:t>verification</w:t>
        </w:r>
      </w:ins>
      <w:r w:rsidR="00850A9D" w:rsidRPr="00066142">
        <w:t xml:space="preserve"> </w:t>
      </w:r>
      <w:r w:rsidRPr="00066142">
        <w:t xml:space="preserve">process specified in this document. It is the task of the supplier’s PA authority to introduce </w:t>
      </w:r>
      <w:del w:id="408" w:author="Klaus Ehrlich" w:date="2016-03-29T10:47:00Z">
        <w:r w:rsidRPr="00066142">
          <w:delText>/</w:delText>
        </w:r>
      </w:del>
      <w:ins w:id="409" w:author="Klaus Ehrlich" w:date="2016-03-29T10:47:00Z">
        <w:r w:rsidR="004459AB">
          <w:t>and</w:t>
        </w:r>
      </w:ins>
      <w:r w:rsidR="004459AB" w:rsidRPr="00066142">
        <w:t xml:space="preserve"> </w:t>
      </w:r>
      <w:r w:rsidRPr="00066142">
        <w:t>approve adequate product assurance provisions at his subcontractor(s). The existence of an approved PA Plan is precondition for comme</w:t>
      </w:r>
      <w:r w:rsidR="00116554" w:rsidRPr="00066142">
        <w:t xml:space="preserve">ncing </w:t>
      </w:r>
      <w:del w:id="410" w:author="Klaus Ehrlich" w:date="2016-03-29T10:47:00Z">
        <w:r w:rsidR="00116554" w:rsidRPr="00066142">
          <w:delText>qualification</w:delText>
        </w:r>
      </w:del>
      <w:ins w:id="411" w:author="Klaus Ehrlich" w:date="2016-03-29T10:47:00Z">
        <w:r w:rsidR="00850A9D">
          <w:t>verification</w:t>
        </w:r>
      </w:ins>
      <w:r w:rsidR="00850A9D" w:rsidRPr="00066142">
        <w:t xml:space="preserve"> </w:t>
      </w:r>
      <w:r w:rsidR="00116554" w:rsidRPr="00066142">
        <w:t>activities.</w:t>
      </w:r>
    </w:p>
    <w:p w14:paraId="7DA149DE" w14:textId="77777777" w:rsidR="00E622A1" w:rsidRPr="00066142" w:rsidRDefault="00703A00">
      <w:pPr>
        <w:pStyle w:val="graphic"/>
        <w:rPr>
          <w:lang w:val="en-GB"/>
        </w:rPr>
      </w:pPr>
      <w:r>
        <w:rPr>
          <w:noProof/>
          <w:lang w:val="en-GB"/>
        </w:rPr>
        <w:lastRenderedPageBreak/>
        <w:drawing>
          <wp:inline distT="0" distB="0" distL="0" distR="0" wp14:anchorId="49C4DDCE" wp14:editId="207E0BCB">
            <wp:extent cx="5741035" cy="5367020"/>
            <wp:effectExtent l="0" t="0" r="0" b="5080"/>
            <wp:docPr id="4" name="Picture 4" descr="Figur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1035" cy="5367020"/>
                    </a:xfrm>
                    <a:prstGeom prst="rect">
                      <a:avLst/>
                    </a:prstGeom>
                    <a:noFill/>
                    <a:ln>
                      <a:noFill/>
                    </a:ln>
                  </pic:spPr>
                </pic:pic>
              </a:graphicData>
            </a:graphic>
          </wp:inline>
        </w:drawing>
      </w:r>
      <w:bookmarkStart w:id="412" w:name="_Ref245729172"/>
      <w:bookmarkStart w:id="413" w:name="_Ref245729167"/>
      <w:bookmarkStart w:id="414" w:name="_Toc120963236"/>
    </w:p>
    <w:p w14:paraId="2F9BD757" w14:textId="77777777" w:rsidR="00E622A1" w:rsidRPr="00066142" w:rsidRDefault="00E622A1">
      <w:pPr>
        <w:pStyle w:val="Caption"/>
        <w:ind w:left="0"/>
        <w:rPr>
          <w:lang w:eastAsia="ar-SA"/>
        </w:rPr>
      </w:pPr>
      <w:bookmarkStart w:id="415" w:name="_Ref176353487"/>
      <w:bookmarkStart w:id="416" w:name="_Toc261352000"/>
      <w:bookmarkStart w:id="417" w:name="_Toc343067095"/>
      <w:bookmarkStart w:id="418" w:name="_Toc479063682"/>
      <w:r w:rsidRPr="00066142">
        <w:t xml:space="preserve">Figure </w:t>
      </w:r>
      <w:r w:rsidRPr="00066142">
        <w:fldChar w:fldCharType="begin"/>
      </w:r>
      <w:r w:rsidRPr="00066142">
        <w:instrText xml:space="preserve"> </w:instrText>
      </w:r>
      <w:r w:rsidR="00937AA2">
        <w:instrText>STYLEREF</w:instrText>
      </w:r>
      <w:r w:rsidRPr="00066142">
        <w:instrText xml:space="preserve"> 1 \s </w:instrText>
      </w:r>
      <w:r w:rsidRPr="00066142">
        <w:fldChar w:fldCharType="separate"/>
      </w:r>
      <w:r w:rsidR="00E1079B">
        <w:rPr>
          <w:noProof/>
        </w:rPr>
        <w:t>4</w:t>
      </w:r>
      <w:r w:rsidRPr="00066142">
        <w:fldChar w:fldCharType="end"/>
      </w:r>
      <w:r w:rsidRPr="00066142">
        <w:noBreakHyphen/>
      </w:r>
      <w:r w:rsidRPr="00066142">
        <w:fldChar w:fldCharType="begin"/>
      </w:r>
      <w:r w:rsidRPr="00066142">
        <w:instrText xml:space="preserve"> </w:instrText>
      </w:r>
      <w:r w:rsidR="00937AA2">
        <w:instrText>SEQ</w:instrText>
      </w:r>
      <w:r w:rsidRPr="00066142">
        <w:instrText xml:space="preserve"> Figure \* ARABIC \s 1 </w:instrText>
      </w:r>
      <w:r w:rsidRPr="00066142">
        <w:fldChar w:fldCharType="separate"/>
      </w:r>
      <w:r w:rsidR="00E1079B">
        <w:rPr>
          <w:noProof/>
        </w:rPr>
        <w:t>1</w:t>
      </w:r>
      <w:r w:rsidRPr="00066142">
        <w:fldChar w:fldCharType="end"/>
      </w:r>
      <w:bookmarkEnd w:id="412"/>
      <w:bookmarkEnd w:id="415"/>
      <w:r w:rsidRPr="00066142">
        <w:t xml:space="preserve">: Categories of TPHTE (two-phase heat transport </w:t>
      </w:r>
      <w:bookmarkEnd w:id="413"/>
      <w:bookmarkEnd w:id="414"/>
      <w:r w:rsidRPr="00066142">
        <w:t>equipment)</w:t>
      </w:r>
      <w:bookmarkEnd w:id="416"/>
      <w:bookmarkEnd w:id="417"/>
      <w:bookmarkEnd w:id="418"/>
    </w:p>
    <w:p w14:paraId="08A0EAAB" w14:textId="77777777" w:rsidR="00E622A1" w:rsidRPr="00066142" w:rsidRDefault="00E622A1">
      <w:pPr>
        <w:pStyle w:val="Heading2"/>
      </w:pPr>
      <w:bookmarkStart w:id="419" w:name="_Toc120963203"/>
      <w:bookmarkStart w:id="420" w:name="_Toc479063628"/>
      <w:r w:rsidRPr="00066142">
        <w:t>Generic requirements</w:t>
      </w:r>
      <w:bookmarkEnd w:id="419"/>
      <w:r w:rsidR="006E4A42" w:rsidRPr="00066142">
        <w:t xml:space="preserve"> in this standard</w:t>
      </w:r>
      <w:bookmarkEnd w:id="420"/>
    </w:p>
    <w:p w14:paraId="20574F3B" w14:textId="7E307EFC" w:rsidR="00E622A1" w:rsidRPr="00066142" w:rsidRDefault="00E622A1">
      <w:pPr>
        <w:pStyle w:val="paragraph"/>
      </w:pPr>
      <w:r w:rsidRPr="00066142">
        <w:t xml:space="preserve">The present document provides generic, i.e. not project specific requirements for formal </w:t>
      </w:r>
      <w:del w:id="421" w:author="Klaus Ehrlich" w:date="2016-03-29T10:47:00Z">
        <w:r w:rsidRPr="00066142">
          <w:delText>qualification</w:delText>
        </w:r>
      </w:del>
      <w:ins w:id="422" w:author="Klaus Ehrlich" w:date="2016-03-29T10:47:00Z">
        <w:r w:rsidR="00850A9D">
          <w:t>verification</w:t>
        </w:r>
      </w:ins>
      <w:r w:rsidR="00850A9D" w:rsidRPr="00066142">
        <w:t xml:space="preserve"> </w:t>
      </w:r>
      <w:r w:rsidRPr="00066142">
        <w:t xml:space="preserve">of TPHTE. It is therefore important to select overall and enveloping </w:t>
      </w:r>
      <w:del w:id="423" w:author="Klaus Ehrlich" w:date="2016-03-29T10:47:00Z">
        <w:r w:rsidRPr="00066142">
          <w:delText>qualification</w:delText>
        </w:r>
      </w:del>
      <w:ins w:id="424" w:author="Klaus Ehrlich" w:date="2016-03-29T10:47:00Z">
        <w:r w:rsidR="00850A9D">
          <w:t>verification</w:t>
        </w:r>
      </w:ins>
      <w:r w:rsidR="00850A9D" w:rsidRPr="00066142">
        <w:t xml:space="preserve"> </w:t>
      </w:r>
      <w:r w:rsidRPr="00066142">
        <w:t xml:space="preserve">requirements in order to support a maximum of spacecraft application without the need for delta </w:t>
      </w:r>
      <w:del w:id="425" w:author="Klaus Ehrlich" w:date="2016-03-29T10:47:00Z">
        <w:r w:rsidRPr="00066142">
          <w:delText>qualification</w:delText>
        </w:r>
      </w:del>
      <w:ins w:id="426" w:author="Klaus Ehrlich" w:date="2016-03-29T10:47:00Z">
        <w:r w:rsidR="00850A9D">
          <w:t>verification</w:t>
        </w:r>
      </w:ins>
      <w:r w:rsidRPr="00066142">
        <w:t>.</w:t>
      </w:r>
    </w:p>
    <w:p w14:paraId="50874B3F" w14:textId="4AEB5F56" w:rsidR="003F2D30" w:rsidRDefault="003F2D30">
      <w:pPr>
        <w:pStyle w:val="Heading2"/>
      </w:pPr>
      <w:bookmarkStart w:id="427" w:name="_Ref451860633"/>
      <w:bookmarkStart w:id="428" w:name="_Ref451860637"/>
      <w:bookmarkStart w:id="429" w:name="_Toc479063629"/>
      <w:bookmarkStart w:id="430" w:name="_Toc120963204"/>
      <w:ins w:id="431" w:author="Klaus Ehrlich" w:date="2016-03-29T10:47:00Z">
        <w:r>
          <w:lastRenderedPageBreak/>
          <w:t>TPHTE qualification principles</w:t>
        </w:r>
      </w:ins>
      <w:bookmarkEnd w:id="427"/>
      <w:bookmarkEnd w:id="428"/>
      <w:bookmarkEnd w:id="429"/>
      <w:del w:id="432" w:author="Klaus Ehrlich" w:date="2017-02-02T14:27:00Z">
        <w:r w:rsidR="002E15FF" w:rsidRPr="00066142" w:rsidDel="002E15FF">
          <w:delText>Processes, number of qualification units</w:delText>
        </w:r>
      </w:del>
    </w:p>
    <w:p w14:paraId="17A7ECEB" w14:textId="77777777" w:rsidR="002E15FF" w:rsidRPr="00066142" w:rsidRDefault="002E15FF" w:rsidP="002E15FF">
      <w:pPr>
        <w:pStyle w:val="Heading3"/>
        <w:rPr>
          <w:ins w:id="433" w:author="Klaus Ehrlich" w:date="2017-02-02T14:27:00Z"/>
        </w:rPr>
      </w:pPr>
      <w:bookmarkStart w:id="434" w:name="_Toc479063630"/>
      <w:bookmarkEnd w:id="430"/>
      <w:ins w:id="435" w:author="Klaus Ehrlich" w:date="2017-02-02T14:27:00Z">
        <w:r w:rsidRPr="00066142">
          <w:t>Processes, number of qualification units</w:t>
        </w:r>
        <w:bookmarkEnd w:id="434"/>
      </w:ins>
    </w:p>
    <w:p w14:paraId="5385CE5A" w14:textId="25848AF3" w:rsidR="00E622A1" w:rsidRPr="00066142" w:rsidRDefault="00E622A1" w:rsidP="001D7941">
      <w:pPr>
        <w:pStyle w:val="paragraph"/>
        <w:keepNext/>
      </w:pPr>
      <w:r w:rsidRPr="00066142">
        <w:t xml:space="preserve">The qualification of TPHTE is based on </w:t>
      </w:r>
      <w:del w:id="436" w:author="Klaus Ehrlich" w:date="2016-03-29T10:47:00Z">
        <w:r w:rsidRPr="00066142">
          <w:delText>qualified</w:delText>
        </w:r>
      </w:del>
      <w:ins w:id="437" w:author="Klaus Ehrlich" w:date="2016-03-29T10:47:00Z">
        <w:r w:rsidR="00D029C0">
          <w:t>validated</w:t>
        </w:r>
      </w:ins>
      <w:r w:rsidR="00D029C0">
        <w:t xml:space="preserve"> </w:t>
      </w:r>
      <w:r w:rsidRPr="00066142">
        <w:t>manufacturing processes (e.g. cleaning, surface treatment, welding and leak testing) and covers in general the following areas:</w:t>
      </w:r>
    </w:p>
    <w:p w14:paraId="4F4A3D51" w14:textId="77777777" w:rsidR="00E622A1" w:rsidRPr="00066142" w:rsidRDefault="00E622A1" w:rsidP="00116554">
      <w:pPr>
        <w:pStyle w:val="Bul1"/>
        <w:keepNext/>
      </w:pPr>
      <w:r w:rsidRPr="00066142">
        <w:t>Performance over long operation time (compatibility between fluid and wall material, space radiation, leak tightness)</w:t>
      </w:r>
    </w:p>
    <w:p w14:paraId="6E1F3878" w14:textId="77777777" w:rsidR="00E622A1" w:rsidRPr="00066142" w:rsidRDefault="00E622A1" w:rsidP="00116554">
      <w:pPr>
        <w:pStyle w:val="Bul1"/>
      </w:pPr>
      <w:r w:rsidRPr="00066142">
        <w:t>Mechanical performance (strength, pressurized hardware)</w:t>
      </w:r>
    </w:p>
    <w:p w14:paraId="3EC650F3" w14:textId="77777777" w:rsidR="00E622A1" w:rsidRPr="00066142" w:rsidRDefault="00E622A1" w:rsidP="00116554">
      <w:pPr>
        <w:pStyle w:val="Bul1"/>
      </w:pPr>
      <w:r w:rsidRPr="00066142">
        <w:t>Thermal performance (e.g. heat transport capability, start-up behaviour, heat transfer coefficients)</w:t>
      </w:r>
    </w:p>
    <w:p w14:paraId="591C4FC5" w14:textId="1A4ECA8F" w:rsidR="00E622A1" w:rsidRPr="00066142" w:rsidRDefault="00E622A1">
      <w:pPr>
        <w:pStyle w:val="paragraph"/>
      </w:pPr>
      <w:r w:rsidRPr="00066142">
        <w:t xml:space="preserve">In this context the number of TPHTE units to be produced for the qualification program are evaluated and selected by the supplier. There are no general applicable sources, which specify the minimum of units to be used to undergo identical qualification testing in order to </w:t>
      </w:r>
      <w:del w:id="438" w:author="Klaus Ehrlich" w:date="2016-03-29T10:47:00Z">
        <w:r w:rsidRPr="00066142">
          <w:delText>arrive at</w:delText>
        </w:r>
      </w:del>
      <w:ins w:id="439" w:author="Klaus Ehrlich" w:date="2016-03-29T10:47:00Z">
        <w:r w:rsidR="00312212">
          <w:t>achieve</w:t>
        </w:r>
      </w:ins>
      <w:r w:rsidRPr="00066142">
        <w:t xml:space="preserve"> a successful qualified product. The question to be answered for each TPHTE configuration is: </w:t>
      </w:r>
      <w:del w:id="440" w:author="Klaus Ehrlich" w:date="2016-03-29T10:47:00Z">
        <w:r w:rsidRPr="00066142">
          <w:delText>How</w:delText>
        </w:r>
      </w:del>
      <w:ins w:id="441" w:author="Klaus Ehrlich" w:date="2016-03-29T10:47:00Z">
        <w:r w:rsidR="00312212">
          <w:t>h</w:t>
        </w:r>
        <w:r w:rsidR="00312212" w:rsidRPr="00066142">
          <w:t>ow</w:t>
        </w:r>
      </w:ins>
      <w:r w:rsidR="00312212" w:rsidRPr="00066142">
        <w:t xml:space="preserve"> </w:t>
      </w:r>
      <w:r w:rsidRPr="00066142">
        <w:t xml:space="preserve">many identical </w:t>
      </w:r>
      <w:r w:rsidR="0014686B">
        <w:t>units</w:t>
      </w:r>
      <w:r w:rsidRPr="00066142">
        <w:t xml:space="preserve"> need to be built and tested in order to </w:t>
      </w:r>
      <w:del w:id="442" w:author="Klaus Ehrlich" w:date="2016-03-29T10:47:00Z">
        <w:r w:rsidRPr="00066142">
          <w:delText>verify that</w:delText>
        </w:r>
      </w:del>
      <w:ins w:id="443" w:author="Klaus Ehrlich" w:date="2016-03-29T10:47:00Z">
        <w:r w:rsidR="006F3FC7">
          <w:t>validate the</w:t>
        </w:r>
      </w:ins>
      <w:r w:rsidR="006F3FC7">
        <w:t xml:space="preserve"> production </w:t>
      </w:r>
      <w:del w:id="444" w:author="Klaus Ehrlich" w:date="2016-03-29T10:47:00Z">
        <w:r w:rsidRPr="00066142">
          <w:delText>processes provide reproducible performance results</w:delText>
        </w:r>
      </w:del>
      <w:ins w:id="445" w:author="Klaus Ehrlich" w:date="2016-03-29T10:47:00Z">
        <w:r w:rsidR="006F3FC7">
          <w:t>process</w:t>
        </w:r>
      </w:ins>
      <w:r w:rsidR="006F3FC7">
        <w:t>.</w:t>
      </w:r>
    </w:p>
    <w:p w14:paraId="2E2D1C13" w14:textId="77777777" w:rsidR="00E622A1" w:rsidRPr="00066142" w:rsidRDefault="00E622A1">
      <w:pPr>
        <w:pStyle w:val="paragraph"/>
      </w:pPr>
      <w:r w:rsidRPr="00066142">
        <w:t>The following are possible selection criteria:</w:t>
      </w:r>
    </w:p>
    <w:p w14:paraId="139AC0C6" w14:textId="77777777" w:rsidR="00E622A1" w:rsidRPr="00066142" w:rsidRDefault="00E622A1" w:rsidP="00116554">
      <w:pPr>
        <w:pStyle w:val="Bul1"/>
      </w:pPr>
      <w:r w:rsidRPr="00066142">
        <w:t>Experience of the manufacturer in production of similar products,</w:t>
      </w:r>
    </w:p>
    <w:p w14:paraId="32E2246D" w14:textId="77777777" w:rsidR="00E622A1" w:rsidRPr="00066142" w:rsidRDefault="00E622A1" w:rsidP="00116554">
      <w:pPr>
        <w:pStyle w:val="Bul1"/>
      </w:pPr>
      <w:r w:rsidRPr="00066142">
        <w:t>Simplicity of the configuration,</w:t>
      </w:r>
    </w:p>
    <w:p w14:paraId="289C41CA" w14:textId="77777777" w:rsidR="00E622A1" w:rsidRPr="00066142" w:rsidRDefault="00E622A1" w:rsidP="00116554">
      <w:pPr>
        <w:pStyle w:val="Bul1"/>
      </w:pPr>
      <w:r w:rsidRPr="00066142">
        <w:t>TPHTE design features, which have inherent capability for good repeatability of the production processes (e.g. simple axial grooved heat pipes).</w:t>
      </w:r>
    </w:p>
    <w:p w14:paraId="0D94B435" w14:textId="1022C160" w:rsidR="00E622A1" w:rsidRPr="00066142" w:rsidRDefault="00E622A1">
      <w:pPr>
        <w:pStyle w:val="paragraph"/>
      </w:pPr>
      <w:r w:rsidRPr="00066142">
        <w:t xml:space="preserve">This Standard specifies the number of needed </w:t>
      </w:r>
      <w:del w:id="446" w:author="Klaus Ehrlich" w:date="2016-03-29T10:47:00Z">
        <w:r w:rsidRPr="00066142">
          <w:delText>units</w:delText>
        </w:r>
      </w:del>
      <w:ins w:id="447" w:author="Klaus Ehrlich" w:date="2016-03-29T10:47:00Z">
        <w:r w:rsidR="00C24C1F">
          <w:t xml:space="preserve">identical </w:t>
        </w:r>
        <w:r w:rsidR="006F3FC7">
          <w:t xml:space="preserve">pieces of </w:t>
        </w:r>
        <w:r w:rsidR="00C24C1F">
          <w:t>equipment</w:t>
        </w:r>
        <w:r w:rsidR="00C24C1F" w:rsidRPr="00066142">
          <w:t xml:space="preserve"> </w:t>
        </w:r>
        <w:r w:rsidR="006F3FC7">
          <w:t xml:space="preserve">(i.e. </w:t>
        </w:r>
        <w:r w:rsidR="00724E79">
          <w:t>coming from the same batch</w:t>
        </w:r>
        <w:r w:rsidR="006F3FC7">
          <w:t>)</w:t>
        </w:r>
      </w:ins>
      <w:r w:rsidR="006F3FC7">
        <w:t xml:space="preserve"> </w:t>
      </w:r>
      <w:r w:rsidRPr="00066142">
        <w:t>submitt</w:t>
      </w:r>
      <w:r w:rsidR="0014686B">
        <w:t>ed to the qualification process</w:t>
      </w:r>
      <w:del w:id="448" w:author="Klaus Ehrlich" w:date="2016-03-29T10:47:00Z">
        <w:r w:rsidRPr="00066142">
          <w:delText xml:space="preserve"> for configurations, which are currently used in several spacecraft applications. It is recommended that the supplier performs the selection for other configurations and provide argumentation to the custom</w:delText>
        </w:r>
        <w:r w:rsidR="00116554" w:rsidRPr="00066142">
          <w:delText>er for agreement of his choice</w:delText>
        </w:r>
      </w:del>
      <w:r w:rsidR="0014686B">
        <w:t>.</w:t>
      </w:r>
    </w:p>
    <w:p w14:paraId="1CD21638" w14:textId="764AADE5" w:rsidR="00E622A1" w:rsidRPr="00066142" w:rsidRDefault="00E622A1">
      <w:pPr>
        <w:pStyle w:val="paragraph"/>
      </w:pPr>
      <w:r w:rsidRPr="00066142">
        <w:t xml:space="preserve">Compared to full qualification of a new product the number of </w:t>
      </w:r>
      <w:r w:rsidR="0014686B">
        <w:t>units</w:t>
      </w:r>
      <w:r w:rsidR="00724E79">
        <w:t xml:space="preserve"> </w:t>
      </w:r>
      <w:r w:rsidRPr="00066142">
        <w:t>can be reduced for delta qualification of an existing but modified product.</w:t>
      </w:r>
      <w:ins w:id="449" w:author="Klaus Ehrlich" w:date="2016-03-29T10:47:00Z">
        <w:r w:rsidR="009E25B8">
          <w:t xml:space="preserve"> (see </w:t>
        </w:r>
        <w:r w:rsidR="009E25B8">
          <w:fldChar w:fldCharType="begin"/>
        </w:r>
        <w:r w:rsidR="009E25B8">
          <w:instrText xml:space="preserve"> REF _Ref257817789 \h </w:instrText>
        </w:r>
      </w:ins>
      <w:ins w:id="450" w:author="Klaus Ehrlich" w:date="2016-03-29T10:47:00Z">
        <w:r w:rsidR="009E25B8">
          <w:fldChar w:fldCharType="separate"/>
        </w:r>
      </w:ins>
      <w:r w:rsidR="00E1079B" w:rsidRPr="00066142">
        <w:t xml:space="preserve">Table </w:t>
      </w:r>
      <w:r w:rsidR="00E1079B">
        <w:rPr>
          <w:noProof/>
        </w:rPr>
        <w:t>5</w:t>
      </w:r>
      <w:r w:rsidR="00E1079B">
        <w:noBreakHyphen/>
      </w:r>
      <w:r w:rsidR="00E1079B">
        <w:rPr>
          <w:noProof/>
        </w:rPr>
        <w:t>1</w:t>
      </w:r>
      <w:ins w:id="451" w:author="Klaus Ehrlich" w:date="2016-03-29T10:47:00Z">
        <w:r w:rsidR="009E25B8">
          <w:fldChar w:fldCharType="end"/>
        </w:r>
        <w:r w:rsidR="009E25B8">
          <w:t xml:space="preserve"> for details)</w:t>
        </w:r>
        <w:r w:rsidR="0014686B">
          <w:t>.</w:t>
        </w:r>
      </w:ins>
    </w:p>
    <w:p w14:paraId="42AB2854" w14:textId="77777777" w:rsidR="00E622A1" w:rsidRPr="00066142" w:rsidRDefault="00E622A1" w:rsidP="000862DB">
      <w:pPr>
        <w:pStyle w:val="Heading3"/>
      </w:pPr>
      <w:bookmarkStart w:id="452" w:name="_Toc120963205"/>
      <w:bookmarkStart w:id="453" w:name="_Toc479063631"/>
      <w:r w:rsidRPr="00066142">
        <w:t>Thermal and mechanical qualification</w:t>
      </w:r>
      <w:bookmarkEnd w:id="452"/>
      <w:bookmarkEnd w:id="453"/>
    </w:p>
    <w:p w14:paraId="3B36EB05" w14:textId="77777777" w:rsidR="00E622A1" w:rsidRPr="00066142" w:rsidRDefault="00E622A1" w:rsidP="000862DB">
      <w:pPr>
        <w:pStyle w:val="Heading4"/>
      </w:pPr>
      <w:bookmarkStart w:id="454" w:name="_Toc120963206"/>
      <w:r w:rsidRPr="00066142">
        <w:t>Temperature range</w:t>
      </w:r>
      <w:bookmarkEnd w:id="454"/>
    </w:p>
    <w:p w14:paraId="44E2E3C0" w14:textId="77777777" w:rsidR="00E622A1" w:rsidRPr="00066142" w:rsidRDefault="00E622A1">
      <w:pPr>
        <w:pStyle w:val="paragraph"/>
      </w:pPr>
      <w:r w:rsidRPr="00066142">
        <w:t>In contrast to most of electronic equipment</w:t>
      </w:r>
      <w:ins w:id="455" w:author="Klaus Ehrlich" w:date="2016-03-29T10:47:00Z">
        <w:r w:rsidR="00724E79">
          <w:t>,</w:t>
        </w:r>
      </w:ins>
      <w:r w:rsidRPr="00066142">
        <w:t xml:space="preserve"> the performance of a TPHTE varies with its operating temperature, because properties of the used heat carrier are temperature dependent. For heat pipes as an example, important fluid properties can be grouped into a figure-of-merit (G), which is the product of surface tension, heat of vaporization and liquid density divided by the liquid viscosity (for more information see references in Bibliography). G is plotted for some fluids over the temperature in </w:t>
      </w:r>
      <w:r w:rsidRPr="00066142">
        <w:fldChar w:fldCharType="begin"/>
      </w:r>
      <w:r w:rsidRPr="00066142">
        <w:instrText xml:space="preserve"> </w:instrText>
      </w:r>
      <w:r w:rsidR="00937AA2">
        <w:instrText>REF</w:instrText>
      </w:r>
      <w:r w:rsidRPr="00066142">
        <w:instrText xml:space="preserve"> _Ref160430973 \h </w:instrText>
      </w:r>
      <w:r w:rsidRPr="00066142">
        <w:fldChar w:fldCharType="separate"/>
      </w:r>
      <w:r w:rsidR="00E1079B" w:rsidRPr="00066142">
        <w:t xml:space="preserve">Figure </w:t>
      </w:r>
      <w:r w:rsidR="00E1079B">
        <w:rPr>
          <w:noProof/>
        </w:rPr>
        <w:t>4</w:t>
      </w:r>
      <w:r w:rsidR="00E1079B" w:rsidRPr="00066142">
        <w:noBreakHyphen/>
      </w:r>
      <w:r w:rsidR="00E1079B">
        <w:rPr>
          <w:noProof/>
        </w:rPr>
        <w:t>2</w:t>
      </w:r>
      <w:r w:rsidRPr="00066142">
        <w:fldChar w:fldCharType="end"/>
      </w:r>
      <w:r w:rsidRPr="00066142">
        <w:t>. The heat transport capability of a capillary pumped loop is proportional to these curves.</w:t>
      </w:r>
    </w:p>
    <w:p w14:paraId="4F481AC9" w14:textId="77777777" w:rsidR="00E622A1" w:rsidRPr="00066142" w:rsidRDefault="00E622A1">
      <w:pPr>
        <w:pStyle w:val="graphic"/>
        <w:rPr>
          <w:lang w:val="en-GB"/>
        </w:rPr>
      </w:pPr>
    </w:p>
    <w:p w14:paraId="1C38694A" w14:textId="77777777" w:rsidR="00E622A1" w:rsidRPr="00066142" w:rsidRDefault="00703A00">
      <w:pPr>
        <w:pStyle w:val="Caption"/>
        <w:ind w:left="0"/>
      </w:pPr>
      <w:bookmarkStart w:id="456" w:name="_Ref105507888"/>
      <w:bookmarkStart w:id="457" w:name="_Toc120963237"/>
      <w:r>
        <w:rPr>
          <w:noProof/>
        </w:rPr>
        <w:drawing>
          <wp:inline distT="0" distB="0" distL="0" distR="0" wp14:anchorId="1E972A10" wp14:editId="28356DF2">
            <wp:extent cx="5741035" cy="4556125"/>
            <wp:effectExtent l="0" t="0" r="0" b="0"/>
            <wp:docPr id="5" name="Picture 5" descr="Figur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1035" cy="4556125"/>
                    </a:xfrm>
                    <a:prstGeom prst="rect">
                      <a:avLst/>
                    </a:prstGeom>
                    <a:noFill/>
                    <a:ln>
                      <a:noFill/>
                    </a:ln>
                  </pic:spPr>
                </pic:pic>
              </a:graphicData>
            </a:graphic>
          </wp:inline>
        </w:drawing>
      </w:r>
    </w:p>
    <w:p w14:paraId="3B2BEE4F" w14:textId="77777777" w:rsidR="00E622A1" w:rsidRPr="00066142" w:rsidRDefault="00E622A1">
      <w:pPr>
        <w:pStyle w:val="Caption"/>
        <w:ind w:left="0"/>
      </w:pPr>
      <w:bookmarkStart w:id="458" w:name="_Ref160430973"/>
      <w:bookmarkStart w:id="459" w:name="_Toc261352001"/>
      <w:bookmarkStart w:id="460" w:name="_Toc343067096"/>
      <w:bookmarkStart w:id="461" w:name="_Toc479063683"/>
      <w:r w:rsidRPr="00066142">
        <w:t xml:space="preserve">Figure </w:t>
      </w:r>
      <w:r w:rsidRPr="00066142">
        <w:fldChar w:fldCharType="begin"/>
      </w:r>
      <w:r w:rsidRPr="00066142">
        <w:instrText xml:space="preserve"> </w:instrText>
      </w:r>
      <w:r w:rsidR="00937AA2">
        <w:instrText>STYLEREF</w:instrText>
      </w:r>
      <w:r w:rsidRPr="00066142">
        <w:instrText xml:space="preserve"> 1 \s </w:instrText>
      </w:r>
      <w:r w:rsidRPr="00066142">
        <w:fldChar w:fldCharType="separate"/>
      </w:r>
      <w:r w:rsidR="00E1079B">
        <w:rPr>
          <w:noProof/>
        </w:rPr>
        <w:t>4</w:t>
      </w:r>
      <w:r w:rsidRPr="00066142">
        <w:fldChar w:fldCharType="end"/>
      </w:r>
      <w:r w:rsidRPr="00066142">
        <w:noBreakHyphen/>
      </w:r>
      <w:r w:rsidRPr="00066142">
        <w:fldChar w:fldCharType="begin"/>
      </w:r>
      <w:r w:rsidRPr="00066142">
        <w:instrText xml:space="preserve"> </w:instrText>
      </w:r>
      <w:r w:rsidR="00937AA2">
        <w:instrText>SEQ</w:instrText>
      </w:r>
      <w:r w:rsidRPr="00066142">
        <w:instrText xml:space="preserve"> Figure \* ARABIC \s 1 </w:instrText>
      </w:r>
      <w:r w:rsidRPr="00066142">
        <w:fldChar w:fldCharType="separate"/>
      </w:r>
      <w:r w:rsidR="00E1079B">
        <w:rPr>
          <w:noProof/>
        </w:rPr>
        <w:t>2</w:t>
      </w:r>
      <w:r w:rsidRPr="00066142">
        <w:fldChar w:fldCharType="end"/>
      </w:r>
      <w:bookmarkEnd w:id="456"/>
      <w:bookmarkEnd w:id="458"/>
      <w:r w:rsidRPr="00066142">
        <w:t>: Figure-of-merit (G) for some TPHTE fluids</w:t>
      </w:r>
      <w:bookmarkEnd w:id="457"/>
      <w:bookmarkEnd w:id="459"/>
      <w:bookmarkEnd w:id="460"/>
      <w:bookmarkEnd w:id="461"/>
    </w:p>
    <w:p w14:paraId="1F622FE8" w14:textId="77777777" w:rsidR="00E622A1" w:rsidRPr="00066142" w:rsidRDefault="00E622A1">
      <w:pPr>
        <w:pStyle w:val="paragraph"/>
      </w:pPr>
      <w:r w:rsidRPr="00066142">
        <w:t xml:space="preserve">Generally, the </w:t>
      </w:r>
      <w:r w:rsidRPr="00066142">
        <w:rPr>
          <w:b/>
        </w:rPr>
        <w:t>applicable temperature range</w:t>
      </w:r>
      <w:r w:rsidRPr="00066142">
        <w:t xml:space="preserve"> of a TPHTE is subdivided into a thermally and a mechanically relevant regime.</w:t>
      </w:r>
    </w:p>
    <w:p w14:paraId="14D49DA4" w14:textId="4F3D6FDD" w:rsidR="00E622A1" w:rsidRPr="00066142" w:rsidRDefault="00E622A1">
      <w:pPr>
        <w:pStyle w:val="paragraph"/>
      </w:pPr>
      <w:r w:rsidRPr="00066142">
        <w:t xml:space="preserve">The </w:t>
      </w:r>
      <w:r w:rsidRPr="00066142">
        <w:rPr>
          <w:b/>
        </w:rPr>
        <w:t>thermal performance temperature range</w:t>
      </w:r>
      <w:r w:rsidRPr="00066142">
        <w:t xml:space="preserve">, which is used for thermal qualification, is defined within the theoretical operating temperature range, confined by the freezing and the critical temperature of the used fluid. Lower and upper temperature limits of the qualification range are selected in such a way that a useful map of thermal performance data can be established. Within this range the maximum transport capability for qualification </w:t>
      </w:r>
      <w:del w:id="462" w:author="Klaus Ehrlich" w:date="2016-03-29T10:47:00Z">
        <w:r w:rsidRPr="00066142">
          <w:delText>will be</w:delText>
        </w:r>
      </w:del>
      <w:ins w:id="463" w:author="Klaus Ehrlich" w:date="2016-03-29T10:47:00Z">
        <w:r w:rsidR="00724E79">
          <w:t>is</w:t>
        </w:r>
      </w:ins>
      <w:r w:rsidRPr="00066142">
        <w:t xml:space="preserve"> determined. For a specific space application the operating temperature range (within the thermal performance temperature range) and the maximum required heat transport capability are specifie</w:t>
      </w:r>
      <w:r w:rsidR="00116554" w:rsidRPr="00066142">
        <w:t>d.</w:t>
      </w:r>
    </w:p>
    <w:p w14:paraId="3BB0658F" w14:textId="35CC6A30" w:rsidR="00E622A1" w:rsidRPr="00066142" w:rsidRDefault="00E622A1">
      <w:pPr>
        <w:pStyle w:val="paragraph"/>
      </w:pPr>
      <w:r w:rsidRPr="00066142">
        <w:t>For thermo-mechanical qualification the temperature range</w:t>
      </w:r>
      <w:del w:id="464" w:author="Klaus Ehrlich" w:date="2016-03-29T10:47:00Z">
        <w:r w:rsidRPr="00066142">
          <w:delText xml:space="preserve"> is relevant</w:delText>
        </w:r>
      </w:del>
      <w:r w:rsidRPr="00066142">
        <w:t>, to which the device is exposed to during the life cycle</w:t>
      </w:r>
      <w:del w:id="465" w:author="Klaus Ehrlich" w:date="2016-03-29T10:47:00Z">
        <w:r w:rsidRPr="00066142">
          <w:delText>.</w:delText>
        </w:r>
      </w:del>
      <w:ins w:id="466" w:author="Klaus Ehrlich" w:date="2016-03-29T10:47:00Z">
        <w:r w:rsidR="00724E79">
          <w:t>, is relevant</w:t>
        </w:r>
        <w:r w:rsidRPr="00066142">
          <w:t>.</w:t>
        </w:r>
      </w:ins>
      <w:r w:rsidRPr="00066142">
        <w:t xml:space="preserve"> In most cases this </w:t>
      </w:r>
      <w:r w:rsidRPr="00066142">
        <w:rPr>
          <w:b/>
        </w:rPr>
        <w:t>exposure temperature range</w:t>
      </w:r>
      <w:r w:rsidRPr="00066142">
        <w:t xml:space="preserve"> is wider than the </w:t>
      </w:r>
      <w:del w:id="467" w:author="Klaus Ehrlich" w:date="2016-03-29T10:47:00Z">
        <w:r w:rsidRPr="00066142">
          <w:delText>above-</w:delText>
        </w:r>
      </w:del>
      <w:r w:rsidRPr="00066142">
        <w:t xml:space="preserve">mentioned thermal performance temperature range. The minimum temperature of this range can be below the freezing temperature of the used heat carrier and it is important to take into account possible damage caused by the freezing </w:t>
      </w:r>
      <w:r w:rsidR="006E4A42" w:rsidRPr="00066142">
        <w:t>or</w:t>
      </w:r>
      <w:r w:rsidRPr="00066142">
        <w:t xml:space="preserve"> thawing effects. The upper exposure temperature can be even above the critical temperature of the heat carrier. This temperature determines in general the maximum internal pressure for design and qualification of the device.</w:t>
      </w:r>
    </w:p>
    <w:p w14:paraId="7934F5A3" w14:textId="77777777" w:rsidR="00E622A1" w:rsidRPr="00066142" w:rsidRDefault="00E622A1">
      <w:pPr>
        <w:pStyle w:val="paragraph"/>
      </w:pPr>
      <w:r w:rsidRPr="00066142">
        <w:lastRenderedPageBreak/>
        <w:t xml:space="preserve">The mentioned temperature ranges and associated heat transport capabilities are illustrated in </w:t>
      </w:r>
      <w:r w:rsidRPr="00066142">
        <w:fldChar w:fldCharType="begin"/>
      </w:r>
      <w:r w:rsidRPr="00066142">
        <w:instrText xml:space="preserve"> </w:instrText>
      </w:r>
      <w:r w:rsidR="00937AA2">
        <w:instrText>REF</w:instrText>
      </w:r>
      <w:r w:rsidRPr="00066142">
        <w:instrText xml:space="preserve"> _Ref78723448 \h </w:instrText>
      </w:r>
      <w:r w:rsidRPr="00066142">
        <w:fldChar w:fldCharType="separate"/>
      </w:r>
      <w:r w:rsidR="00E1079B" w:rsidRPr="00066142">
        <w:t xml:space="preserve">Figure </w:t>
      </w:r>
      <w:r w:rsidR="00E1079B">
        <w:rPr>
          <w:noProof/>
        </w:rPr>
        <w:t>4</w:t>
      </w:r>
      <w:r w:rsidR="00E1079B" w:rsidRPr="00066142">
        <w:noBreakHyphen/>
      </w:r>
      <w:r w:rsidR="00E1079B">
        <w:rPr>
          <w:noProof/>
        </w:rPr>
        <w:t>3</w:t>
      </w:r>
      <w:r w:rsidRPr="00066142">
        <w:fldChar w:fldCharType="end"/>
      </w:r>
      <w:r w:rsidRPr="00066142">
        <w:t>.</w:t>
      </w:r>
    </w:p>
    <w:p w14:paraId="6C465A78" w14:textId="412B9FD7" w:rsidR="00A41A9B" w:rsidRPr="00066142" w:rsidRDefault="00A41A9B" w:rsidP="00A41A9B">
      <w:pPr>
        <w:pStyle w:val="graphic"/>
      </w:pPr>
      <w:r>
        <w:rPr>
          <w:noProof/>
          <w:lang w:val="en-GB"/>
        </w:rPr>
        <w:drawing>
          <wp:inline distT="0" distB="0" distL="0" distR="0" wp14:anchorId="419FBFF7" wp14:editId="09D2F6F4">
            <wp:extent cx="5759450" cy="5416713"/>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9450" cy="5416713"/>
                    </a:xfrm>
                    <a:prstGeom prst="rect">
                      <a:avLst/>
                    </a:prstGeom>
                  </pic:spPr>
                </pic:pic>
              </a:graphicData>
            </a:graphic>
          </wp:inline>
        </w:drawing>
      </w:r>
    </w:p>
    <w:p w14:paraId="77843504" w14:textId="77777777" w:rsidR="00E622A1" w:rsidRPr="00066142" w:rsidRDefault="00E622A1">
      <w:pPr>
        <w:pStyle w:val="Caption"/>
        <w:ind w:left="0"/>
      </w:pPr>
      <w:bookmarkStart w:id="468" w:name="_Ref78723448"/>
      <w:bookmarkStart w:id="469" w:name="_Toc120963238"/>
      <w:bookmarkStart w:id="470" w:name="_Toc261352002"/>
      <w:bookmarkStart w:id="471" w:name="_Toc343067097"/>
      <w:bookmarkStart w:id="472" w:name="_Toc479063684"/>
      <w:r w:rsidRPr="00066142">
        <w:t xml:space="preserve">Figure </w:t>
      </w:r>
      <w:r w:rsidRPr="00066142">
        <w:fldChar w:fldCharType="begin"/>
      </w:r>
      <w:r w:rsidRPr="00066142">
        <w:instrText xml:space="preserve"> </w:instrText>
      </w:r>
      <w:r w:rsidR="00937AA2">
        <w:instrText>STYLEREF</w:instrText>
      </w:r>
      <w:r w:rsidRPr="00066142">
        <w:instrText xml:space="preserve"> 1 \s </w:instrText>
      </w:r>
      <w:r w:rsidRPr="00066142">
        <w:fldChar w:fldCharType="separate"/>
      </w:r>
      <w:r w:rsidR="00E1079B">
        <w:rPr>
          <w:noProof/>
        </w:rPr>
        <w:t>4</w:t>
      </w:r>
      <w:r w:rsidRPr="00066142">
        <w:fldChar w:fldCharType="end"/>
      </w:r>
      <w:r w:rsidRPr="00066142">
        <w:noBreakHyphen/>
      </w:r>
      <w:r w:rsidRPr="00066142">
        <w:fldChar w:fldCharType="begin"/>
      </w:r>
      <w:r w:rsidRPr="00066142">
        <w:instrText xml:space="preserve"> </w:instrText>
      </w:r>
      <w:r w:rsidR="00937AA2">
        <w:instrText>SEQ</w:instrText>
      </w:r>
      <w:r w:rsidRPr="00066142">
        <w:instrText xml:space="preserve"> Figure \* ARABIC \s 1 </w:instrText>
      </w:r>
      <w:r w:rsidRPr="00066142">
        <w:fldChar w:fldCharType="separate"/>
      </w:r>
      <w:r w:rsidR="00E1079B">
        <w:rPr>
          <w:noProof/>
        </w:rPr>
        <w:t>3</w:t>
      </w:r>
      <w:r w:rsidRPr="00066142">
        <w:fldChar w:fldCharType="end"/>
      </w:r>
      <w:bookmarkEnd w:id="468"/>
      <w:r w:rsidRPr="00066142">
        <w:t>: Definition of temperature and performance ranges for a HP</w:t>
      </w:r>
      <w:bookmarkEnd w:id="469"/>
      <w:bookmarkEnd w:id="470"/>
      <w:bookmarkEnd w:id="471"/>
      <w:bookmarkEnd w:id="472"/>
    </w:p>
    <w:p w14:paraId="25F2D0FE" w14:textId="77777777" w:rsidR="00E622A1" w:rsidRPr="00066142" w:rsidRDefault="00E622A1" w:rsidP="000862DB">
      <w:pPr>
        <w:pStyle w:val="Heading4"/>
      </w:pPr>
      <w:bookmarkStart w:id="473" w:name="_Toc120963207"/>
      <w:r w:rsidRPr="00066142">
        <w:t>Mechanical qualification</w:t>
      </w:r>
      <w:bookmarkEnd w:id="473"/>
    </w:p>
    <w:p w14:paraId="6F486189" w14:textId="25C05120" w:rsidR="00E622A1" w:rsidRPr="00066142" w:rsidRDefault="00E622A1">
      <w:pPr>
        <w:pStyle w:val="paragraph"/>
      </w:pPr>
      <w:r w:rsidRPr="00066142">
        <w:t xml:space="preserve">TPHTE are classified as </w:t>
      </w:r>
      <w:del w:id="474" w:author="Klaus Ehrlich" w:date="2016-03-29T10:47:00Z">
        <w:r w:rsidRPr="00066142">
          <w:delText>pressurized component</w:delText>
        </w:r>
      </w:del>
      <w:ins w:id="475" w:author="Klaus Ehrlich" w:date="2016-03-29T10:47:00Z">
        <w:r w:rsidR="00273EF6">
          <w:t>Meta</w:t>
        </w:r>
        <w:r w:rsidR="006F3FC7">
          <w:t xml:space="preserve">llic </w:t>
        </w:r>
        <w:r w:rsidR="009E25B8">
          <w:t>Special Pressurized Equipment (</w:t>
        </w:r>
        <w:r w:rsidR="006F3FC7">
          <w:t>M</w:t>
        </w:r>
        <w:r w:rsidR="009E25B8">
          <w:t>SPE)</w:t>
        </w:r>
      </w:ins>
      <w:r w:rsidRPr="00066142">
        <w:t xml:space="preserve"> and relevant mechanical requirements are specified in ECSS-ST-</w:t>
      </w:r>
      <w:r w:rsidRPr="00066142">
        <w:rPr>
          <w:lang w:eastAsia="ar-SA"/>
        </w:rPr>
        <w:t xml:space="preserve">E-32-02 and are applied in the present Standard for all </w:t>
      </w:r>
      <w:r w:rsidRPr="00066142">
        <w:t>TPHTE types</w:t>
      </w:r>
      <w:r w:rsidRPr="00066142">
        <w:rPr>
          <w:lang w:eastAsia="ar-SA"/>
        </w:rPr>
        <w:t>.</w:t>
      </w:r>
    </w:p>
    <w:p w14:paraId="46D2A6A0" w14:textId="77777777" w:rsidR="00E622A1" w:rsidRPr="00066142" w:rsidRDefault="00E622A1">
      <w:pPr>
        <w:pStyle w:val="paragraph"/>
      </w:pPr>
      <w:r w:rsidRPr="00066142">
        <w:t>For qualification of a TPHTE as pressurized component</w:t>
      </w:r>
      <w:ins w:id="476" w:author="Klaus Ehrlich" w:date="2016-03-29T10:47:00Z">
        <w:r w:rsidR="004F0D60">
          <w:t>,</w:t>
        </w:r>
      </w:ins>
      <w:r w:rsidRPr="00066142">
        <w:t xml:space="preserve"> the main characteristic is the internal pressure, which varies in relation to the exposure temperature of the unit (temperature dependent saturation pressure of the heat carrier liquid).</w:t>
      </w:r>
    </w:p>
    <w:p w14:paraId="1A4F2AA9" w14:textId="41DDEE47" w:rsidR="00E622A1" w:rsidRPr="00066142" w:rsidRDefault="00E622A1">
      <w:pPr>
        <w:pStyle w:val="paragraph"/>
      </w:pPr>
      <w:r w:rsidRPr="00066142">
        <w:t>ECSS-ST-</w:t>
      </w:r>
      <w:r w:rsidRPr="00066142">
        <w:rPr>
          <w:lang w:eastAsia="ar-SA"/>
        </w:rPr>
        <w:t xml:space="preserve">E-32-02 specifies qualification requirements for </w:t>
      </w:r>
      <w:r w:rsidRPr="00066142">
        <w:t>heat pipes</w:t>
      </w:r>
      <w:r w:rsidR="00C32F4E" w:rsidRPr="00066142">
        <w:t xml:space="preserve"> (see figure 4.12</w:t>
      </w:r>
      <w:del w:id="477" w:author="Klaus Ehrlich" w:date="2016-03-29T10:47:00Z">
        <w:r w:rsidR="00C32F4E" w:rsidRPr="00066142">
          <w:delText>).</w:delText>
        </w:r>
      </w:del>
      <w:ins w:id="478" w:author="Klaus Ehrlich" w:date="2016-03-29T10:47:00Z">
        <w:r w:rsidR="00273EF6">
          <w:t xml:space="preserve"> and Table 4-8 of </w:t>
        </w:r>
        <w:r w:rsidR="006F3FC7" w:rsidRPr="00066142">
          <w:t>ECSS-</w:t>
        </w:r>
      </w:ins>
      <w:ins w:id="479" w:author="Klaus Ehrlich" w:date="2016-03-29T11:01:00Z">
        <w:r w:rsidR="007370A3">
          <w:t>E-</w:t>
        </w:r>
      </w:ins>
      <w:ins w:id="480" w:author="Klaus Ehrlich" w:date="2016-03-29T10:47:00Z">
        <w:r w:rsidR="006F3FC7" w:rsidRPr="00066142">
          <w:t>ST</w:t>
        </w:r>
      </w:ins>
      <w:ins w:id="481" w:author="Klaus Ehrlich" w:date="2016-03-29T11:01:00Z">
        <w:r w:rsidR="007370A3">
          <w:t>-</w:t>
        </w:r>
      </w:ins>
      <w:ins w:id="482" w:author="Klaus Ehrlich" w:date="2016-03-29T10:47:00Z">
        <w:r w:rsidR="006F3FC7" w:rsidRPr="00066142">
          <w:rPr>
            <w:lang w:eastAsia="ar-SA"/>
          </w:rPr>
          <w:t>32-02</w:t>
        </w:r>
        <w:r w:rsidR="00C32F4E" w:rsidRPr="00066142">
          <w:t>).</w:t>
        </w:r>
      </w:ins>
      <w:r w:rsidR="00C32F4E" w:rsidRPr="00066142">
        <w:t xml:space="preserve"> The present Standard selects qualification requirements for TPHTE, which have seen proof pressure tests ≥ 1,5 MDP. </w:t>
      </w:r>
      <w:r w:rsidR="00A04CC2" w:rsidRPr="00066142">
        <w:t>T</w:t>
      </w:r>
      <w:r w:rsidRPr="00066142">
        <w:t>esting is the preferred method rather th</w:t>
      </w:r>
      <w:r w:rsidR="00A531B5" w:rsidRPr="00066142">
        <w:t>a</w:t>
      </w:r>
      <w:r w:rsidRPr="00066142">
        <w:t>n qualificatio</w:t>
      </w:r>
      <w:r w:rsidR="00116554" w:rsidRPr="00066142">
        <w:t>n by fracture control analysis.</w:t>
      </w:r>
    </w:p>
    <w:p w14:paraId="6A244366" w14:textId="77777777" w:rsidR="00E622A1" w:rsidRPr="00066142" w:rsidRDefault="00E622A1">
      <w:pPr>
        <w:pStyle w:val="paragraph"/>
      </w:pPr>
      <w:r w:rsidRPr="00066142">
        <w:lastRenderedPageBreak/>
        <w:t>For qualifying a TPHTE with respect to external mechanical environment the following mechanical tests are considered:</w:t>
      </w:r>
    </w:p>
    <w:p w14:paraId="0C3A8E21" w14:textId="77777777" w:rsidR="00E622A1" w:rsidRPr="00066142" w:rsidRDefault="00E622A1" w:rsidP="00116554">
      <w:pPr>
        <w:pStyle w:val="Bul1"/>
      </w:pPr>
      <w:r w:rsidRPr="00066142">
        <w:t>Constant or static acceleration</w:t>
      </w:r>
    </w:p>
    <w:p w14:paraId="3D6B34F2" w14:textId="77777777" w:rsidR="00E622A1" w:rsidRPr="00066142" w:rsidRDefault="00E622A1" w:rsidP="00116554">
      <w:pPr>
        <w:pStyle w:val="Bul1"/>
      </w:pPr>
      <w:r w:rsidRPr="00066142">
        <w:t>Sine vibration</w:t>
      </w:r>
    </w:p>
    <w:p w14:paraId="54DB0127" w14:textId="77777777" w:rsidR="00E622A1" w:rsidRPr="00066142" w:rsidRDefault="00E622A1" w:rsidP="00116554">
      <w:pPr>
        <w:pStyle w:val="Bul1"/>
      </w:pPr>
      <w:r w:rsidRPr="00066142">
        <w:t>Random vibration</w:t>
      </w:r>
    </w:p>
    <w:p w14:paraId="70C81BD1" w14:textId="1C8A7FA6" w:rsidR="00E622A1" w:rsidRPr="00066142" w:rsidRDefault="00E622A1">
      <w:pPr>
        <w:pStyle w:val="paragraph"/>
      </w:pPr>
      <w:r w:rsidRPr="00066142">
        <w:t xml:space="preserve">For these tests the qualification unit needs to be rigidly mounted to the test equipment (vibration table). However, such mounting provisions can have only reduced similarity to real applications in </w:t>
      </w:r>
      <w:del w:id="483" w:author="Klaus Ehrlich" w:date="2016-03-29T10:47:00Z">
        <w:r w:rsidRPr="00066142">
          <w:delText>spacecrafts</w:delText>
        </w:r>
      </w:del>
      <w:ins w:id="484" w:author="Klaus Ehrlich" w:date="2016-03-29T10:47:00Z">
        <w:r w:rsidR="009E25B8" w:rsidRPr="00066142">
          <w:t>spacecraft</w:t>
        </w:r>
      </w:ins>
      <w:r w:rsidRPr="00066142">
        <w:t xml:space="preserve"> and the meaningfulness of such tests is, therefore, very often reason for discussion under experts. For heat pipes it is common understanding not to perform these tests on long heat pipe profiles for the following reasons:</w:t>
      </w:r>
    </w:p>
    <w:p w14:paraId="47E01B49" w14:textId="77777777" w:rsidR="00E622A1" w:rsidRPr="00066142" w:rsidRDefault="00E622A1" w:rsidP="00116554">
      <w:pPr>
        <w:pStyle w:val="Bul1"/>
      </w:pPr>
      <w:r w:rsidRPr="00066142">
        <w:t>The length of the test heat pipe is adapted to the test equipment and is therefore shorter as in many realistic spacecraft applications</w:t>
      </w:r>
      <w:r w:rsidR="00116554" w:rsidRPr="00066142">
        <w:t>.</w:t>
      </w:r>
    </w:p>
    <w:p w14:paraId="7B838AD2" w14:textId="77777777" w:rsidR="00E622A1" w:rsidRPr="00066142" w:rsidRDefault="00E622A1" w:rsidP="00116554">
      <w:pPr>
        <w:pStyle w:val="Bul1"/>
      </w:pPr>
      <w:r w:rsidRPr="00066142">
        <w:t>The application of heat pipe is often for embedding them in sandwich structures. Mechanical loads for these applications are quite different as can be simulated with a rigidly fixed single heat pipe profile.</w:t>
      </w:r>
    </w:p>
    <w:p w14:paraId="00718930" w14:textId="77777777" w:rsidR="00E622A1" w:rsidRPr="00066142" w:rsidRDefault="00E622A1" w:rsidP="00116554">
      <w:pPr>
        <w:pStyle w:val="Bul1"/>
      </w:pPr>
      <w:r w:rsidRPr="00066142">
        <w:t>Several capillary structures, in particular axial groove heat pipes, are quite insensitive to mechanical loads and tests as suggested in existing procedures can be unnecessary.</w:t>
      </w:r>
    </w:p>
    <w:p w14:paraId="1EA8A352" w14:textId="77777777" w:rsidR="00E622A1" w:rsidRPr="00066142" w:rsidRDefault="00E622A1">
      <w:pPr>
        <w:pStyle w:val="paragraph"/>
      </w:pPr>
      <w:r w:rsidRPr="00066142">
        <w:t>For many TPHTE applications (in particular for devices with simple capillary structures, e.g. axial grooves) the formal mechanical qualification can be therefore performed with the first structural model on satellite level. In case the risk for such a late qualification is high, pre-qualification can be performed on unit or part level in particular for the following cases:</w:t>
      </w:r>
    </w:p>
    <w:p w14:paraId="468E5310" w14:textId="77777777" w:rsidR="00E622A1" w:rsidRPr="00066142" w:rsidRDefault="00E622A1" w:rsidP="006F55D3">
      <w:pPr>
        <w:pStyle w:val="Bul1"/>
      </w:pPr>
      <w:r w:rsidRPr="00066142">
        <w:t>The TPHTE, in particular a heat pipe, has a capillary structure, which is sensitive towards mechanical loads, e.g. arterial wick. In such a case a short piece of the heat pipe profile is selected for mechanical qualification testing (sine, random vibration).</w:t>
      </w:r>
    </w:p>
    <w:p w14:paraId="5D155CB9" w14:textId="77777777" w:rsidR="00E622A1" w:rsidRPr="00066142" w:rsidRDefault="00E622A1" w:rsidP="00116554">
      <w:pPr>
        <w:pStyle w:val="Bul1"/>
      </w:pPr>
      <w:r w:rsidRPr="00066142">
        <w:t>An evaporator of a LHP or CPL can be separately tested (sine, random vibration) to verify that mechanical requirements are met.</w:t>
      </w:r>
    </w:p>
    <w:p w14:paraId="17930784" w14:textId="77777777" w:rsidR="00E622A1" w:rsidRPr="00066142" w:rsidRDefault="00E622A1" w:rsidP="00116554">
      <w:pPr>
        <w:pStyle w:val="Bul1"/>
      </w:pPr>
      <w:r w:rsidRPr="00066142">
        <w:t>Equally this can be true for a two-phase loop condenser, in particular for configurations where the condenser tubing is embedded into a structural panel.</w:t>
      </w:r>
    </w:p>
    <w:p w14:paraId="7E94126A" w14:textId="5925A5E9" w:rsidR="00E622A1" w:rsidRDefault="00E622A1">
      <w:pPr>
        <w:pStyle w:val="paragraph"/>
      </w:pPr>
      <w:del w:id="485" w:author="Klaus Ehrlich" w:date="2016-03-29T10:47:00Z">
        <w:r w:rsidRPr="00066142">
          <w:delText>The</w:delText>
        </w:r>
      </w:del>
      <w:ins w:id="486" w:author="Klaus Ehrlich" w:date="2016-03-29T10:47:00Z">
        <w:r w:rsidR="001F34B9">
          <w:t>Therefore t</w:t>
        </w:r>
        <w:r w:rsidRPr="00066142">
          <w:t>he</w:t>
        </w:r>
      </w:ins>
      <w:r w:rsidRPr="00066142">
        <w:t xml:space="preserve"> Standard </w:t>
      </w:r>
      <w:r w:rsidR="00781B97" w:rsidRPr="00066142">
        <w:t xml:space="preserve">does </w:t>
      </w:r>
      <w:r w:rsidRPr="00066142">
        <w:t xml:space="preserve">not </w:t>
      </w:r>
      <w:del w:id="487" w:author="Klaus Ehrlich" w:date="2016-03-29T10:47:00Z">
        <w:r w:rsidRPr="00066142">
          <w:delText xml:space="preserve">therefore not </w:delText>
        </w:r>
      </w:del>
      <w:r w:rsidRPr="00066142">
        <w:t xml:space="preserve">specify at which model level vibration testing is </w:t>
      </w:r>
      <w:del w:id="488" w:author="Klaus Ehrlich" w:date="2016-03-29T10:47:00Z">
        <w:r w:rsidRPr="00066142">
          <w:delText xml:space="preserve">to be </w:delText>
        </w:r>
      </w:del>
      <w:r w:rsidRPr="00066142">
        <w:t xml:space="preserve">performed. The supplier and customer are asked to agree on a logical qualification plan, which </w:t>
      </w:r>
      <w:del w:id="489" w:author="Klaus Ehrlich" w:date="2016-03-29T10:47:00Z">
        <w:r w:rsidRPr="00066142">
          <w:delText>may</w:delText>
        </w:r>
      </w:del>
      <w:ins w:id="490" w:author="Klaus Ehrlich" w:date="2016-03-29T10:47:00Z">
        <w:r w:rsidR="004F0D60">
          <w:t>can</w:t>
        </w:r>
      </w:ins>
      <w:r w:rsidR="004F0D60" w:rsidRPr="00066142">
        <w:t xml:space="preserve"> </w:t>
      </w:r>
      <w:r w:rsidRPr="00066142">
        <w:t>include testing at higher than equipment level.</w:t>
      </w:r>
    </w:p>
    <w:p w14:paraId="119366F2" w14:textId="77777777" w:rsidR="003F2D30" w:rsidRDefault="003F2D30" w:rsidP="000862DB">
      <w:pPr>
        <w:pStyle w:val="Heading2"/>
        <w:rPr>
          <w:ins w:id="491" w:author="Klaus Ehrlich" w:date="2016-03-29T10:47:00Z"/>
        </w:rPr>
      </w:pPr>
      <w:bookmarkStart w:id="492" w:name="_Ref438633325"/>
      <w:bookmarkStart w:id="493" w:name="_Ref438634581"/>
      <w:bookmarkStart w:id="494" w:name="_Ref442948431"/>
      <w:bookmarkStart w:id="495" w:name="_Toc479063632"/>
      <w:ins w:id="496" w:author="Klaus Ehrlich" w:date="2016-03-29T10:47:00Z">
        <w:r>
          <w:t>TPHTE acceptance principles</w:t>
        </w:r>
        <w:bookmarkEnd w:id="492"/>
        <w:bookmarkEnd w:id="493"/>
        <w:bookmarkEnd w:id="494"/>
        <w:bookmarkEnd w:id="495"/>
      </w:ins>
    </w:p>
    <w:p w14:paraId="5EE0FDE5" w14:textId="77777777" w:rsidR="004B2474" w:rsidRDefault="0053601C" w:rsidP="00990AA4">
      <w:pPr>
        <w:pStyle w:val="paragraph"/>
        <w:rPr>
          <w:ins w:id="497" w:author="Klaus Ehrlich" w:date="2016-03-29T10:47:00Z"/>
        </w:rPr>
      </w:pPr>
      <w:ins w:id="498" w:author="Klaus Ehrlich" w:date="2016-03-29T10:47:00Z">
        <w:r>
          <w:t>T</w:t>
        </w:r>
        <w:r w:rsidR="004B2474">
          <w:t xml:space="preserve">he acceptance process demonstrates that the </w:t>
        </w:r>
        <w:r>
          <w:t xml:space="preserve">already qualified </w:t>
        </w:r>
        <w:r w:rsidR="004B2474">
          <w:t>product is free of workmanship errors and is ready for subsequent operational use.</w:t>
        </w:r>
      </w:ins>
    </w:p>
    <w:p w14:paraId="78792BEE" w14:textId="77777777" w:rsidR="004B2474" w:rsidRDefault="00C55921" w:rsidP="00990AA4">
      <w:pPr>
        <w:pStyle w:val="paragraph"/>
        <w:rPr>
          <w:ins w:id="499" w:author="Klaus Ehrlich" w:date="2016-03-29T10:47:00Z"/>
        </w:rPr>
      </w:pPr>
      <w:ins w:id="500" w:author="Klaus Ehrlich" w:date="2016-03-29T10:47:00Z">
        <w:r>
          <w:t>Verification is performed by inspection and testing and includes:</w:t>
        </w:r>
      </w:ins>
    </w:p>
    <w:p w14:paraId="5B973F52" w14:textId="21E22170" w:rsidR="00C55921" w:rsidRDefault="00C55921" w:rsidP="00990AA4">
      <w:pPr>
        <w:pStyle w:val="Bul1"/>
        <w:rPr>
          <w:ins w:id="501" w:author="Klaus Ehrlich" w:date="2016-03-29T10:47:00Z"/>
        </w:rPr>
      </w:pPr>
      <w:ins w:id="502" w:author="Klaus Ehrlich" w:date="2016-03-29T10:47:00Z">
        <w:r>
          <w:t>Material conformity (</w:t>
        </w:r>
        <w:r w:rsidR="00B76281">
          <w:t xml:space="preserve">for example </w:t>
        </w:r>
        <w:r>
          <w:t>inspection of certificates, proof pressure, leak check)</w:t>
        </w:r>
      </w:ins>
    </w:p>
    <w:p w14:paraId="5465225A" w14:textId="04502CF2" w:rsidR="00C55921" w:rsidRDefault="00C55921" w:rsidP="00990AA4">
      <w:pPr>
        <w:pStyle w:val="Bul1"/>
        <w:rPr>
          <w:ins w:id="503" w:author="Klaus Ehrlich" w:date="2016-03-29T10:47:00Z"/>
        </w:rPr>
      </w:pPr>
      <w:ins w:id="504" w:author="Klaus Ehrlich" w:date="2016-03-29T10:47:00Z">
        <w:r>
          <w:lastRenderedPageBreak/>
          <w:t>Inspection of dimensions</w:t>
        </w:r>
        <w:r w:rsidR="00B76281">
          <w:t xml:space="preserve"> and </w:t>
        </w:r>
        <w:r>
          <w:t>flatness</w:t>
        </w:r>
      </w:ins>
    </w:p>
    <w:p w14:paraId="46E3B04F" w14:textId="77777777" w:rsidR="00C55921" w:rsidRDefault="00C55921" w:rsidP="00990AA4">
      <w:pPr>
        <w:pStyle w:val="Bul1"/>
        <w:rPr>
          <w:ins w:id="505" w:author="Klaus Ehrlich" w:date="2016-03-29T10:47:00Z"/>
        </w:rPr>
      </w:pPr>
      <w:ins w:id="506" w:author="Klaus Ehrlich" w:date="2016-03-29T10:47:00Z">
        <w:r>
          <w:t>Thermal performance check</w:t>
        </w:r>
      </w:ins>
    </w:p>
    <w:p w14:paraId="27EFA9D5" w14:textId="12D8FD95" w:rsidR="00110135" w:rsidRPr="008530E9" w:rsidRDefault="00110135" w:rsidP="008530E9">
      <w:pPr>
        <w:pStyle w:val="paragraph"/>
        <w:rPr>
          <w:ins w:id="507" w:author="Klaus Ehrlich" w:date="2016-03-29T10:47:00Z"/>
        </w:rPr>
      </w:pPr>
      <w:ins w:id="508" w:author="Klaus Ehrlich" w:date="2016-03-29T10:47:00Z">
        <w:r w:rsidRPr="008530E9">
          <w:t>The design of hardware submitted to the acceptance procedure has been previously qualified. However, some application driven design modifications can be accepted as long as the following qualification relevant design features are not compromised:</w:t>
        </w:r>
      </w:ins>
    </w:p>
    <w:p w14:paraId="30530FC5" w14:textId="77777777" w:rsidR="00110135" w:rsidRPr="00110135" w:rsidRDefault="00110135" w:rsidP="00201606">
      <w:pPr>
        <w:pStyle w:val="Bul1"/>
        <w:rPr>
          <w:ins w:id="509" w:author="Klaus Ehrlich" w:date="2016-03-29T10:47:00Z"/>
        </w:rPr>
      </w:pPr>
      <w:ins w:id="510" w:author="Klaus Ehrlich" w:date="2016-03-29T10:47:00Z">
        <w:r w:rsidRPr="00110135">
          <w:t>Material selection and compatibility</w:t>
        </w:r>
      </w:ins>
    </w:p>
    <w:p w14:paraId="7D90C5AA" w14:textId="77777777" w:rsidR="00110135" w:rsidRPr="00110135" w:rsidRDefault="00110135" w:rsidP="00201606">
      <w:pPr>
        <w:pStyle w:val="Bul1"/>
        <w:rPr>
          <w:ins w:id="511" w:author="Klaus Ehrlich" w:date="2016-03-29T10:47:00Z"/>
        </w:rPr>
      </w:pPr>
      <w:ins w:id="512" w:author="Klaus Ehrlich" w:date="2016-03-29T10:47:00Z">
        <w:r w:rsidRPr="00110135">
          <w:t>Pressurized component</w:t>
        </w:r>
      </w:ins>
    </w:p>
    <w:p w14:paraId="35FC0770" w14:textId="77777777" w:rsidR="00110135" w:rsidRPr="00110135" w:rsidRDefault="00110135" w:rsidP="00201606">
      <w:pPr>
        <w:pStyle w:val="Bul1"/>
        <w:rPr>
          <w:ins w:id="513" w:author="Klaus Ehrlich" w:date="2016-03-29T10:47:00Z"/>
        </w:rPr>
      </w:pPr>
      <w:ins w:id="514" w:author="Klaus Ehrlich" w:date="2016-03-29T10:47:00Z">
        <w:r w:rsidRPr="00110135">
          <w:t>Thermal performance</w:t>
        </w:r>
      </w:ins>
    </w:p>
    <w:p w14:paraId="20B6371F" w14:textId="77777777" w:rsidR="00110135" w:rsidRDefault="00110135" w:rsidP="00201606">
      <w:pPr>
        <w:pStyle w:val="paragraph"/>
        <w:rPr>
          <w:ins w:id="515" w:author="Klaus Ehrlich" w:date="2017-02-02T15:33:00Z"/>
        </w:rPr>
      </w:pPr>
      <w:ins w:id="516" w:author="Klaus Ehrlich" w:date="2016-03-29T10:47:00Z">
        <w:r w:rsidRPr="00110135">
          <w:t>Some examples are given in</w:t>
        </w:r>
        <w:r w:rsidR="002D737A">
          <w:t xml:space="preserve"> </w:t>
        </w:r>
        <w:r w:rsidR="002D737A">
          <w:fldChar w:fldCharType="begin"/>
        </w:r>
        <w:r w:rsidR="002D737A">
          <w:instrText xml:space="preserve"> </w:instrText>
        </w:r>
        <w:r w:rsidR="00937AA2">
          <w:instrText>REF</w:instrText>
        </w:r>
        <w:r w:rsidR="002D737A">
          <w:instrText xml:space="preserve"> _Ref310002618 \h </w:instrText>
        </w:r>
        <w:r w:rsidR="008530E9">
          <w:instrText xml:space="preserve"> \* MERGEFORMAT </w:instrText>
        </w:r>
      </w:ins>
      <w:ins w:id="517" w:author="Klaus Ehrlich" w:date="2016-03-29T10:47:00Z">
        <w:r w:rsidR="002D737A">
          <w:fldChar w:fldCharType="separate"/>
        </w:r>
        <w:r w:rsidR="00E1079B">
          <w:t xml:space="preserve">Table </w:t>
        </w:r>
      </w:ins>
      <w:r w:rsidR="00E1079B">
        <w:rPr>
          <w:noProof/>
        </w:rPr>
        <w:t>4</w:t>
      </w:r>
      <w:ins w:id="518" w:author="Klaus Ehrlich" w:date="2016-03-29T10:47:00Z">
        <w:r w:rsidR="00E1079B">
          <w:rPr>
            <w:noProof/>
          </w:rPr>
          <w:noBreakHyphen/>
        </w:r>
      </w:ins>
      <w:r w:rsidR="00E1079B">
        <w:rPr>
          <w:noProof/>
        </w:rPr>
        <w:t>1</w:t>
      </w:r>
      <w:ins w:id="519" w:author="Klaus Ehrlich" w:date="2016-03-29T10:47:00Z">
        <w:r w:rsidR="002D737A">
          <w:fldChar w:fldCharType="end"/>
        </w:r>
        <w:r w:rsidRPr="00110135">
          <w:t>.</w:t>
        </w:r>
      </w:ins>
    </w:p>
    <w:p w14:paraId="0842AC1E" w14:textId="77777777" w:rsidR="002A1C7A" w:rsidRPr="00110135" w:rsidRDefault="002A1C7A" w:rsidP="002A1C7A">
      <w:pPr>
        <w:pStyle w:val="paragraph"/>
        <w:rPr>
          <w:ins w:id="520" w:author="Klaus Ehrlich" w:date="2017-02-02T15:33:00Z"/>
        </w:rPr>
      </w:pPr>
      <w:ins w:id="521" w:author="Klaus Ehrlich" w:date="2017-02-02T15:33:00Z">
        <w:r w:rsidRPr="00110135">
          <w:t xml:space="preserve">It is </w:t>
        </w:r>
        <w:r>
          <w:t>good practice</w:t>
        </w:r>
        <w:r w:rsidRPr="00110135">
          <w:t xml:space="preserve"> to perform a similarity analysis to determine</w:t>
        </w:r>
        <w:r>
          <w:t xml:space="preserve"> </w:t>
        </w:r>
        <w:r w:rsidRPr="00110135">
          <w:t>that the hardware, submitted to the acceptance process, is of</w:t>
        </w:r>
        <w:r>
          <w:t xml:space="preserve"> </w:t>
        </w:r>
        <w:r w:rsidRPr="00110135">
          <w:t>qualified design.</w:t>
        </w:r>
      </w:ins>
    </w:p>
    <w:p w14:paraId="4268E8E0" w14:textId="2985036A" w:rsidR="002D737A" w:rsidRPr="00110135" w:rsidRDefault="0026558C" w:rsidP="009737E3">
      <w:pPr>
        <w:pStyle w:val="CaptionTable"/>
        <w:rPr>
          <w:ins w:id="522" w:author="Klaus Ehrlich" w:date="2016-03-29T10:47:00Z"/>
        </w:rPr>
      </w:pPr>
      <w:bookmarkStart w:id="523" w:name="_Ref310002618"/>
      <w:bookmarkStart w:id="524" w:name="_Toc479063688"/>
      <w:ins w:id="525" w:author="Klaus Ehrlich" w:date="2016-03-29T10:47:00Z">
        <w:r>
          <w:t xml:space="preserve">Table </w:t>
        </w:r>
        <w:r>
          <w:fldChar w:fldCharType="begin"/>
        </w:r>
        <w:r>
          <w:instrText xml:space="preserve"> </w:instrText>
        </w:r>
        <w:r w:rsidR="00937AA2">
          <w:instrText>STYLEREF</w:instrText>
        </w:r>
        <w:r>
          <w:instrText xml:space="preserve"> 1 \s </w:instrText>
        </w:r>
        <w:r>
          <w:fldChar w:fldCharType="separate"/>
        </w:r>
      </w:ins>
      <w:r w:rsidR="00E1079B">
        <w:rPr>
          <w:noProof/>
        </w:rPr>
        <w:t>4</w:t>
      </w:r>
      <w:ins w:id="526" w:author="Klaus Ehrlich" w:date="2016-03-29T10:47:00Z">
        <w:r>
          <w:fldChar w:fldCharType="end"/>
        </w:r>
        <w:r>
          <w:noBreakHyphen/>
        </w:r>
        <w:r>
          <w:fldChar w:fldCharType="begin"/>
        </w:r>
        <w:r>
          <w:instrText xml:space="preserve"> </w:instrText>
        </w:r>
        <w:r w:rsidR="00937AA2">
          <w:instrText>SEQ</w:instrText>
        </w:r>
        <w:r>
          <w:instrText xml:space="preserve"> Table \* ARABIC \s 1 </w:instrText>
        </w:r>
        <w:r>
          <w:fldChar w:fldCharType="separate"/>
        </w:r>
      </w:ins>
      <w:r w:rsidR="00E1079B">
        <w:rPr>
          <w:noProof/>
        </w:rPr>
        <w:t>1</w:t>
      </w:r>
      <w:ins w:id="527" w:author="Klaus Ehrlich" w:date="2016-03-29T10:47:00Z">
        <w:r>
          <w:fldChar w:fldCharType="end"/>
        </w:r>
        <w:bookmarkEnd w:id="523"/>
        <w:r w:rsidRPr="00110135">
          <w:t xml:space="preserve">: </w:t>
        </w:r>
        <w:r w:rsidR="008530E9">
          <w:t>Examples of a</w:t>
        </w:r>
        <w:r w:rsidRPr="00110135">
          <w:t>llowed design modifications for acceptance</w:t>
        </w:r>
        <w:r>
          <w:t xml:space="preserve"> </w:t>
        </w:r>
        <w:r w:rsidRPr="00110135">
          <w:t>hardware</w:t>
        </w:r>
        <w:bookmarkEnd w:id="524"/>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260"/>
        <w:gridCol w:w="3366"/>
      </w:tblGrid>
      <w:tr w:rsidR="0094526C" w:rsidRPr="002E326A" w14:paraId="2B4508A4" w14:textId="77777777" w:rsidTr="00CD0E67">
        <w:trPr>
          <w:ins w:id="528" w:author="Klaus Ehrlich" w:date="2016-03-29T10:47:00Z"/>
        </w:trPr>
        <w:tc>
          <w:tcPr>
            <w:tcW w:w="2552" w:type="dxa"/>
            <w:shd w:val="clear" w:color="auto" w:fill="auto"/>
          </w:tcPr>
          <w:p w14:paraId="4DBAB131" w14:textId="77777777" w:rsidR="002D737A" w:rsidRPr="00201606" w:rsidRDefault="002D737A" w:rsidP="009737E3">
            <w:pPr>
              <w:pStyle w:val="TableHeaderLEFT"/>
              <w:rPr>
                <w:ins w:id="529" w:author="Klaus Ehrlich" w:date="2016-03-29T10:47:00Z"/>
              </w:rPr>
            </w:pPr>
            <w:ins w:id="530" w:author="Klaus Ehrlich" w:date="2016-03-29T10:47:00Z">
              <w:r w:rsidRPr="00201606">
                <w:t>Qualification relevant design feature</w:t>
              </w:r>
            </w:ins>
          </w:p>
        </w:tc>
        <w:tc>
          <w:tcPr>
            <w:tcW w:w="3260" w:type="dxa"/>
            <w:shd w:val="clear" w:color="auto" w:fill="auto"/>
          </w:tcPr>
          <w:p w14:paraId="5B56B302" w14:textId="1C7C2CC2" w:rsidR="002D737A" w:rsidRPr="00201606" w:rsidRDefault="002D737A" w:rsidP="009737E3">
            <w:pPr>
              <w:pStyle w:val="TableHeaderLEFT"/>
              <w:rPr>
                <w:ins w:id="531" w:author="Klaus Ehrlich" w:date="2016-03-29T10:47:00Z"/>
              </w:rPr>
            </w:pPr>
            <w:ins w:id="532" w:author="Klaus Ehrlich" w:date="2016-03-29T10:47:00Z">
              <w:r w:rsidRPr="00201606">
                <w:t>Mandatory design feature for acceptance hardware</w:t>
              </w:r>
            </w:ins>
          </w:p>
        </w:tc>
        <w:tc>
          <w:tcPr>
            <w:tcW w:w="3366" w:type="dxa"/>
            <w:shd w:val="clear" w:color="auto" w:fill="auto"/>
          </w:tcPr>
          <w:p w14:paraId="281E3E34" w14:textId="77777777" w:rsidR="002D737A" w:rsidRPr="00201606" w:rsidRDefault="002D737A" w:rsidP="009737E3">
            <w:pPr>
              <w:pStyle w:val="TableHeaderLEFT"/>
              <w:rPr>
                <w:ins w:id="533" w:author="Klaus Ehrlich" w:date="2016-03-29T10:47:00Z"/>
              </w:rPr>
            </w:pPr>
            <w:ins w:id="534" w:author="Klaus Ehrlich" w:date="2016-03-29T10:47:00Z">
              <w:r w:rsidRPr="00201606">
                <w:t>Allowed design modification for acceptance hardware</w:t>
              </w:r>
            </w:ins>
          </w:p>
        </w:tc>
      </w:tr>
      <w:tr w:rsidR="0094526C" w14:paraId="101EEDB3" w14:textId="77777777" w:rsidTr="00CD0E67">
        <w:trPr>
          <w:ins w:id="535" w:author="Klaus Ehrlich" w:date="2016-03-29T10:47:00Z"/>
        </w:trPr>
        <w:tc>
          <w:tcPr>
            <w:tcW w:w="2552" w:type="dxa"/>
            <w:shd w:val="clear" w:color="auto" w:fill="auto"/>
          </w:tcPr>
          <w:p w14:paraId="12693474" w14:textId="77777777" w:rsidR="002D737A" w:rsidRPr="00CD0E67" w:rsidRDefault="002D737A" w:rsidP="00CD0E67">
            <w:pPr>
              <w:pStyle w:val="TablecellLEFT"/>
              <w:rPr>
                <w:ins w:id="536" w:author="Klaus Ehrlich" w:date="2016-03-29T10:47:00Z"/>
              </w:rPr>
            </w:pPr>
            <w:ins w:id="537" w:author="Klaus Ehrlich" w:date="2016-03-29T10:47:00Z">
              <w:r w:rsidRPr="00CD0E67">
                <w:t>Material selection and compatibility</w:t>
              </w:r>
            </w:ins>
          </w:p>
        </w:tc>
        <w:tc>
          <w:tcPr>
            <w:tcW w:w="3260" w:type="dxa"/>
            <w:shd w:val="clear" w:color="auto" w:fill="auto"/>
          </w:tcPr>
          <w:p w14:paraId="690DF472" w14:textId="77777777" w:rsidR="002D737A" w:rsidRPr="00CD0E67" w:rsidRDefault="002D737A" w:rsidP="00CD0E67">
            <w:pPr>
              <w:pStyle w:val="TablecellLEFT"/>
              <w:rPr>
                <w:ins w:id="538" w:author="Klaus Ehrlich" w:date="2016-03-29T10:47:00Z"/>
              </w:rPr>
            </w:pPr>
            <w:ins w:id="539" w:author="Klaus Ehrlich" w:date="2016-03-29T10:47:00Z">
              <w:r w:rsidRPr="00CD0E67">
                <w:t>Wall material and fluid combination;</w:t>
              </w:r>
            </w:ins>
          </w:p>
          <w:p w14:paraId="57679CFE" w14:textId="77777777" w:rsidR="002D737A" w:rsidRPr="00CD0E67" w:rsidRDefault="002D737A" w:rsidP="00CD0E67">
            <w:pPr>
              <w:pStyle w:val="TablecellLEFT"/>
              <w:rPr>
                <w:ins w:id="540" w:author="Klaus Ehrlich" w:date="2016-03-29T10:47:00Z"/>
              </w:rPr>
            </w:pPr>
            <w:ins w:id="541" w:author="Klaus Ehrlich" w:date="2016-03-29T10:47:00Z">
              <w:r w:rsidRPr="00CD0E67">
                <w:t>Operating temperatures</w:t>
              </w:r>
            </w:ins>
          </w:p>
        </w:tc>
        <w:tc>
          <w:tcPr>
            <w:tcW w:w="3366" w:type="dxa"/>
            <w:shd w:val="clear" w:color="auto" w:fill="auto"/>
          </w:tcPr>
          <w:p w14:paraId="3CFEA579" w14:textId="77777777" w:rsidR="002D737A" w:rsidRPr="00CD0E67" w:rsidRDefault="002D737A" w:rsidP="00CD0E67">
            <w:pPr>
              <w:pStyle w:val="TablecellLEFT"/>
              <w:rPr>
                <w:ins w:id="542" w:author="Klaus Ehrlich" w:date="2016-03-29T10:47:00Z"/>
              </w:rPr>
            </w:pPr>
            <w:ins w:id="543" w:author="Klaus Ehrlich" w:date="2016-03-29T10:47:00Z">
              <w:r w:rsidRPr="00CD0E67">
                <w:t>No exception</w:t>
              </w:r>
            </w:ins>
          </w:p>
        </w:tc>
      </w:tr>
      <w:tr w:rsidR="0094526C" w14:paraId="4E48A938" w14:textId="77777777" w:rsidTr="00CD0E67">
        <w:trPr>
          <w:ins w:id="544" w:author="Klaus Ehrlich" w:date="2016-03-29T10:47:00Z"/>
        </w:trPr>
        <w:tc>
          <w:tcPr>
            <w:tcW w:w="2552" w:type="dxa"/>
            <w:shd w:val="clear" w:color="auto" w:fill="auto"/>
          </w:tcPr>
          <w:p w14:paraId="0D919E3C" w14:textId="77777777" w:rsidR="002D737A" w:rsidRPr="00CD0E67" w:rsidRDefault="00A32AC3" w:rsidP="00CD0E67">
            <w:pPr>
              <w:pStyle w:val="TablecellLEFT"/>
              <w:rPr>
                <w:ins w:id="545" w:author="Klaus Ehrlich" w:date="2016-03-29T10:47:00Z"/>
              </w:rPr>
            </w:pPr>
            <w:ins w:id="546" w:author="Klaus Ehrlich" w:date="2016-03-29T10:47:00Z">
              <w:r w:rsidRPr="00CD0E67">
                <w:t>Pressurized component</w:t>
              </w:r>
            </w:ins>
          </w:p>
        </w:tc>
        <w:tc>
          <w:tcPr>
            <w:tcW w:w="3260" w:type="dxa"/>
            <w:shd w:val="clear" w:color="auto" w:fill="auto"/>
          </w:tcPr>
          <w:p w14:paraId="26700BBC" w14:textId="457D30F2" w:rsidR="0094526C" w:rsidRPr="00CD0E67" w:rsidRDefault="00BD56FE" w:rsidP="00CD0E67">
            <w:pPr>
              <w:pStyle w:val="TablecellLEFT"/>
              <w:rPr>
                <w:ins w:id="547" w:author="Klaus Ehrlich" w:date="2016-03-29T10:47:00Z"/>
              </w:rPr>
            </w:pPr>
            <w:ins w:id="548" w:author="Wolfgang Supper" w:date="2016-12-20T14:53:00Z">
              <w:r>
                <w:t>Min</w:t>
              </w:r>
            </w:ins>
            <w:ins w:id="549" w:author="Wolfgang Supper" w:date="2016-12-20T14:54:00Z">
              <w:r>
                <w:t>i</w:t>
              </w:r>
            </w:ins>
            <w:ins w:id="550" w:author="Wolfgang Supper" w:date="2016-12-20T14:53:00Z">
              <w:r>
                <w:t>mum wall</w:t>
              </w:r>
            </w:ins>
            <w:ins w:id="551" w:author="Klaus Ehrlich" w:date="2016-03-29T10:47:00Z">
              <w:r w:rsidR="0094526C" w:rsidRPr="00CD0E67">
                <w:t xml:space="preserve"> thickness and </w:t>
              </w:r>
            </w:ins>
            <w:ins w:id="552" w:author="Wolfgang Supper" w:date="2016-12-20T14:54:00Z">
              <w:r>
                <w:t xml:space="preserve">inner </w:t>
              </w:r>
            </w:ins>
            <w:ins w:id="553" w:author="Klaus Ehrlich" w:date="2016-03-29T10:47:00Z">
              <w:r w:rsidR="0094526C" w:rsidRPr="00CD0E67">
                <w:t>diameter of evaporator, fluid lines, condenser;</w:t>
              </w:r>
            </w:ins>
          </w:p>
          <w:p w14:paraId="337EFE05" w14:textId="77777777" w:rsidR="002D737A" w:rsidRPr="00CD0E67" w:rsidRDefault="0094526C" w:rsidP="00CD0E67">
            <w:pPr>
              <w:pStyle w:val="TablecellLEFT"/>
              <w:rPr>
                <w:ins w:id="554" w:author="Klaus Ehrlich" w:date="2016-03-29T10:47:00Z"/>
              </w:rPr>
            </w:pPr>
            <w:ins w:id="555" w:author="Klaus Ehrlich" w:date="2016-03-29T10:47:00Z">
              <w:r w:rsidRPr="00CD0E67">
                <w:t>Operating temperatures</w:t>
              </w:r>
            </w:ins>
          </w:p>
        </w:tc>
        <w:tc>
          <w:tcPr>
            <w:tcW w:w="3366" w:type="dxa"/>
            <w:shd w:val="clear" w:color="auto" w:fill="auto"/>
          </w:tcPr>
          <w:p w14:paraId="29E3CDAD" w14:textId="77777777" w:rsidR="0094526C" w:rsidRPr="00CD0E67" w:rsidRDefault="0094526C" w:rsidP="00CD0E67">
            <w:pPr>
              <w:pStyle w:val="TablecellLEFT"/>
              <w:rPr>
                <w:ins w:id="556" w:author="Klaus Ehrlich" w:date="2016-03-29T10:47:00Z"/>
              </w:rPr>
            </w:pPr>
            <w:ins w:id="557" w:author="Klaus Ehrlich" w:date="2016-03-29T10:47:00Z">
              <w:r w:rsidRPr="00CD0E67">
                <w:t>Attachment design (configuration of external flanges);</w:t>
              </w:r>
            </w:ins>
          </w:p>
          <w:p w14:paraId="235620BE" w14:textId="77777777" w:rsidR="006F55D3" w:rsidRPr="00CD0E67" w:rsidRDefault="006F55D3" w:rsidP="00CD0E67">
            <w:pPr>
              <w:pStyle w:val="TablecellLEFT"/>
              <w:rPr>
                <w:ins w:id="558" w:author="Klaus Ehrlich" w:date="2016-03-29T10:47:00Z"/>
              </w:rPr>
            </w:pPr>
            <w:ins w:id="559" w:author="Klaus Ehrlich" w:date="2016-03-29T10:47:00Z">
              <w:r w:rsidRPr="00CD0E67">
                <w:t xml:space="preserve">For HP: </w:t>
              </w:r>
              <w:r w:rsidR="0094526C" w:rsidRPr="00CD0E67">
                <w:t>Length</w:t>
              </w:r>
              <w:r w:rsidRPr="00CD0E67">
                <w:t xml:space="preserve">, </w:t>
              </w:r>
              <w:r w:rsidR="004611AB" w:rsidRPr="00CD0E67">
                <w:t>bend radius larger tha</w:t>
              </w:r>
              <w:r w:rsidRPr="00CD0E67">
                <w:t>n qualified</w:t>
              </w:r>
              <w:r w:rsidR="0094526C" w:rsidRPr="00CD0E67">
                <w:t xml:space="preserve"> </w:t>
              </w:r>
              <w:r w:rsidR="004611AB" w:rsidRPr="00CD0E67">
                <w:t>one</w:t>
              </w:r>
              <w:r w:rsidRPr="00CD0E67">
                <w:t>;</w:t>
              </w:r>
            </w:ins>
          </w:p>
          <w:p w14:paraId="3A32EA06" w14:textId="77777777" w:rsidR="002D737A" w:rsidRPr="00CD0E67" w:rsidRDefault="006F55D3" w:rsidP="00CD0E67">
            <w:pPr>
              <w:pStyle w:val="TablecellLEFT"/>
              <w:rPr>
                <w:ins w:id="560" w:author="Klaus Ehrlich" w:date="2016-03-29T10:47:00Z"/>
              </w:rPr>
            </w:pPr>
            <w:ins w:id="561" w:author="Klaus Ehrlich" w:date="2016-03-29T10:47:00Z">
              <w:r w:rsidRPr="00CD0E67">
                <w:t>For CPL: Length of evaporator</w:t>
              </w:r>
              <w:r w:rsidR="0094526C" w:rsidRPr="00CD0E67">
                <w:t xml:space="preserve"> and </w:t>
              </w:r>
              <w:r w:rsidRPr="00CD0E67">
                <w:t xml:space="preserve">reservoir </w:t>
              </w:r>
            </w:ins>
          </w:p>
        </w:tc>
      </w:tr>
      <w:tr w:rsidR="0094526C" w14:paraId="4D60BD9A" w14:textId="77777777" w:rsidTr="00CD0E67">
        <w:trPr>
          <w:ins w:id="562" w:author="Klaus Ehrlich" w:date="2016-03-29T10:47:00Z"/>
        </w:trPr>
        <w:tc>
          <w:tcPr>
            <w:tcW w:w="2552" w:type="dxa"/>
            <w:shd w:val="clear" w:color="auto" w:fill="auto"/>
          </w:tcPr>
          <w:p w14:paraId="5490964B" w14:textId="77777777" w:rsidR="002D737A" w:rsidRPr="00CD0E67" w:rsidRDefault="0094526C" w:rsidP="00CD0E67">
            <w:pPr>
              <w:pStyle w:val="TablecellLEFT"/>
              <w:rPr>
                <w:ins w:id="563" w:author="Klaus Ehrlich" w:date="2016-03-29T10:47:00Z"/>
              </w:rPr>
            </w:pPr>
            <w:ins w:id="564" w:author="Klaus Ehrlich" w:date="2016-03-29T10:47:00Z">
              <w:r w:rsidRPr="00CD0E67">
                <w:t>Thermal performance</w:t>
              </w:r>
            </w:ins>
          </w:p>
        </w:tc>
        <w:tc>
          <w:tcPr>
            <w:tcW w:w="3260" w:type="dxa"/>
            <w:shd w:val="clear" w:color="auto" w:fill="auto"/>
          </w:tcPr>
          <w:p w14:paraId="49E2A9FD" w14:textId="77777777" w:rsidR="002D737A" w:rsidRPr="00CD0E67" w:rsidRDefault="006F55D3" w:rsidP="00CD0E67">
            <w:pPr>
              <w:pStyle w:val="TablecellLEFT"/>
              <w:rPr>
                <w:ins w:id="565" w:author="Klaus Ehrlich" w:date="2016-03-29T10:47:00Z"/>
              </w:rPr>
            </w:pPr>
            <w:ins w:id="566" w:author="Klaus Ehrlich" w:date="2016-03-29T10:47:00Z">
              <w:r w:rsidRPr="00CD0E67">
                <w:t>Capillary structure</w:t>
              </w:r>
            </w:ins>
          </w:p>
        </w:tc>
        <w:tc>
          <w:tcPr>
            <w:tcW w:w="3366" w:type="dxa"/>
            <w:shd w:val="clear" w:color="auto" w:fill="auto"/>
          </w:tcPr>
          <w:p w14:paraId="17A03A96" w14:textId="77777777" w:rsidR="006F55D3" w:rsidRPr="00CD0E67" w:rsidRDefault="006F55D3" w:rsidP="00CD0E67">
            <w:pPr>
              <w:pStyle w:val="TablecellLEFT"/>
              <w:rPr>
                <w:ins w:id="567" w:author="Klaus Ehrlich" w:date="2016-03-29T10:47:00Z"/>
              </w:rPr>
            </w:pPr>
            <w:ins w:id="568" w:author="Klaus Ehrlich" w:date="2016-03-29T10:47:00Z">
              <w:r w:rsidRPr="00CD0E67">
                <w:t>Length, number and distribution of evaporator and condenser zones in CCHP</w:t>
              </w:r>
            </w:ins>
          </w:p>
          <w:p w14:paraId="78F440A4" w14:textId="77777777" w:rsidR="002D737A" w:rsidRPr="00CD0E67" w:rsidRDefault="006F55D3" w:rsidP="00CD0E67">
            <w:pPr>
              <w:pStyle w:val="TablecellLEFT"/>
              <w:rPr>
                <w:ins w:id="569" w:author="Klaus Ehrlich" w:date="2016-03-29T10:47:00Z"/>
              </w:rPr>
            </w:pPr>
            <w:ins w:id="570" w:author="Klaus Ehrlich" w:date="2016-03-29T10:47:00Z">
              <w:r w:rsidRPr="00CD0E67">
                <w:t>Length of fluid and condenser lines in TPL</w:t>
              </w:r>
            </w:ins>
          </w:p>
        </w:tc>
      </w:tr>
    </w:tbl>
    <w:p w14:paraId="40239C47" w14:textId="77777777" w:rsidR="00CD0E67" w:rsidRDefault="00CD0E67" w:rsidP="00201606">
      <w:pPr>
        <w:pStyle w:val="paragraph"/>
        <w:rPr>
          <w:ins w:id="571" w:author="Klaus Ehrlich" w:date="2016-03-29T14:38:00Z"/>
        </w:rPr>
      </w:pPr>
    </w:p>
    <w:p w14:paraId="0A674C62" w14:textId="77777777" w:rsidR="00E622A1" w:rsidRPr="00066142" w:rsidRDefault="00E622A1">
      <w:pPr>
        <w:pStyle w:val="Heading1"/>
      </w:pPr>
      <w:bookmarkStart w:id="572" w:name="_Toc101099036"/>
      <w:r w:rsidRPr="00066142">
        <w:lastRenderedPageBreak/>
        <w:br/>
      </w:r>
      <w:bookmarkStart w:id="573" w:name="_Ref160452987"/>
      <w:bookmarkStart w:id="574" w:name="_Toc179260867"/>
      <w:bookmarkStart w:id="575" w:name="_Toc120963208"/>
      <w:bookmarkStart w:id="576" w:name="_Ref442949914"/>
      <w:bookmarkStart w:id="577" w:name="_Toc479063633"/>
      <w:r w:rsidRPr="00066142">
        <w:t>Requirements</w:t>
      </w:r>
      <w:bookmarkEnd w:id="572"/>
      <w:bookmarkEnd w:id="573"/>
      <w:bookmarkEnd w:id="574"/>
      <w:bookmarkEnd w:id="575"/>
      <w:ins w:id="578" w:author="Klaus Ehrlich" w:date="2016-03-29T10:47:00Z">
        <w:r w:rsidR="00603876">
          <w:t xml:space="preserve"> for qualification activity</w:t>
        </w:r>
      </w:ins>
      <w:bookmarkEnd w:id="576"/>
      <w:bookmarkEnd w:id="577"/>
    </w:p>
    <w:p w14:paraId="37E9F809" w14:textId="145AD422" w:rsidR="00E622A1" w:rsidRPr="00066142" w:rsidRDefault="00E622A1">
      <w:pPr>
        <w:pStyle w:val="Heading2"/>
      </w:pPr>
      <w:bookmarkStart w:id="579" w:name="_Toc62039319"/>
      <w:bookmarkStart w:id="580" w:name="_Toc120963209"/>
      <w:bookmarkStart w:id="581" w:name="_Toc479063634"/>
      <w:bookmarkStart w:id="582" w:name="_Ref160875294"/>
      <w:bookmarkStart w:id="583" w:name="_Toc101099040"/>
      <w:r w:rsidRPr="00066142">
        <w:t xml:space="preserve">Technical </w:t>
      </w:r>
      <w:del w:id="584" w:author="Klaus Ehrlich" w:date="2016-03-29T10:47:00Z">
        <w:r w:rsidRPr="00066142">
          <w:delText xml:space="preserve">requirements </w:delText>
        </w:r>
      </w:del>
      <w:r w:rsidRPr="00066142">
        <w:t>specification</w:t>
      </w:r>
      <w:bookmarkEnd w:id="579"/>
      <w:bookmarkEnd w:id="580"/>
      <w:r w:rsidRPr="00066142">
        <w:t xml:space="preserve"> (TS)</w:t>
      </w:r>
      <w:bookmarkEnd w:id="581"/>
    </w:p>
    <w:p w14:paraId="25DD4019" w14:textId="77777777" w:rsidR="00E622A1" w:rsidRPr="00066142" w:rsidRDefault="00E622A1">
      <w:pPr>
        <w:pStyle w:val="Heading3"/>
      </w:pPr>
      <w:bookmarkStart w:id="585" w:name="_Hlt329355373"/>
      <w:bookmarkStart w:id="586" w:name="_Ref259783987"/>
      <w:bookmarkStart w:id="587" w:name="_Toc479063635"/>
      <w:bookmarkEnd w:id="585"/>
      <w:r w:rsidRPr="00066142">
        <w:t>General</w:t>
      </w:r>
      <w:bookmarkEnd w:id="586"/>
      <w:bookmarkEnd w:id="587"/>
    </w:p>
    <w:p w14:paraId="33F0B5DB" w14:textId="7B88D2D2" w:rsidR="00E622A1" w:rsidRPr="00066142" w:rsidRDefault="00E622A1">
      <w:pPr>
        <w:pStyle w:val="requirelevel1"/>
      </w:pPr>
      <w:bookmarkStart w:id="588" w:name="_Ref163299229"/>
      <w:r w:rsidRPr="00066142">
        <w:t>The qualification process shall be based on a technical</w:t>
      </w:r>
      <w:del w:id="589" w:author="Klaus Ehrlich" w:date="2016-03-29T10:47:00Z">
        <w:r w:rsidRPr="00066142">
          <w:delText xml:space="preserve"> </w:delText>
        </w:r>
        <w:r w:rsidR="00D87018" w:rsidRPr="00066142">
          <w:delText>requirements</w:delText>
        </w:r>
      </w:del>
      <w:r w:rsidRPr="00066142">
        <w:t xml:space="preserve"> specification, approved by the customer.</w:t>
      </w:r>
      <w:bookmarkEnd w:id="588"/>
    </w:p>
    <w:p w14:paraId="347D63EF" w14:textId="77777777" w:rsidR="00E622A1" w:rsidRPr="00066142" w:rsidRDefault="00E622A1" w:rsidP="00935CE9">
      <w:pPr>
        <w:pStyle w:val="NOTE"/>
      </w:pPr>
      <w:r w:rsidRPr="00066142">
        <w:t xml:space="preserve">Usually the technical specification evolves from the functional requirements of the customer and defines the technical performances for the proposed solution as part of a business </w:t>
      </w:r>
      <w:r w:rsidRPr="00066142">
        <w:rPr>
          <w:rFonts w:ascii="NewCenturySchlbk-Roman" w:hAnsi="NewCenturySchlbk-Roman"/>
        </w:rPr>
        <w:t>agreement.</w:t>
      </w:r>
    </w:p>
    <w:p w14:paraId="496F8557" w14:textId="43DBC9F4" w:rsidR="00E622A1" w:rsidRPr="00066142" w:rsidRDefault="00E622A1">
      <w:pPr>
        <w:pStyle w:val="requirelevel1"/>
      </w:pPr>
      <w:bookmarkStart w:id="590" w:name="_Ref259783958"/>
      <w:r w:rsidRPr="00066142">
        <w:t xml:space="preserve">The technical </w:t>
      </w:r>
      <w:del w:id="591" w:author="Klaus Ehrlich" w:date="2016-03-29T10:47:00Z">
        <w:r w:rsidRPr="00066142">
          <w:delText xml:space="preserve">requirements </w:delText>
        </w:r>
      </w:del>
      <w:r w:rsidRPr="00066142">
        <w:t xml:space="preserve">specification specified in </w:t>
      </w:r>
      <w:r w:rsidRPr="00066142">
        <w:fldChar w:fldCharType="begin"/>
      </w:r>
      <w:r w:rsidRPr="00066142">
        <w:instrText xml:space="preserve"> </w:instrText>
      </w:r>
      <w:r w:rsidR="00937AA2">
        <w:instrText>REF</w:instrText>
      </w:r>
      <w:r w:rsidRPr="00066142">
        <w:instrText xml:space="preserve"> _Ref163299229 \w \h </w:instrText>
      </w:r>
      <w:r w:rsidRPr="00066142">
        <w:fldChar w:fldCharType="separate"/>
      </w:r>
      <w:r w:rsidR="00E1079B">
        <w:t>5.1.1a</w:t>
      </w:r>
      <w:r w:rsidRPr="00066142">
        <w:fldChar w:fldCharType="end"/>
      </w:r>
      <w:r w:rsidRPr="00066142">
        <w:t xml:space="preserve"> shall be </w:t>
      </w:r>
      <w:r w:rsidR="00781B97" w:rsidRPr="00066142">
        <w:t xml:space="preserve">written </w:t>
      </w:r>
      <w:r w:rsidR="00935CE9" w:rsidRPr="00066142">
        <w:t>in accordance with DRD in</w:t>
      </w:r>
      <w:r w:rsidR="00592C0C">
        <w:t xml:space="preserve"> </w:t>
      </w:r>
      <w:del w:id="592" w:author="Klaus Ehrlich" w:date="2016-03-29T10:47:00Z">
        <w:r w:rsidRPr="00066142">
          <w:fldChar w:fldCharType="begin"/>
        </w:r>
        <w:r w:rsidRPr="00066142">
          <w:delInstrText xml:space="preserve"> REF _Ref259783909 \w \h </w:delInstrText>
        </w:r>
        <w:r w:rsidRPr="00066142">
          <w:fldChar w:fldCharType="separate"/>
        </w:r>
        <w:r w:rsidR="00DE6B0B">
          <w:delText>Annex A</w:delText>
        </w:r>
        <w:r w:rsidRPr="00066142">
          <w:fldChar w:fldCharType="end"/>
        </w:r>
        <w:r w:rsidRPr="00066142">
          <w:delText>.</w:delText>
        </w:r>
      </w:del>
      <w:ins w:id="593" w:author="Klaus Ehrlich" w:date="2016-03-29T10:47:00Z">
        <w:r w:rsidR="00592C0C">
          <w:t>ECSS-E-ST-10-06</w:t>
        </w:r>
        <w:r w:rsidR="00935CE9" w:rsidRPr="00066142">
          <w:t xml:space="preserve"> </w:t>
        </w:r>
        <w:r w:rsidR="000B565E">
          <w:t>Annex A</w:t>
        </w:r>
        <w:r w:rsidRPr="00066142">
          <w:t>.</w:t>
        </w:r>
      </w:ins>
      <w:bookmarkEnd w:id="590"/>
    </w:p>
    <w:p w14:paraId="565B3950" w14:textId="77777777" w:rsidR="00E622A1" w:rsidRPr="00066142" w:rsidRDefault="00E622A1">
      <w:pPr>
        <w:pStyle w:val="Heading3"/>
      </w:pPr>
      <w:bookmarkStart w:id="594" w:name="_Ref259782331"/>
      <w:bookmarkStart w:id="595" w:name="_Toc479063636"/>
      <w:r w:rsidRPr="00066142">
        <w:t>Requirements to the TS</w:t>
      </w:r>
      <w:bookmarkEnd w:id="594"/>
      <w:bookmarkEnd w:id="595"/>
    </w:p>
    <w:p w14:paraId="04B2A2AF" w14:textId="77777777" w:rsidR="00E622A1" w:rsidRPr="00066142" w:rsidRDefault="00E622A1">
      <w:pPr>
        <w:pStyle w:val="requirelevel1"/>
      </w:pPr>
      <w:r w:rsidRPr="00066142">
        <w:t>The specification shall be identifiable, referable and re</w:t>
      </w:r>
      <w:r w:rsidR="00116554" w:rsidRPr="00066142">
        <w:t>lated to a TPHTE product.</w:t>
      </w:r>
    </w:p>
    <w:p w14:paraId="5417C746" w14:textId="77777777" w:rsidR="00E622A1" w:rsidRPr="00066142" w:rsidRDefault="00E622A1">
      <w:pPr>
        <w:pStyle w:val="requirelevel1"/>
      </w:pPr>
      <w:r w:rsidRPr="00066142">
        <w:t>The following entity shall be responsible for the TS:</w:t>
      </w:r>
    </w:p>
    <w:p w14:paraId="2F44AF02" w14:textId="77777777" w:rsidR="00E622A1" w:rsidRPr="00066142" w:rsidRDefault="008A1F6C">
      <w:pPr>
        <w:pStyle w:val="requirelevel2"/>
      </w:pPr>
      <w:r w:rsidRPr="00066142">
        <w:t xml:space="preserve">the supplier </w:t>
      </w:r>
      <w:r w:rsidR="003B6E3F" w:rsidRPr="00066142">
        <w:t xml:space="preserve">for </w:t>
      </w:r>
      <w:r w:rsidR="00E622A1" w:rsidRPr="00066142">
        <w:t>a generic TPHTE specification,</w:t>
      </w:r>
      <w:r w:rsidR="0088055B" w:rsidRPr="00066142">
        <w:t xml:space="preserve"> which is not related to a specific application</w:t>
      </w:r>
      <w:r w:rsidR="00116554" w:rsidRPr="00066142">
        <w:t>;</w:t>
      </w:r>
    </w:p>
    <w:p w14:paraId="78FAACC0" w14:textId="77777777" w:rsidR="00E622A1" w:rsidRPr="00066142" w:rsidRDefault="008A1F6C">
      <w:pPr>
        <w:pStyle w:val="requirelevel2"/>
      </w:pPr>
      <w:r w:rsidRPr="00066142">
        <w:t xml:space="preserve">the customer </w:t>
      </w:r>
      <w:r w:rsidR="003B6E3F" w:rsidRPr="00066142">
        <w:t xml:space="preserve">for </w:t>
      </w:r>
      <w:r w:rsidR="00E622A1" w:rsidRPr="00066142">
        <w:t>a specific TPHTE specification,</w:t>
      </w:r>
      <w:r w:rsidR="0088055B" w:rsidRPr="00066142">
        <w:t xml:space="preserve"> which is related to a specific application</w:t>
      </w:r>
      <w:r w:rsidR="00E622A1" w:rsidRPr="00066142">
        <w:t>.</w:t>
      </w:r>
    </w:p>
    <w:p w14:paraId="43C23776" w14:textId="77777777" w:rsidR="006B499B" w:rsidRPr="00066142" w:rsidRDefault="006B499B" w:rsidP="00DA5679">
      <w:pPr>
        <w:pStyle w:val="NOTE"/>
      </w:pPr>
      <w:r w:rsidRPr="00066142">
        <w:t xml:space="preserve">A delta qualification </w:t>
      </w:r>
      <w:r w:rsidR="003917B7" w:rsidRPr="00066142">
        <w:t>can be necessary</w:t>
      </w:r>
      <w:r w:rsidRPr="00066142">
        <w:t>, if the generic specification does not completely meet the requirements for a specific application</w:t>
      </w:r>
      <w:r w:rsidR="00116554" w:rsidRPr="00066142">
        <w:t>.</w:t>
      </w:r>
    </w:p>
    <w:p w14:paraId="0CD6917F" w14:textId="4DE5AC91" w:rsidR="00E622A1" w:rsidRPr="00066142" w:rsidRDefault="00E622A1">
      <w:pPr>
        <w:pStyle w:val="requirelevel1"/>
      </w:pPr>
      <w:del w:id="596" w:author="Lorenzo Marchetti" w:date="2016-04-12T09:53:00Z">
        <w:r w:rsidRPr="00066142" w:rsidDel="003E5C99">
          <w:delText>Each technical requirement shall be separately stated</w:delText>
        </w:r>
      </w:del>
      <w:ins w:id="597" w:author="Lorenzo Marchetti" w:date="2016-04-13T10:37:00Z">
        <w:r w:rsidR="005773B2">
          <w:t>For technical requirements organization, r</w:t>
        </w:r>
      </w:ins>
      <w:ins w:id="598" w:author="Lorenzo Marchetti" w:date="2016-04-12T09:53:00Z">
        <w:r w:rsidR="003E5C99">
          <w:t>equirement</w:t>
        </w:r>
      </w:ins>
      <w:ins w:id="599" w:author="Lorenzo Marchetti" w:date="2016-04-12T09:55:00Z">
        <w:r w:rsidR="003E5C99">
          <w:t>s</w:t>
        </w:r>
      </w:ins>
      <w:ins w:id="600" w:author="Lorenzo Marchetti" w:date="2016-04-12T09:54:00Z">
        <w:r w:rsidR="003E5C99">
          <w:t xml:space="preserve"> </w:t>
        </w:r>
      </w:ins>
      <w:ins w:id="601" w:author="Lorenzo Marchetti" w:date="2016-04-12T09:53:00Z">
        <w:r w:rsidR="003E5C99">
          <w:t>7.2.3b</w:t>
        </w:r>
      </w:ins>
      <w:ins w:id="602" w:author="Lorenzo Marchetti" w:date="2016-04-12T09:55:00Z">
        <w:r w:rsidR="003E5C99">
          <w:t xml:space="preserve"> to 7.2.3e</w:t>
        </w:r>
      </w:ins>
      <w:ins w:id="603" w:author="Lorenzo Marchetti" w:date="2016-04-12T09:53:00Z">
        <w:r w:rsidR="003E5C99">
          <w:t xml:space="preserve"> of ECSS-E-ST-10-06 shall apply</w:t>
        </w:r>
      </w:ins>
      <w:r w:rsidRPr="00066142">
        <w:t>.</w:t>
      </w:r>
    </w:p>
    <w:p w14:paraId="1E9870A2" w14:textId="1CD68542" w:rsidR="00E622A1" w:rsidRPr="00066142" w:rsidRDefault="003E5C99">
      <w:pPr>
        <w:pStyle w:val="requirelevel1"/>
      </w:pPr>
      <w:ins w:id="604" w:author="Lorenzo Marchetti" w:date="2016-04-12T09:56:00Z">
        <w:r>
          <w:t>&lt;&lt;deleted&gt;&gt;</w:t>
        </w:r>
        <w:r w:rsidRPr="00066142" w:rsidDel="003E5C99">
          <w:t xml:space="preserve"> </w:t>
        </w:r>
      </w:ins>
      <w:del w:id="605" w:author="Lorenzo Marchetti" w:date="2016-04-12T09:54:00Z">
        <w:r w:rsidR="00E622A1" w:rsidRPr="00066142" w:rsidDel="003E5C99">
          <w:delText>Abbreviated terms used in requirements shall be defined in a dedicated section of the specification</w:delText>
        </w:r>
      </w:del>
      <w:del w:id="606" w:author="Lorenzo Marchetti" w:date="2016-04-13T11:28:00Z">
        <w:r w:rsidR="00682988" w:rsidRPr="00066142" w:rsidDel="008C2F2A">
          <w:delText>.</w:delText>
        </w:r>
      </w:del>
    </w:p>
    <w:p w14:paraId="5925B2DE" w14:textId="11C4298A" w:rsidR="00E622A1" w:rsidRPr="00066142" w:rsidRDefault="003E5C99" w:rsidP="00273B19">
      <w:pPr>
        <w:pStyle w:val="requirelevel1"/>
      </w:pPr>
      <w:ins w:id="607" w:author="Lorenzo Marchetti" w:date="2016-04-12T09:56:00Z">
        <w:r>
          <w:t>&lt;&lt;deleted&gt;&gt;</w:t>
        </w:r>
      </w:ins>
      <w:del w:id="608" w:author="Lorenzo Marchetti" w:date="2016-04-12T09:56:00Z">
        <w:r w:rsidR="00E622A1" w:rsidRPr="00066142" w:rsidDel="003E5C99">
          <w:delText>The technical requirements shall be consistent and</w:delText>
        </w:r>
        <w:r w:rsidR="00781B97" w:rsidRPr="00066142" w:rsidDel="003E5C99">
          <w:delText xml:space="preserve"> </w:delText>
        </w:r>
        <w:r w:rsidR="00E622A1" w:rsidRPr="00066142" w:rsidDel="003E5C99">
          <w:delText>not in conflict with the other requirements within the specification.</w:delText>
        </w:r>
      </w:del>
    </w:p>
    <w:p w14:paraId="164BDB72" w14:textId="4838581F" w:rsidR="00E622A1" w:rsidRPr="00066142" w:rsidRDefault="003E5C99">
      <w:pPr>
        <w:pStyle w:val="requirelevel1"/>
      </w:pPr>
      <w:ins w:id="609" w:author="Lorenzo Marchetti" w:date="2016-04-12T09:56:00Z">
        <w:r>
          <w:t>&lt;&lt;deleted&gt;&gt;</w:t>
        </w:r>
      </w:ins>
      <w:del w:id="610" w:author="Lorenzo Marchetti" w:date="2016-04-12T09:56:00Z">
        <w:r w:rsidR="00E622A1" w:rsidRPr="00066142" w:rsidDel="003E5C99">
          <w:delText>T</w:delText>
        </w:r>
      </w:del>
      <w:del w:id="611" w:author="Lorenzo Marchetti" w:date="2016-04-12T09:57:00Z">
        <w:r w:rsidR="00E622A1" w:rsidRPr="00066142" w:rsidDel="003E5C99">
          <w:delText>he technical requirements shall not be in conflict with other requirements contained in business agreement documents.</w:delText>
        </w:r>
      </w:del>
    </w:p>
    <w:p w14:paraId="772E745C" w14:textId="2072EF4D" w:rsidR="00E622A1" w:rsidRPr="00066142" w:rsidRDefault="005773B2">
      <w:pPr>
        <w:pStyle w:val="requirelevel1"/>
      </w:pPr>
      <w:ins w:id="612" w:author="Lorenzo Marchetti" w:date="2016-04-13T10:38:00Z">
        <w:r>
          <w:t>For technical reference, r</w:t>
        </w:r>
      </w:ins>
      <w:ins w:id="613" w:author="Lorenzo Marchetti" w:date="2016-04-12T09:57:00Z">
        <w:r w:rsidR="003E5C99">
          <w:t>equirement 7.2.4a of ECSS-E-ST-10-06 shall apply</w:t>
        </w:r>
      </w:ins>
      <w:del w:id="614" w:author="Lorenzo Marchetti" w:date="2016-04-12T09:58:00Z">
        <w:r w:rsidR="00E622A1" w:rsidRPr="00066142" w:rsidDel="003E5C99">
          <w:delText xml:space="preserve">The specification shall be complete in terms of applicable </w:delText>
        </w:r>
        <w:r w:rsidR="00781B97" w:rsidRPr="00066142" w:rsidDel="003E5C99">
          <w:delText xml:space="preserve">technical </w:delText>
        </w:r>
        <w:r w:rsidR="00E622A1" w:rsidRPr="00066142" w:rsidDel="003E5C99">
          <w:delText>requirements and reference to applicable documents</w:delText>
        </w:r>
      </w:del>
      <w:r w:rsidR="00781B97" w:rsidRPr="00066142">
        <w:t>.</w:t>
      </w:r>
    </w:p>
    <w:p w14:paraId="4C32E65B" w14:textId="74532D71" w:rsidR="00E622A1" w:rsidRPr="00066142" w:rsidRDefault="005773B2">
      <w:pPr>
        <w:pStyle w:val="requirelevel1"/>
      </w:pPr>
      <w:ins w:id="615" w:author="Lorenzo Marchetti" w:date="2016-04-13T10:38:00Z">
        <w:r>
          <w:t>For</w:t>
        </w:r>
      </w:ins>
      <w:ins w:id="616" w:author="Lorenzo Marchetti" w:date="2016-04-13T10:39:00Z">
        <w:r>
          <w:t xml:space="preserve"> configuration management</w:t>
        </w:r>
      </w:ins>
      <w:ins w:id="617" w:author="Lorenzo Marchetti" w:date="2016-04-13T10:38:00Z">
        <w:r>
          <w:t>, requirement</w:t>
        </w:r>
      </w:ins>
      <w:ins w:id="618" w:author="Lorenzo Marchetti" w:date="2016-04-13T10:39:00Z">
        <w:r>
          <w:t xml:space="preserve"> 7</w:t>
        </w:r>
      </w:ins>
      <w:ins w:id="619" w:author="Lorenzo Marchetti" w:date="2016-04-13T10:38:00Z">
        <w:r>
          <w:t>.2.5a of ECSS-E-ST-10-06 shall apply</w:t>
        </w:r>
      </w:ins>
      <w:del w:id="620" w:author="Lorenzo Marchetti" w:date="2016-04-12T09:58:00Z">
        <w:r w:rsidR="00E622A1" w:rsidRPr="00066142" w:rsidDel="003E5C99">
          <w:delText>The specification shall be under configuration management</w:delText>
        </w:r>
      </w:del>
      <w:r w:rsidR="00781B97" w:rsidRPr="00066142">
        <w:t>.</w:t>
      </w:r>
    </w:p>
    <w:p w14:paraId="57BC117D" w14:textId="77777777" w:rsidR="00E622A1" w:rsidRDefault="00781B97">
      <w:pPr>
        <w:pStyle w:val="requirelevel1"/>
      </w:pPr>
      <w:r w:rsidRPr="00066142">
        <w:lastRenderedPageBreak/>
        <w:t>Q</w:t>
      </w:r>
      <w:r w:rsidR="00E622A1" w:rsidRPr="00066142">
        <w:t>uantity of units required for the qualification process</w:t>
      </w:r>
      <w:r w:rsidRPr="00066142">
        <w:t xml:space="preserve"> shall be specified in the TS</w:t>
      </w:r>
      <w:r w:rsidR="00E622A1" w:rsidRPr="00066142">
        <w:t>.</w:t>
      </w:r>
    </w:p>
    <w:p w14:paraId="36F1D8D1" w14:textId="5B665FD0" w:rsidR="00AC175F" w:rsidDel="00AC175F" w:rsidRDefault="00AC175F" w:rsidP="00AC175F">
      <w:pPr>
        <w:pStyle w:val="NOTE"/>
        <w:rPr>
          <w:del w:id="621" w:author="Klaus Ehrlich" w:date="2017-01-04T15:11:00Z"/>
        </w:rPr>
      </w:pPr>
      <w:del w:id="622" w:author="Klaus Ehrlich" w:date="2017-01-04T15:11:00Z">
        <w:r w:rsidRPr="00AC175F" w:rsidDel="00AC175F">
          <w:delText>TS exclude requirements such as cost, methods of payment, time or place of delivery.</w:delText>
        </w:r>
      </w:del>
    </w:p>
    <w:p w14:paraId="3FE9FCE0" w14:textId="2E553D02" w:rsidR="003E5C99" w:rsidRDefault="005773B2">
      <w:pPr>
        <w:pStyle w:val="requirelevel1"/>
        <w:rPr>
          <w:ins w:id="623" w:author="Klaus Ehrlich" w:date="2017-02-02T14:33:00Z"/>
        </w:rPr>
      </w:pPr>
      <w:ins w:id="624" w:author="Lorenzo Marchetti" w:date="2016-04-13T10:42:00Z">
        <w:r>
          <w:t xml:space="preserve">For restriction to requirement specification, </w:t>
        </w:r>
      </w:ins>
      <w:ins w:id="625" w:author="Lorenzo Marchetti" w:date="2016-04-13T10:43:00Z">
        <w:r>
          <w:t>r</w:t>
        </w:r>
      </w:ins>
      <w:ins w:id="626" w:author="Lorenzo Marchetti" w:date="2016-04-12T09:58:00Z">
        <w:r w:rsidR="003E5C99">
          <w:t xml:space="preserve">equirement 7.2.8a of </w:t>
        </w:r>
      </w:ins>
      <w:ins w:id="627" w:author="Lorenzo Marchetti" w:date="2016-04-12T09:59:00Z">
        <w:r w:rsidR="003E5C99">
          <w:t>ECSS-E-ST-10-06 shall apply.</w:t>
        </w:r>
      </w:ins>
    </w:p>
    <w:p w14:paraId="14534FD7" w14:textId="77777777" w:rsidR="00E622A1" w:rsidRPr="00066142" w:rsidRDefault="00E622A1">
      <w:pPr>
        <w:pStyle w:val="Heading3"/>
      </w:pPr>
      <w:bookmarkStart w:id="628" w:name="_Ref259782333"/>
      <w:bookmarkStart w:id="629" w:name="_Toc479063637"/>
      <w:r w:rsidRPr="00066142">
        <w:t>Requirements for formulating technical requirements</w:t>
      </w:r>
      <w:bookmarkEnd w:id="628"/>
      <w:bookmarkEnd w:id="629"/>
    </w:p>
    <w:p w14:paraId="5B2AB3EF" w14:textId="223C5123" w:rsidR="00E622A1" w:rsidRPr="00066142" w:rsidRDefault="00076F50">
      <w:pPr>
        <w:pStyle w:val="requirelevel1"/>
      </w:pPr>
      <w:ins w:id="630" w:author="Lorenzo Marchetti" w:date="2016-04-13T11:14:00Z">
        <w:r>
          <w:t>For performance specification, requirement 8.2.1a of ECSS-E-ST-10-06 shall apply.</w:t>
        </w:r>
      </w:ins>
      <w:ins w:id="631" w:author="Lorenzo Marchetti" w:date="2016-04-13T11:15:00Z">
        <w:r w:rsidRPr="00066142" w:rsidDel="00076F50">
          <w:t xml:space="preserve"> </w:t>
        </w:r>
      </w:ins>
      <w:del w:id="632" w:author="Lorenzo Marchetti" w:date="2016-04-13T11:15:00Z">
        <w:r w:rsidR="00E622A1" w:rsidRPr="00066142" w:rsidDel="00076F50">
          <w:delText>Each technical requirement shall be described in quantifiable terms.</w:delText>
        </w:r>
      </w:del>
    </w:p>
    <w:p w14:paraId="1045C6F2" w14:textId="3D183799" w:rsidR="00E622A1" w:rsidRPr="00066142" w:rsidRDefault="00076F50">
      <w:pPr>
        <w:pStyle w:val="requirelevel1"/>
      </w:pPr>
      <w:ins w:id="633" w:author="Lorenzo Marchetti" w:date="2016-04-13T11:15:00Z">
        <w:r>
          <w:t xml:space="preserve">To avoid ambiguity in </w:t>
        </w:r>
      </w:ins>
      <w:ins w:id="634" w:author="Lorenzo Marchetti" w:date="2016-04-13T11:16:00Z">
        <w:r>
          <w:t xml:space="preserve">a </w:t>
        </w:r>
      </w:ins>
      <w:ins w:id="635" w:author="Lorenzo Marchetti" w:date="2016-04-13T11:15:00Z">
        <w:r>
          <w:t>specification</w:t>
        </w:r>
      </w:ins>
      <w:ins w:id="636" w:author="Wolfgang Supper" w:date="2016-12-20T14:48:00Z">
        <w:r w:rsidR="00332F8E">
          <w:t>,</w:t>
        </w:r>
      </w:ins>
      <w:ins w:id="637" w:author="Lorenzo Marchetti" w:date="2016-04-13T11:15:00Z">
        <w:r>
          <w:t xml:space="preserve"> </w:t>
        </w:r>
      </w:ins>
      <w:ins w:id="638" w:author="Lorenzo Marchetti" w:date="2016-04-13T11:16:00Z">
        <w:r>
          <w:t>requirement 8.2.4a of ECSS-E-ST-10-06 shall apply.</w:t>
        </w:r>
      </w:ins>
      <w:del w:id="639" w:author="Lorenzo Marchetti" w:date="2016-04-13T11:16:00Z">
        <w:r w:rsidR="00E622A1" w:rsidRPr="00066142" w:rsidDel="00076F50">
          <w:delText>The technical requirements shall be unambiguous</w:delText>
        </w:r>
      </w:del>
      <w:del w:id="640" w:author="Lorenzo Marchetti" w:date="2016-04-13T14:25:00Z">
        <w:r w:rsidR="00E622A1" w:rsidRPr="00066142" w:rsidDel="00C335B4">
          <w:delText>.</w:delText>
        </w:r>
      </w:del>
    </w:p>
    <w:p w14:paraId="5FEDF3B3" w14:textId="43DDA942" w:rsidR="00E622A1" w:rsidRPr="00066142" w:rsidRDefault="00076F50">
      <w:pPr>
        <w:pStyle w:val="requirelevel1"/>
      </w:pPr>
      <w:ins w:id="641" w:author="Lorenzo Marchetti" w:date="2016-04-13T11:20:00Z">
        <w:r>
          <w:t>To ensure</w:t>
        </w:r>
      </w:ins>
      <w:ins w:id="642" w:author="Lorenzo Marchetti" w:date="2016-04-13T11:19:00Z">
        <w:r>
          <w:t xml:space="preserve"> </w:t>
        </w:r>
      </w:ins>
      <w:ins w:id="643" w:author="Lorenzo Marchetti" w:date="2016-04-13T11:21:00Z">
        <w:r>
          <w:t xml:space="preserve">the </w:t>
        </w:r>
      </w:ins>
      <w:ins w:id="644" w:author="Lorenzo Marchetti" w:date="2016-04-13T11:17:00Z">
        <w:r>
          <w:t>uniqueness</w:t>
        </w:r>
      </w:ins>
      <w:ins w:id="645" w:author="Lorenzo Marchetti" w:date="2016-04-13T11:20:00Z">
        <w:r>
          <w:t xml:space="preserve"> </w:t>
        </w:r>
      </w:ins>
      <w:ins w:id="646" w:author="Lorenzo Marchetti" w:date="2016-04-13T11:21:00Z">
        <w:r>
          <w:t>of</w:t>
        </w:r>
      </w:ins>
      <w:ins w:id="647" w:author="Lorenzo Marchetti" w:date="2016-04-13T11:20:00Z">
        <w:r>
          <w:t xml:space="preserve"> a specification</w:t>
        </w:r>
      </w:ins>
      <w:ins w:id="648" w:author="Lorenzo Marchetti" w:date="2016-04-13T11:17:00Z">
        <w:r>
          <w:t>, requirement 8.2.5a of ECSS-E-ST-10-06 shall apply.</w:t>
        </w:r>
        <w:r w:rsidRPr="00066142" w:rsidDel="00076F50">
          <w:t xml:space="preserve"> </w:t>
        </w:r>
      </w:ins>
      <w:del w:id="649" w:author="Lorenzo Marchetti" w:date="2016-04-13T11:17:00Z">
        <w:r w:rsidR="00E622A1" w:rsidRPr="00066142" w:rsidDel="00076F50">
          <w:delText>Each technical requirement shall be unique</w:delText>
        </w:r>
        <w:r w:rsidR="00116554" w:rsidRPr="00066142" w:rsidDel="00076F50">
          <w:delText>.</w:delText>
        </w:r>
      </w:del>
    </w:p>
    <w:p w14:paraId="46AB064C" w14:textId="0C60A544" w:rsidR="00E622A1" w:rsidRPr="00066142" w:rsidRDefault="00076F50">
      <w:pPr>
        <w:pStyle w:val="requirelevel1"/>
      </w:pPr>
      <w:ins w:id="650" w:author="Lorenzo Marchetti" w:date="2016-04-13T11:20:00Z">
        <w:r>
          <w:t>To ensure</w:t>
        </w:r>
      </w:ins>
      <w:ins w:id="651" w:author="Lorenzo Marchetti" w:date="2016-04-13T11:19:00Z">
        <w:r>
          <w:t xml:space="preserve"> </w:t>
        </w:r>
      </w:ins>
      <w:ins w:id="652" w:author="Lorenzo Marchetti" w:date="2016-04-13T11:21:00Z">
        <w:r>
          <w:t xml:space="preserve">the </w:t>
        </w:r>
      </w:ins>
      <w:ins w:id="653" w:author="Lorenzo Marchetti" w:date="2016-04-13T11:18:00Z">
        <w:r>
          <w:t>identification</w:t>
        </w:r>
      </w:ins>
      <w:ins w:id="654" w:author="Lorenzo Marchetti" w:date="2016-04-13T11:20:00Z">
        <w:r>
          <w:t xml:space="preserve"> of a specification</w:t>
        </w:r>
      </w:ins>
      <w:ins w:id="655" w:author="Lorenzo Marchetti" w:date="2016-04-13T11:18:00Z">
        <w:r>
          <w:t>, requirement 8.2.6</w:t>
        </w:r>
      </w:ins>
      <w:ins w:id="656" w:author="Lorenzo Marchetti" w:date="2016-04-13T11:19:00Z">
        <w:r>
          <w:t>b</w:t>
        </w:r>
      </w:ins>
      <w:ins w:id="657" w:author="Lorenzo Marchetti" w:date="2016-04-13T11:18:00Z">
        <w:r>
          <w:t xml:space="preserve"> of ECSS-E-ST-10-06 shall apply</w:t>
        </w:r>
      </w:ins>
      <w:del w:id="658" w:author="Lorenzo Marchetti" w:date="2016-04-13T11:19:00Z">
        <w:r w:rsidR="00E622A1" w:rsidRPr="00066142" w:rsidDel="00076F50">
          <w:delText>A unique identifier shall be assigned to each technical requirement</w:delText>
        </w:r>
      </w:del>
      <w:r w:rsidR="00E622A1" w:rsidRPr="00066142">
        <w:t>.</w:t>
      </w:r>
    </w:p>
    <w:p w14:paraId="2A1D7D82" w14:textId="03A48642" w:rsidR="00E622A1" w:rsidRPr="00066142" w:rsidRDefault="00076F50">
      <w:pPr>
        <w:pStyle w:val="requirelevel1"/>
      </w:pPr>
      <w:ins w:id="659" w:author="Lorenzo Marchetti" w:date="2016-04-13T11:21:00Z">
        <w:r>
          <w:t xml:space="preserve">To ensure the </w:t>
        </w:r>
      </w:ins>
      <w:ins w:id="660" w:author="Lorenzo Marchetti" w:date="2016-04-13T11:19:00Z">
        <w:r>
          <w:t>singularity</w:t>
        </w:r>
      </w:ins>
      <w:ins w:id="661" w:author="Lorenzo Marchetti" w:date="2016-04-13T11:21:00Z">
        <w:r>
          <w:t xml:space="preserve"> of a specification</w:t>
        </w:r>
      </w:ins>
      <w:ins w:id="662" w:author="Lorenzo Marchetti" w:date="2016-04-13T11:19:00Z">
        <w:r>
          <w:t>, requirement 8.2.7a of ECSS-E-ST-10-06 shall apply</w:t>
        </w:r>
      </w:ins>
      <w:del w:id="663" w:author="Lorenzo Marchetti" w:date="2016-04-13T11:19:00Z">
        <w:r w:rsidR="00E622A1" w:rsidRPr="00066142" w:rsidDel="00076F50">
          <w:delText>Each technical requirement shall be separately stated.</w:delText>
        </w:r>
      </w:del>
    </w:p>
    <w:p w14:paraId="4864AD48" w14:textId="59BF52A3" w:rsidR="00E622A1" w:rsidRPr="00066142" w:rsidRDefault="00076F50">
      <w:pPr>
        <w:pStyle w:val="requirelevel1"/>
      </w:pPr>
      <w:ins w:id="664" w:author="Lorenzo Marchetti" w:date="2016-04-13T11:21:00Z">
        <w:r>
          <w:t xml:space="preserve">To ensure that a specification is verifiable, </w:t>
        </w:r>
      </w:ins>
      <w:ins w:id="665" w:author="Lorenzo Marchetti" w:date="2016-04-13T11:22:00Z">
        <w:r>
          <w:t>requirement 5.1.3f of ECSS-E-ST-10-06 shall apply</w:t>
        </w:r>
      </w:ins>
      <w:del w:id="666" w:author="Lorenzo Marchetti" w:date="2016-04-13T11:22:00Z">
        <w:r w:rsidR="00E622A1" w:rsidRPr="00066142" w:rsidDel="00076F50">
          <w:delText>A technical requirement shall be verifiable using one or more approved verification methods</w:delText>
        </w:r>
      </w:del>
      <w:r w:rsidR="00E622A1" w:rsidRPr="00066142">
        <w:t>.</w:t>
      </w:r>
    </w:p>
    <w:p w14:paraId="595880D1" w14:textId="1BD22E0E" w:rsidR="00E622A1" w:rsidRPr="00066142" w:rsidRDefault="00076F50" w:rsidP="00076F50">
      <w:pPr>
        <w:pStyle w:val="requirelevel1"/>
      </w:pPr>
      <w:ins w:id="667" w:author="Lorenzo Marchetti" w:date="2016-04-13T11:22:00Z">
        <w:r>
          <w:t xml:space="preserve">To ensure that a specification includes the tolerance, </w:t>
        </w:r>
      </w:ins>
      <w:ins w:id="668" w:author="Lorenzo Marchetti" w:date="2016-04-13T11:23:00Z">
        <w:r>
          <w:t>requirement 5.1.3g of ECSS-E-ST-10-06 shall apply</w:t>
        </w:r>
      </w:ins>
      <w:del w:id="669" w:author="Lorenzo Marchetti" w:date="2016-04-13T11:23:00Z">
        <w:r w:rsidR="00E622A1" w:rsidRPr="00066142" w:rsidDel="00076F50">
          <w:delText>The tolerance shall be specified for each parameter/</w:delText>
        </w:r>
      </w:del>
      <w:ins w:id="670" w:author="Klaus Ehrlich" w:date="2016-03-29T10:47:00Z">
        <w:del w:id="671" w:author="Lorenzo Marchetti" w:date="2016-04-13T11:23:00Z">
          <w:r w:rsidR="00233D82" w:rsidDel="00076F50">
            <w:delText xml:space="preserve"> or </w:delText>
          </w:r>
        </w:del>
      </w:ins>
      <w:del w:id="672" w:author="Lorenzo Marchetti" w:date="2016-04-13T11:23:00Z">
        <w:r w:rsidR="00E622A1" w:rsidRPr="00066142" w:rsidDel="00076F50">
          <w:delText>variable</w:delText>
        </w:r>
      </w:del>
      <w:r w:rsidR="00116554" w:rsidRPr="00066142">
        <w:t>.</w:t>
      </w:r>
    </w:p>
    <w:p w14:paraId="3352ADB7" w14:textId="17124D2C" w:rsidR="00E622A1" w:rsidRPr="00066142" w:rsidDel="00D91F4B" w:rsidRDefault="00E622A1" w:rsidP="008D01C8">
      <w:pPr>
        <w:pStyle w:val="NOTE"/>
        <w:rPr>
          <w:del w:id="673" w:author="Lorenzo Marchetti" w:date="2016-04-13T15:01:00Z"/>
        </w:rPr>
      </w:pPr>
      <w:del w:id="674" w:author="Lorenzo Marchetti" w:date="2016-04-13T11:23:00Z">
        <w:r w:rsidRPr="00066142" w:rsidDel="00076F50">
          <w:delText>The technical requirement tolerance is a range of values within which the conformity to the requirement is accepted.</w:delText>
        </w:r>
      </w:del>
    </w:p>
    <w:p w14:paraId="05DF0C84" w14:textId="3E1A9DC0" w:rsidR="00E622A1" w:rsidRPr="00066142" w:rsidRDefault="00B426DB">
      <w:pPr>
        <w:pStyle w:val="requirelevel1"/>
      </w:pPr>
      <w:ins w:id="675" w:author="Klaus Ehrlich" w:date="2017-03-03T15:57:00Z">
        <w:r>
          <w:t>For general formatting of requirements in a specification, clause 8.3.1 of ECSS-E-ST-10-06 shall apply</w:t>
        </w:r>
      </w:ins>
      <w:del w:id="676" w:author="Lorenzo Marchetti" w:date="2016-04-13T11:26:00Z">
        <w:r w:rsidR="00E622A1" w:rsidRPr="00066142" w:rsidDel="008C2F2A">
          <w:delText>Technical requirements should be stated in performance or “what-is-necessary” terms, as opposed to “how-to" perform a task, unless the exact steps in performance of the task are essential to ensure the proper functioning of the product</w:delText>
        </w:r>
      </w:del>
      <w:r w:rsidR="00E622A1" w:rsidRPr="00066142">
        <w:t>.</w:t>
      </w:r>
    </w:p>
    <w:p w14:paraId="58EFDEEC" w14:textId="5485F784" w:rsidR="00233D82" w:rsidRDefault="008C2F2A" w:rsidP="008C2F2A">
      <w:pPr>
        <w:pStyle w:val="requirelevel1"/>
      </w:pPr>
      <w:ins w:id="677" w:author="Lorenzo Marchetti" w:date="2016-04-13T11:27:00Z">
        <w:r>
          <w:t>&lt;&lt;deleted&gt;&gt;</w:t>
        </w:r>
      </w:ins>
      <w:del w:id="678" w:author="Lorenzo Marchetti" w:date="2016-04-13T11:27:00Z">
        <w:r w:rsidR="00E622A1" w:rsidRPr="00066142" w:rsidDel="008C2F2A">
          <w:delText>Technical requirements should be expressed in a positive way, as a complete sentence (with a verb and a noun).</w:delText>
        </w:r>
      </w:del>
    </w:p>
    <w:p w14:paraId="30C4454F" w14:textId="331414AD" w:rsidR="00E622A1" w:rsidRPr="00066142" w:rsidRDefault="00C335B4">
      <w:pPr>
        <w:pStyle w:val="requirelevel1"/>
      </w:pPr>
      <w:ins w:id="679" w:author="Lorenzo Marchetti" w:date="2016-04-13T14:21:00Z">
        <w:r>
          <w:t xml:space="preserve">The verbal form for the wording of </w:t>
        </w:r>
      </w:ins>
      <w:ins w:id="680" w:author="Lorenzo Marchetti" w:date="2016-04-13T14:22:00Z">
        <w:r>
          <w:t>specification</w:t>
        </w:r>
      </w:ins>
      <w:ins w:id="681" w:author="Lorenzo Marchetti" w:date="2016-04-13T14:26:00Z">
        <w:r>
          <w:t xml:space="preserve"> requirements</w:t>
        </w:r>
      </w:ins>
      <w:ins w:id="682" w:author="Lorenzo Marchetti" w:date="2016-04-13T14:22:00Z">
        <w:r>
          <w:t xml:space="preserve"> </w:t>
        </w:r>
      </w:ins>
      <w:ins w:id="683" w:author="Lorenzo Marchetti" w:date="2016-04-13T14:21:00Z">
        <w:r>
          <w:t xml:space="preserve">shall be compliant with </w:t>
        </w:r>
      </w:ins>
      <w:ins w:id="684" w:author="Lorenzo Marchetti" w:date="2016-04-13T14:22:00Z">
        <w:r>
          <w:t>requirements 8.3.2a to 8.3.2d of ECSS-E-ST-10-06</w:t>
        </w:r>
      </w:ins>
      <w:del w:id="685" w:author="Lorenzo Marchetti" w:date="2016-04-13T14:23:00Z">
        <w:r w:rsidR="00E622A1" w:rsidRPr="00066142" w:rsidDel="00C335B4">
          <w:delText>The verbal form “shall” shall be used whenever a provision is a requirement</w:delText>
        </w:r>
      </w:del>
      <w:r w:rsidR="00E622A1" w:rsidRPr="00066142">
        <w:t>.</w:t>
      </w:r>
    </w:p>
    <w:p w14:paraId="74A3B506" w14:textId="119665B8" w:rsidR="00E622A1" w:rsidRPr="00066142" w:rsidRDefault="00C335B4">
      <w:pPr>
        <w:pStyle w:val="requirelevel1"/>
      </w:pPr>
      <w:ins w:id="686" w:author="Lorenzo Marchetti" w:date="2016-04-13T14:23:00Z">
        <w:r>
          <w:t>&lt;&lt;deleted&gt;&gt;</w:t>
        </w:r>
      </w:ins>
      <w:del w:id="687" w:author="Lorenzo Marchetti" w:date="2016-04-13T14:23:00Z">
        <w:r w:rsidR="00E622A1" w:rsidRPr="00066142" w:rsidDel="00C335B4">
          <w:delText>The verbal form “should” shall be used whenever a provision is a recommendation.</w:delText>
        </w:r>
      </w:del>
    </w:p>
    <w:p w14:paraId="47649267" w14:textId="246A0033" w:rsidR="00E622A1" w:rsidRPr="00066142" w:rsidRDefault="00C335B4">
      <w:pPr>
        <w:pStyle w:val="requirelevel1"/>
      </w:pPr>
      <w:ins w:id="688" w:author="Lorenzo Marchetti" w:date="2016-04-13T14:23:00Z">
        <w:r>
          <w:t>&lt;&lt;deleted&gt;&gt;</w:t>
        </w:r>
      </w:ins>
      <w:del w:id="689" w:author="Lorenzo Marchetti" w:date="2016-04-13T14:23:00Z">
        <w:r w:rsidR="00E622A1" w:rsidRPr="00066142" w:rsidDel="00C335B4">
          <w:delText>The verbal form “may” shall be used whenever a provision is a permission.</w:delText>
        </w:r>
      </w:del>
    </w:p>
    <w:p w14:paraId="7851508E" w14:textId="51C8F85E" w:rsidR="00E622A1" w:rsidRPr="00066142" w:rsidRDefault="00C335B4">
      <w:pPr>
        <w:pStyle w:val="requirelevel1"/>
      </w:pPr>
      <w:ins w:id="690" w:author="Lorenzo Marchetti" w:date="2016-04-13T14:23:00Z">
        <w:r>
          <w:t>&lt;&lt;deleted&gt;&gt;</w:t>
        </w:r>
      </w:ins>
      <w:del w:id="691" w:author="Lorenzo Marchetti" w:date="2016-04-13T14:23:00Z">
        <w:r w:rsidR="00E622A1" w:rsidRPr="00066142" w:rsidDel="00C335B4">
          <w:delText>The verbal form “can” shall be used to indicate possibility or capability.</w:delText>
        </w:r>
      </w:del>
    </w:p>
    <w:p w14:paraId="628C614D" w14:textId="25ED14A7" w:rsidR="00E622A1" w:rsidRPr="00066142" w:rsidRDefault="00C335B4">
      <w:pPr>
        <w:pStyle w:val="requirelevel1"/>
      </w:pPr>
      <w:ins w:id="692" w:author="Lorenzo Marchetti" w:date="2016-04-13T14:23:00Z">
        <w:r>
          <w:t>The restrictions on the format of specification</w:t>
        </w:r>
      </w:ins>
      <w:ins w:id="693" w:author="Lorenzo Marchetti" w:date="2016-04-13T14:26:00Z">
        <w:r>
          <w:t xml:space="preserve"> requirements</w:t>
        </w:r>
      </w:ins>
      <w:ins w:id="694" w:author="Lorenzo Marchetti" w:date="2016-04-13T14:23:00Z">
        <w:r>
          <w:t xml:space="preserve"> shall be compliant with clause 8.3.3 of </w:t>
        </w:r>
      </w:ins>
      <w:ins w:id="695" w:author="Lorenzo Marchetti" w:date="2016-04-13T14:24:00Z">
        <w:r>
          <w:t>ECSS-E-ST-10-06</w:t>
        </w:r>
      </w:ins>
      <w:del w:id="696" w:author="Lorenzo Marchetti" w:date="2016-04-13T14:25:00Z">
        <w:r w:rsidR="00E622A1" w:rsidRPr="00066142" w:rsidDel="00C335B4">
          <w:delText>The following terms shall not be used in a TS requirement: “and/or”, “etc”, “goal”, “shall be included but not limited to”, “relevant”, “necessary”, “appropriate”, “as far as possible”, “optimize”, “minimize”, “maximize”, “typical”, “rapid”, “user-friendly”, “easy”, “sufficient”, “enough”, “suitable”, “satisfactory”, adequate”, “quick”, “first rate”, “best possible”, “great”, “small”, “large”, and “state of the art”</w:delText>
        </w:r>
      </w:del>
      <w:r w:rsidR="00E622A1" w:rsidRPr="00066142">
        <w:t>.</w:t>
      </w:r>
    </w:p>
    <w:p w14:paraId="3E7DC1C8" w14:textId="77777777" w:rsidR="00E622A1" w:rsidRPr="00066142" w:rsidRDefault="00E622A1">
      <w:pPr>
        <w:pStyle w:val="Heading2"/>
      </w:pPr>
      <w:bookmarkStart w:id="697" w:name="_Ref438632801"/>
      <w:bookmarkStart w:id="698" w:name="_Toc479063638"/>
      <w:bookmarkStart w:id="699" w:name="_Ref61165744"/>
      <w:bookmarkStart w:id="700" w:name="_Toc62039320"/>
      <w:bookmarkStart w:id="701" w:name="_Toc120963210"/>
      <w:r w:rsidRPr="00066142">
        <w:t>Materials, parts and processes</w:t>
      </w:r>
      <w:bookmarkEnd w:id="697"/>
      <w:bookmarkEnd w:id="698"/>
    </w:p>
    <w:p w14:paraId="797FE454" w14:textId="77777777" w:rsidR="00E622A1" w:rsidRPr="00066142" w:rsidRDefault="00E622A1">
      <w:pPr>
        <w:pStyle w:val="requirelevel1"/>
      </w:pPr>
      <w:r w:rsidRPr="00066142">
        <w:t xml:space="preserve">Materials, parts and processes for TPHTE to be qualified shall be documented in the following lists (see </w:t>
      </w:r>
      <w:r w:rsidRPr="00066142">
        <w:fldChar w:fldCharType="begin"/>
      </w:r>
      <w:r w:rsidRPr="00066142">
        <w:instrText xml:space="preserve"> </w:instrText>
      </w:r>
      <w:r w:rsidR="00937AA2">
        <w:instrText>REF</w:instrText>
      </w:r>
      <w:r w:rsidRPr="00066142">
        <w:instrText xml:space="preserve"> _Ref79926380 \h </w:instrText>
      </w:r>
      <w:r w:rsidRPr="00066142">
        <w:fldChar w:fldCharType="separate"/>
      </w:r>
      <w:r w:rsidR="00E1079B" w:rsidRPr="00066142">
        <w:t xml:space="preserve">Table </w:t>
      </w:r>
      <w:r w:rsidR="00E1079B">
        <w:rPr>
          <w:noProof/>
        </w:rPr>
        <w:t>5</w:t>
      </w:r>
      <w:r w:rsidR="00E1079B">
        <w:noBreakHyphen/>
      </w:r>
      <w:r w:rsidR="00E1079B">
        <w:rPr>
          <w:noProof/>
        </w:rPr>
        <w:t>7</w:t>
      </w:r>
      <w:r w:rsidRPr="00066142">
        <w:fldChar w:fldCharType="end"/>
      </w:r>
      <w:r w:rsidRPr="00066142">
        <w:t>):</w:t>
      </w:r>
    </w:p>
    <w:p w14:paraId="3A676014" w14:textId="77777777" w:rsidR="00E622A1" w:rsidRPr="00066142" w:rsidRDefault="00E622A1">
      <w:pPr>
        <w:pStyle w:val="requirelevel2"/>
      </w:pPr>
      <w:bookmarkStart w:id="702" w:name="_Hlt329262996"/>
      <w:bookmarkStart w:id="703" w:name="_Ref160439995"/>
      <w:bookmarkEnd w:id="702"/>
      <w:r w:rsidRPr="00066142">
        <w:t>Declared materials list</w:t>
      </w:r>
      <w:bookmarkEnd w:id="703"/>
    </w:p>
    <w:p w14:paraId="2ADDB8F5" w14:textId="77777777" w:rsidR="00E622A1" w:rsidRPr="00066142" w:rsidRDefault="00E622A1">
      <w:pPr>
        <w:pStyle w:val="requirelevel2"/>
      </w:pPr>
      <w:bookmarkStart w:id="704" w:name="_Ref160440003"/>
      <w:r w:rsidRPr="00066142">
        <w:t>Declared mechanical parts list</w:t>
      </w:r>
      <w:bookmarkEnd w:id="704"/>
    </w:p>
    <w:p w14:paraId="170D52BE" w14:textId="77777777" w:rsidR="00E622A1" w:rsidRPr="00066142" w:rsidRDefault="00E622A1">
      <w:pPr>
        <w:pStyle w:val="requirelevel2"/>
      </w:pPr>
      <w:bookmarkStart w:id="705" w:name="_Ref160440006"/>
      <w:r w:rsidRPr="00066142">
        <w:t>Declared processes list</w:t>
      </w:r>
      <w:bookmarkEnd w:id="705"/>
    </w:p>
    <w:p w14:paraId="752BFE4A" w14:textId="77777777" w:rsidR="00E622A1" w:rsidRPr="00066142" w:rsidRDefault="00E622A1">
      <w:pPr>
        <w:pStyle w:val="Heading2"/>
      </w:pPr>
      <w:bookmarkStart w:id="706" w:name="_Ref438632817"/>
      <w:bookmarkStart w:id="707" w:name="_Toc479063639"/>
      <w:r w:rsidRPr="00066142">
        <w:lastRenderedPageBreak/>
        <w:t xml:space="preserve">General qualification </w:t>
      </w:r>
      <w:bookmarkEnd w:id="699"/>
      <w:r w:rsidRPr="00066142">
        <w:t>requirements</w:t>
      </w:r>
      <w:bookmarkEnd w:id="700"/>
      <w:bookmarkEnd w:id="701"/>
      <w:bookmarkEnd w:id="706"/>
      <w:bookmarkEnd w:id="707"/>
    </w:p>
    <w:p w14:paraId="33C750B9" w14:textId="77777777" w:rsidR="00E622A1" w:rsidRPr="00066142" w:rsidRDefault="00E622A1">
      <w:pPr>
        <w:pStyle w:val="Heading3"/>
      </w:pPr>
      <w:bookmarkStart w:id="708" w:name="_Ref61260478"/>
      <w:bookmarkStart w:id="709" w:name="_Toc120963211"/>
      <w:bookmarkStart w:id="710" w:name="_Toc479063640"/>
      <w:r w:rsidRPr="00066142">
        <w:t>Qualification process</w:t>
      </w:r>
      <w:bookmarkEnd w:id="708"/>
      <w:bookmarkEnd w:id="709"/>
      <w:bookmarkEnd w:id="710"/>
    </w:p>
    <w:p w14:paraId="00709C28" w14:textId="77777777" w:rsidR="00E622A1" w:rsidRPr="00066142" w:rsidRDefault="00E622A1">
      <w:pPr>
        <w:pStyle w:val="requirelevel1"/>
      </w:pPr>
      <w:bookmarkStart w:id="711" w:name="_Ref61168760"/>
      <w:r w:rsidRPr="00066142">
        <w:t>The qualification stage shall be completed before launch.</w:t>
      </w:r>
      <w:bookmarkEnd w:id="711"/>
    </w:p>
    <w:p w14:paraId="7B2360ED" w14:textId="77777777" w:rsidR="00E622A1" w:rsidRPr="00066142" w:rsidRDefault="00E622A1">
      <w:pPr>
        <w:pStyle w:val="Heading3"/>
      </w:pPr>
      <w:bookmarkStart w:id="712" w:name="_Toc120963212"/>
      <w:bookmarkStart w:id="713" w:name="_Toc479063641"/>
      <w:r w:rsidRPr="00066142">
        <w:t>Supporting infrastructure</w:t>
      </w:r>
      <w:bookmarkEnd w:id="712"/>
      <w:r w:rsidRPr="00066142">
        <w:t xml:space="preserve"> – Tools and test equipment</w:t>
      </w:r>
      <w:bookmarkEnd w:id="713"/>
    </w:p>
    <w:p w14:paraId="174A5F5C" w14:textId="77777777" w:rsidR="00E622A1" w:rsidRPr="00066142" w:rsidRDefault="00E622A1">
      <w:pPr>
        <w:pStyle w:val="requirelevel1"/>
      </w:pPr>
      <w:bookmarkStart w:id="714" w:name="_Ref257817529"/>
      <w:r w:rsidRPr="00066142">
        <w:t>Tools to be used to support the qualification process shall be validated for their intended use.</w:t>
      </w:r>
      <w:bookmarkEnd w:id="714"/>
    </w:p>
    <w:p w14:paraId="1B3903CC" w14:textId="77777777" w:rsidR="00E622A1" w:rsidRPr="00066142" w:rsidRDefault="00E622A1">
      <w:pPr>
        <w:pStyle w:val="requirelevel1"/>
      </w:pPr>
      <w:bookmarkStart w:id="715" w:name="_Ref259715763"/>
      <w:r w:rsidRPr="00066142">
        <w:t>The validation shall be performed under expected environmental conditions and operational constraints.</w:t>
      </w:r>
      <w:bookmarkEnd w:id="715"/>
    </w:p>
    <w:p w14:paraId="75536580" w14:textId="77777777" w:rsidR="00E622A1" w:rsidRPr="00066142" w:rsidRDefault="00E622A1">
      <w:pPr>
        <w:pStyle w:val="requirelevel1"/>
      </w:pPr>
      <w:bookmarkStart w:id="716" w:name="_Ref259715765"/>
      <w:r w:rsidRPr="00066142">
        <w:t>Compatibility of tools and test equipment interfaces with flight qualification hardware shall be verified by test.</w:t>
      </w:r>
      <w:bookmarkEnd w:id="716"/>
    </w:p>
    <w:p w14:paraId="1B69C8C7" w14:textId="77777777" w:rsidR="00E622A1" w:rsidRPr="00066142" w:rsidRDefault="00E622A1">
      <w:pPr>
        <w:pStyle w:val="requirelevel1"/>
      </w:pPr>
      <w:bookmarkStart w:id="717" w:name="_Ref257817532"/>
      <w:r w:rsidRPr="00066142">
        <w:t>Calibration of laboratory equipment shall be verified prior to their use.</w:t>
      </w:r>
      <w:bookmarkEnd w:id="717"/>
    </w:p>
    <w:p w14:paraId="444835B6" w14:textId="34A1BDC4" w:rsidR="00E622A1" w:rsidRPr="00066142" w:rsidRDefault="00E622A1">
      <w:pPr>
        <w:pStyle w:val="requirelevel1"/>
      </w:pPr>
      <w:bookmarkStart w:id="718" w:name="_Ref259715769"/>
      <w:r w:rsidRPr="00066142">
        <w:t xml:space="preserve">Tools and test equipment that is modified and used in a new application shall be re-verified according to </w:t>
      </w:r>
      <w:ins w:id="719" w:author="Lorenzo Marchetti" w:date="2016-04-13T15:19:00Z">
        <w:r w:rsidR="0074750C">
          <w:t xml:space="preserve">requirements </w:t>
        </w:r>
      </w:ins>
      <w:r w:rsidRPr="00066142">
        <w:fldChar w:fldCharType="begin"/>
      </w:r>
      <w:r w:rsidRPr="00066142">
        <w:instrText xml:space="preserve"> </w:instrText>
      </w:r>
      <w:r w:rsidR="00937AA2">
        <w:instrText>REF</w:instrText>
      </w:r>
      <w:r w:rsidRPr="00066142">
        <w:instrText xml:space="preserve"> _Ref257817529 \w \h </w:instrText>
      </w:r>
      <w:r w:rsidRPr="00066142">
        <w:fldChar w:fldCharType="separate"/>
      </w:r>
      <w:r w:rsidR="00E1079B">
        <w:t>5.3.2a</w:t>
      </w:r>
      <w:r w:rsidRPr="00066142">
        <w:fldChar w:fldCharType="end"/>
      </w:r>
      <w:r w:rsidRPr="00066142">
        <w:t xml:space="preserve"> to </w:t>
      </w:r>
      <w:r w:rsidRPr="00066142">
        <w:fldChar w:fldCharType="begin"/>
      </w:r>
      <w:r w:rsidRPr="00066142">
        <w:instrText xml:space="preserve"> </w:instrText>
      </w:r>
      <w:r w:rsidR="00937AA2">
        <w:instrText>REF</w:instrText>
      </w:r>
      <w:r w:rsidRPr="00066142">
        <w:instrText xml:space="preserve"> _Ref257817532 \w \h </w:instrText>
      </w:r>
      <w:r w:rsidRPr="00066142">
        <w:fldChar w:fldCharType="separate"/>
      </w:r>
      <w:r w:rsidR="00E1079B">
        <w:t>5.3.2d</w:t>
      </w:r>
      <w:r w:rsidRPr="00066142">
        <w:fldChar w:fldCharType="end"/>
      </w:r>
      <w:r w:rsidRPr="00066142">
        <w:t>.</w:t>
      </w:r>
      <w:bookmarkEnd w:id="718"/>
    </w:p>
    <w:p w14:paraId="21416288" w14:textId="77777777" w:rsidR="00E622A1" w:rsidRPr="00066142" w:rsidRDefault="00E622A1">
      <w:pPr>
        <w:pStyle w:val="requirelevel1"/>
      </w:pPr>
      <w:bookmarkStart w:id="720" w:name="_Ref78808663"/>
      <w:r w:rsidRPr="00066142">
        <w:t>Test facilities, tools and instrumentation shall be designed to avoid a</w:t>
      </w:r>
      <w:r w:rsidR="0020365E" w:rsidRPr="00066142">
        <w:t>dverse e</w:t>
      </w:r>
      <w:r w:rsidRPr="00066142">
        <w:t>ffects on the qualification objectives.</w:t>
      </w:r>
      <w:bookmarkEnd w:id="720"/>
    </w:p>
    <w:p w14:paraId="646DC5F5" w14:textId="28E9E808" w:rsidR="00E622A1" w:rsidRPr="00066142" w:rsidRDefault="008D2B81" w:rsidP="006E4A42">
      <w:pPr>
        <w:pStyle w:val="NOTE"/>
      </w:pPr>
      <w:r w:rsidRPr="00066142">
        <w:t>Examples of these are:</w:t>
      </w:r>
      <w:r w:rsidR="006E4A42" w:rsidRPr="00066142">
        <w:t xml:space="preserve"> </w:t>
      </w:r>
      <w:r w:rsidR="00E622A1" w:rsidRPr="00066142">
        <w:t>Thermocouples, strain gauges, heater mounting, cooling devices, support structures.</w:t>
      </w:r>
    </w:p>
    <w:p w14:paraId="62503DF0" w14:textId="77777777" w:rsidR="00E622A1" w:rsidRPr="00066142" w:rsidRDefault="00E622A1">
      <w:pPr>
        <w:pStyle w:val="Heading2"/>
      </w:pPr>
      <w:bookmarkStart w:id="721" w:name="_Toc62039321"/>
      <w:bookmarkStart w:id="722" w:name="_Toc120963213"/>
      <w:bookmarkStart w:id="723" w:name="_Toc479063642"/>
      <w:bookmarkStart w:id="724" w:name="_Ref61165757"/>
      <w:r w:rsidRPr="00066142">
        <w:t>Qualification process selection</w:t>
      </w:r>
      <w:bookmarkEnd w:id="721"/>
      <w:bookmarkEnd w:id="722"/>
      <w:bookmarkEnd w:id="723"/>
    </w:p>
    <w:p w14:paraId="3B651CA5" w14:textId="77777777" w:rsidR="00E622A1" w:rsidRPr="00066142" w:rsidRDefault="00E622A1">
      <w:pPr>
        <w:pStyle w:val="requirelevel1"/>
      </w:pPr>
      <w:r w:rsidRPr="00066142">
        <w:t>The scope of the qualification process shall be adapted to the qualification heritage of the product.</w:t>
      </w:r>
    </w:p>
    <w:p w14:paraId="3108B478" w14:textId="77777777" w:rsidR="00E622A1" w:rsidRPr="00066142" w:rsidRDefault="00E622A1">
      <w:pPr>
        <w:pStyle w:val="requirelevel1"/>
      </w:pPr>
      <w:bookmarkStart w:id="725" w:name="_Ref61165774"/>
      <w:bookmarkStart w:id="726" w:name="_Ref78807385"/>
      <w:r w:rsidRPr="00066142">
        <w:t xml:space="preserve">For categorization of the heritage the product categories of </w:t>
      </w:r>
      <w:r w:rsidRPr="00066142">
        <w:fldChar w:fldCharType="begin"/>
      </w:r>
      <w:r w:rsidRPr="00066142">
        <w:instrText xml:space="preserve"> </w:instrText>
      </w:r>
      <w:r w:rsidR="00937AA2">
        <w:instrText>REF</w:instrText>
      </w:r>
      <w:r w:rsidRPr="00066142">
        <w:instrText xml:space="preserve"> _Ref257817789 \h </w:instrText>
      </w:r>
      <w:r w:rsidRPr="00066142">
        <w:fldChar w:fldCharType="separate"/>
      </w:r>
      <w:r w:rsidR="00E1079B" w:rsidRPr="00066142">
        <w:t xml:space="preserve">Table </w:t>
      </w:r>
      <w:r w:rsidR="00E1079B">
        <w:rPr>
          <w:noProof/>
        </w:rPr>
        <w:t>5</w:t>
      </w:r>
      <w:r w:rsidR="00E1079B">
        <w:noBreakHyphen/>
      </w:r>
      <w:r w:rsidR="00E1079B">
        <w:rPr>
          <w:noProof/>
        </w:rPr>
        <w:t>1</w:t>
      </w:r>
      <w:r w:rsidRPr="00066142">
        <w:fldChar w:fldCharType="end"/>
      </w:r>
      <w:r w:rsidRPr="00066142">
        <w:t xml:space="preserve"> shall be used</w:t>
      </w:r>
      <w:bookmarkEnd w:id="725"/>
      <w:r w:rsidRPr="00066142">
        <w:t>.</w:t>
      </w:r>
      <w:bookmarkEnd w:id="726"/>
    </w:p>
    <w:p w14:paraId="360020DB" w14:textId="77777777" w:rsidR="00E622A1" w:rsidRPr="00066142" w:rsidRDefault="00E622A1">
      <w:pPr>
        <w:pStyle w:val="requirelevel1"/>
      </w:pPr>
      <w:r w:rsidRPr="00066142">
        <w:t xml:space="preserve">The qualification process shall be structured according to </w:t>
      </w:r>
      <w:r w:rsidRPr="00066142">
        <w:fldChar w:fldCharType="begin"/>
      </w:r>
      <w:r w:rsidRPr="00066142">
        <w:instrText xml:space="preserve"> </w:instrText>
      </w:r>
      <w:r w:rsidR="00937AA2">
        <w:instrText>REF</w:instrText>
      </w:r>
      <w:r w:rsidRPr="00066142">
        <w:instrText xml:space="preserve"> _Ref190172962 \h </w:instrText>
      </w:r>
      <w:r w:rsidRPr="00066142">
        <w:fldChar w:fldCharType="separate"/>
      </w:r>
      <w:r w:rsidR="00E1079B" w:rsidRPr="00066142">
        <w:t xml:space="preserve">Figure </w:t>
      </w:r>
      <w:r w:rsidR="00E1079B">
        <w:rPr>
          <w:noProof/>
        </w:rPr>
        <w:t>5</w:t>
      </w:r>
      <w:r w:rsidR="00E1079B" w:rsidRPr="00066142">
        <w:noBreakHyphen/>
      </w:r>
      <w:r w:rsidR="00E1079B">
        <w:rPr>
          <w:noProof/>
        </w:rPr>
        <w:t>1</w:t>
      </w:r>
      <w:r w:rsidRPr="00066142">
        <w:fldChar w:fldCharType="end"/>
      </w:r>
      <w:r w:rsidRPr="00066142">
        <w:t>.</w:t>
      </w:r>
    </w:p>
    <w:p w14:paraId="3DF9536A" w14:textId="096D9A21" w:rsidR="00E622A1" w:rsidRPr="00066142" w:rsidRDefault="00E622A1">
      <w:pPr>
        <w:pStyle w:val="CaptionTable"/>
      </w:pPr>
      <w:bookmarkStart w:id="727" w:name="_Ref257817789"/>
      <w:bookmarkStart w:id="728" w:name="_Toc261352007"/>
      <w:bookmarkStart w:id="729" w:name="_Toc343067101"/>
      <w:bookmarkStart w:id="730" w:name="_Toc479063689"/>
      <w:r w:rsidRPr="00066142">
        <w:lastRenderedPageBreak/>
        <w:t xml:space="preserve">Table </w:t>
      </w:r>
      <w:r w:rsidR="00110135">
        <w:fldChar w:fldCharType="begin"/>
      </w:r>
      <w:r w:rsidR="00110135">
        <w:instrText xml:space="preserve"> </w:instrText>
      </w:r>
      <w:r w:rsidR="00937AA2">
        <w:instrText>STYLEREF</w:instrText>
      </w:r>
      <w:r w:rsidR="00110135">
        <w:instrText xml:space="preserve"> 1 \s </w:instrText>
      </w:r>
      <w:r w:rsidR="00110135">
        <w:fldChar w:fldCharType="separate"/>
      </w:r>
      <w:r w:rsidR="00E1079B">
        <w:rPr>
          <w:noProof/>
        </w:rPr>
        <w:t>5</w:t>
      </w:r>
      <w:r w:rsidR="00110135">
        <w:fldChar w:fldCharType="end"/>
      </w:r>
      <w:r w:rsidR="00110135">
        <w:noBreakHyphen/>
      </w:r>
      <w:r w:rsidR="00110135">
        <w:fldChar w:fldCharType="begin"/>
      </w:r>
      <w:r w:rsidR="00110135">
        <w:instrText xml:space="preserve"> </w:instrText>
      </w:r>
      <w:r w:rsidR="00937AA2">
        <w:instrText>SEQ</w:instrText>
      </w:r>
      <w:r w:rsidR="00110135">
        <w:instrText xml:space="preserve"> Table \* ARABIC \s 1 </w:instrText>
      </w:r>
      <w:r w:rsidR="00110135">
        <w:fldChar w:fldCharType="separate"/>
      </w:r>
      <w:r w:rsidR="00E1079B">
        <w:rPr>
          <w:noProof/>
        </w:rPr>
        <w:t>1</w:t>
      </w:r>
      <w:r w:rsidR="00110135">
        <w:fldChar w:fldCharType="end"/>
      </w:r>
      <w:bookmarkEnd w:id="727"/>
      <w:r w:rsidRPr="00066142">
        <w:t>: Categories of two-phase heat transport equipment according to heritage (</w:t>
      </w:r>
      <w:del w:id="731" w:author="Klaus Ehrlich" w:date="2016-03-29T10:47:00Z">
        <w:r w:rsidRPr="00066142">
          <w:delText>derived</w:delText>
        </w:r>
      </w:del>
      <w:ins w:id="732" w:author="Klaus Ehrlich" w:date="2016-03-29T10:47:00Z">
        <w:r w:rsidR="00D86A5F">
          <w:t>adapted</w:t>
        </w:r>
      </w:ins>
      <w:r w:rsidR="00D86A5F" w:rsidRPr="00066142">
        <w:t xml:space="preserve"> </w:t>
      </w:r>
      <w:r w:rsidRPr="00066142">
        <w:t>from ECSS-E-ST-10-02C, Table 5</w:t>
      </w:r>
      <w:r w:rsidR="000D1A8F" w:rsidRPr="00066142">
        <w:t>-</w:t>
      </w:r>
      <w:r w:rsidRPr="00066142">
        <w:t>1)</w:t>
      </w:r>
      <w:bookmarkEnd w:id="728"/>
      <w:bookmarkEnd w:id="729"/>
      <w:bookmarkEnd w:id="730"/>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8"/>
        <w:gridCol w:w="3260"/>
        <w:gridCol w:w="2551"/>
        <w:gridCol w:w="2903"/>
      </w:tblGrid>
      <w:tr w:rsidR="00E622A1" w:rsidRPr="00066142" w14:paraId="3897A16D" w14:textId="77777777" w:rsidTr="00D921FB">
        <w:trPr>
          <w:cantSplit/>
          <w:trHeight w:val="1134"/>
          <w:tblHeader/>
          <w:jc w:val="right"/>
        </w:trPr>
        <w:tc>
          <w:tcPr>
            <w:tcW w:w="568" w:type="dxa"/>
            <w:textDirection w:val="btLr"/>
          </w:tcPr>
          <w:p w14:paraId="2101EBE4" w14:textId="77777777" w:rsidR="00E622A1" w:rsidRPr="00066142" w:rsidRDefault="00E622A1" w:rsidP="00F87F87">
            <w:pPr>
              <w:pStyle w:val="paragraph"/>
              <w:keepNext/>
              <w:ind w:left="113" w:right="113"/>
              <w:jc w:val="center"/>
              <w:rPr>
                <w:b/>
                <w:sz w:val="18"/>
                <w:szCs w:val="18"/>
              </w:rPr>
            </w:pPr>
            <w:r w:rsidRPr="00066142">
              <w:rPr>
                <w:b/>
                <w:sz w:val="18"/>
                <w:szCs w:val="18"/>
              </w:rPr>
              <w:t>Category</w:t>
            </w:r>
          </w:p>
        </w:tc>
        <w:tc>
          <w:tcPr>
            <w:tcW w:w="3260" w:type="dxa"/>
          </w:tcPr>
          <w:p w14:paraId="61C35042" w14:textId="77777777" w:rsidR="00E622A1" w:rsidRPr="00201606" w:rsidRDefault="00E622A1" w:rsidP="00F87F87">
            <w:pPr>
              <w:pStyle w:val="TablecellCENTER"/>
              <w:keepNext/>
              <w:rPr>
                <w:b/>
              </w:rPr>
            </w:pPr>
            <w:r w:rsidRPr="00201606">
              <w:rPr>
                <w:b/>
              </w:rPr>
              <w:t>Description</w:t>
            </w:r>
          </w:p>
        </w:tc>
        <w:tc>
          <w:tcPr>
            <w:tcW w:w="2551" w:type="dxa"/>
          </w:tcPr>
          <w:p w14:paraId="1CEAEA4A" w14:textId="77777777" w:rsidR="00E622A1" w:rsidRPr="00201606" w:rsidRDefault="00E622A1" w:rsidP="00F87F87">
            <w:pPr>
              <w:pStyle w:val="TablecellCENTER"/>
              <w:keepNext/>
              <w:rPr>
                <w:b/>
              </w:rPr>
            </w:pPr>
            <w:r w:rsidRPr="00201606">
              <w:rPr>
                <w:b/>
              </w:rPr>
              <w:t>Qualification programme</w:t>
            </w:r>
          </w:p>
        </w:tc>
        <w:tc>
          <w:tcPr>
            <w:tcW w:w="2903" w:type="dxa"/>
          </w:tcPr>
          <w:p w14:paraId="7B2AEB73" w14:textId="77777777" w:rsidR="00E622A1" w:rsidRPr="00201606" w:rsidRDefault="00E622A1" w:rsidP="00F87F87">
            <w:pPr>
              <w:pStyle w:val="TablecellCENTER"/>
              <w:keepNext/>
              <w:rPr>
                <w:b/>
                <w:i/>
              </w:rPr>
            </w:pPr>
            <w:r w:rsidRPr="00201606">
              <w:rPr>
                <w:b/>
                <w:i/>
              </w:rPr>
              <w:t>Remarks related to the present Standard</w:t>
            </w:r>
          </w:p>
        </w:tc>
      </w:tr>
      <w:tr w:rsidR="00E622A1" w:rsidRPr="00066142" w14:paraId="069BE432" w14:textId="77777777" w:rsidTr="00D921FB">
        <w:trPr>
          <w:jc w:val="right"/>
        </w:trPr>
        <w:tc>
          <w:tcPr>
            <w:tcW w:w="568" w:type="dxa"/>
          </w:tcPr>
          <w:p w14:paraId="2C1895CF" w14:textId="77777777" w:rsidR="00E622A1" w:rsidRPr="00066142" w:rsidRDefault="00E622A1" w:rsidP="00F87F87">
            <w:pPr>
              <w:pStyle w:val="paragraph"/>
              <w:keepNext/>
              <w:ind w:left="0"/>
              <w:jc w:val="center"/>
              <w:rPr>
                <w:b/>
                <w:sz w:val="18"/>
                <w:szCs w:val="18"/>
              </w:rPr>
            </w:pPr>
            <w:r w:rsidRPr="00066142">
              <w:rPr>
                <w:b/>
                <w:sz w:val="18"/>
                <w:szCs w:val="18"/>
              </w:rPr>
              <w:t>A</w:t>
            </w:r>
          </w:p>
        </w:tc>
        <w:tc>
          <w:tcPr>
            <w:tcW w:w="3260" w:type="dxa"/>
          </w:tcPr>
          <w:p w14:paraId="4637FD6A" w14:textId="77777777" w:rsidR="00E622A1" w:rsidRPr="00066142" w:rsidRDefault="00E622A1" w:rsidP="00F87F87">
            <w:pPr>
              <w:pStyle w:val="TablecellLEFT"/>
              <w:keepNext/>
              <w:rPr>
                <w:sz w:val="24"/>
              </w:rPr>
            </w:pPr>
            <w:r w:rsidRPr="00066142">
              <w:t>Off-the-shelf product without modifications and</w:t>
            </w:r>
          </w:p>
          <w:p w14:paraId="6D01B5D4" w14:textId="4CBEAAB8" w:rsidR="00E622A1" w:rsidRPr="00066142" w:rsidRDefault="00E622A1" w:rsidP="00F87F87">
            <w:pPr>
              <w:pStyle w:val="TablecellBul1"/>
              <w:keepNext/>
              <w:rPr>
                <w:sz w:val="24"/>
              </w:rPr>
            </w:pPr>
            <w:r w:rsidRPr="00066142">
              <w:t xml:space="preserve">The </w:t>
            </w:r>
            <w:r w:rsidRPr="00D921FB">
              <w:t>product</w:t>
            </w:r>
            <w:r w:rsidRPr="00066142">
              <w:t xml:space="preserve"> is qualified </w:t>
            </w:r>
            <w:del w:id="733" w:author="Klaus Ehrlich" w:date="2016-03-29T10:47:00Z">
              <w:r w:rsidRPr="00066142">
                <w:rPr>
                  <w:sz w:val="18"/>
                  <w:szCs w:val="18"/>
                </w:rPr>
                <w:delText>to</w:delText>
              </w:r>
            </w:del>
            <w:ins w:id="734" w:author="Klaus Ehrlich" w:date="2016-03-29T10:47:00Z">
              <w:r w:rsidR="00D86A5F">
                <w:t>against</w:t>
              </w:r>
            </w:ins>
            <w:r w:rsidR="00D86A5F">
              <w:t xml:space="preserve"> </w:t>
            </w:r>
            <w:r w:rsidRPr="00066142">
              <w:t>requirements at least as severe as those imposed by the actual technical specification</w:t>
            </w:r>
          </w:p>
          <w:p w14:paraId="75A97C8D" w14:textId="77777777" w:rsidR="00E622A1" w:rsidRPr="00066142" w:rsidRDefault="00E622A1" w:rsidP="00F87F87">
            <w:pPr>
              <w:pStyle w:val="TablecellBul1"/>
              <w:keepNext/>
              <w:rPr>
                <w:sz w:val="24"/>
              </w:rPr>
            </w:pPr>
            <w:r w:rsidRPr="00066142">
              <w:t>The product is produced by the same manufacturer and using identical tools and manufacturing processes</w:t>
            </w:r>
          </w:p>
        </w:tc>
        <w:tc>
          <w:tcPr>
            <w:tcW w:w="2551" w:type="dxa"/>
          </w:tcPr>
          <w:p w14:paraId="021C14DA" w14:textId="77777777" w:rsidR="00E622A1" w:rsidRPr="00066142" w:rsidRDefault="00E622A1" w:rsidP="00F87F87">
            <w:pPr>
              <w:pStyle w:val="TablecellLEFT"/>
              <w:keepNext/>
              <w:rPr>
                <w:sz w:val="24"/>
              </w:rPr>
            </w:pPr>
            <w:r w:rsidRPr="00066142">
              <w:t>None</w:t>
            </w:r>
          </w:p>
        </w:tc>
        <w:tc>
          <w:tcPr>
            <w:tcW w:w="2903" w:type="dxa"/>
          </w:tcPr>
          <w:p w14:paraId="0A58AAC4" w14:textId="77777777" w:rsidR="00E622A1" w:rsidRPr="00066142" w:rsidRDefault="00E622A1" w:rsidP="00F87F87">
            <w:pPr>
              <w:pStyle w:val="TablecellLEFT"/>
              <w:keepNext/>
              <w:rPr>
                <w:rFonts w:cs="Arial"/>
                <w:b/>
                <w:i/>
                <w:sz w:val="44"/>
              </w:rPr>
            </w:pPr>
          </w:p>
        </w:tc>
      </w:tr>
      <w:tr w:rsidR="00E622A1" w:rsidRPr="00066142" w14:paraId="109A68ED" w14:textId="77777777" w:rsidTr="00D921FB">
        <w:trPr>
          <w:jc w:val="right"/>
        </w:trPr>
        <w:tc>
          <w:tcPr>
            <w:tcW w:w="568" w:type="dxa"/>
          </w:tcPr>
          <w:p w14:paraId="258E051C" w14:textId="77777777" w:rsidR="00E622A1" w:rsidRPr="00066142" w:rsidRDefault="00E622A1" w:rsidP="00F87F87">
            <w:pPr>
              <w:pStyle w:val="paragraph"/>
              <w:keepNext/>
              <w:ind w:left="0"/>
              <w:jc w:val="center"/>
              <w:rPr>
                <w:b/>
                <w:sz w:val="18"/>
                <w:szCs w:val="18"/>
              </w:rPr>
            </w:pPr>
            <w:r w:rsidRPr="00066142">
              <w:rPr>
                <w:b/>
                <w:sz w:val="18"/>
                <w:szCs w:val="18"/>
              </w:rPr>
              <w:t>B</w:t>
            </w:r>
          </w:p>
        </w:tc>
        <w:tc>
          <w:tcPr>
            <w:tcW w:w="3260" w:type="dxa"/>
          </w:tcPr>
          <w:p w14:paraId="5466BB2C" w14:textId="77777777" w:rsidR="00E622A1" w:rsidRPr="00066142" w:rsidRDefault="00E622A1" w:rsidP="00F87F87">
            <w:pPr>
              <w:pStyle w:val="TablecellLEFT"/>
              <w:keepNext/>
              <w:rPr>
                <w:sz w:val="24"/>
              </w:rPr>
            </w:pPr>
            <w:r w:rsidRPr="00066142">
              <w:t>Off-the-shelf product without modifications.</w:t>
            </w:r>
          </w:p>
          <w:p w14:paraId="04275C2F" w14:textId="77777777" w:rsidR="00E622A1" w:rsidRPr="00066142" w:rsidRDefault="00E622A1" w:rsidP="00F87F87">
            <w:pPr>
              <w:pStyle w:val="TablecellLEFT"/>
              <w:keepNext/>
              <w:rPr>
                <w:sz w:val="24"/>
              </w:rPr>
            </w:pPr>
            <w:r w:rsidRPr="00066142">
              <w:t>However:</w:t>
            </w:r>
          </w:p>
          <w:p w14:paraId="75081857" w14:textId="49A840AA" w:rsidR="00E622A1" w:rsidRPr="00066142" w:rsidRDefault="00E622A1" w:rsidP="00F87F87">
            <w:pPr>
              <w:pStyle w:val="TablecellBul1"/>
              <w:keepNext/>
            </w:pPr>
            <w:r w:rsidRPr="00066142">
              <w:t xml:space="preserve">The product is qualified </w:t>
            </w:r>
            <w:del w:id="735" w:author="Klaus Ehrlich" w:date="2016-03-29T10:47:00Z">
              <w:r w:rsidRPr="00066142">
                <w:delText>to</w:delText>
              </w:r>
            </w:del>
            <w:ins w:id="736" w:author="Klaus Ehrlich" w:date="2016-03-29T10:47:00Z">
              <w:r w:rsidR="008530E9">
                <w:t>against</w:t>
              </w:r>
            </w:ins>
            <w:r w:rsidR="008530E9">
              <w:t xml:space="preserve"> </w:t>
            </w:r>
            <w:r w:rsidRPr="00066142">
              <w:t>requirements less severe or different to those imposed by the actual technical specification</w:t>
            </w:r>
          </w:p>
          <w:p w14:paraId="56C5A235" w14:textId="77777777" w:rsidR="00E622A1" w:rsidRPr="00066142" w:rsidRDefault="00E622A1" w:rsidP="00F87F87">
            <w:pPr>
              <w:pStyle w:val="TablecellLEFT"/>
              <w:keepNext/>
            </w:pPr>
            <w:r w:rsidRPr="00066142">
              <w:t>Or</w:t>
            </w:r>
          </w:p>
          <w:p w14:paraId="14048B3A" w14:textId="77777777" w:rsidR="00E622A1" w:rsidRPr="00066142" w:rsidRDefault="00E622A1" w:rsidP="00F87F87">
            <w:pPr>
              <w:pStyle w:val="TablecellBul1"/>
              <w:keepNext/>
            </w:pPr>
            <w:r w:rsidRPr="00066142">
              <w:t>The product is produced by a different manufacturer or using different tools and manufacturing processes</w:t>
            </w:r>
          </w:p>
          <w:p w14:paraId="76ECAD08" w14:textId="77777777" w:rsidR="00E622A1" w:rsidRPr="00066142" w:rsidRDefault="00E622A1" w:rsidP="00F87F87">
            <w:pPr>
              <w:pStyle w:val="TablecellLEFT"/>
              <w:keepNext/>
            </w:pPr>
            <w:r w:rsidRPr="00066142">
              <w:t>Or</w:t>
            </w:r>
          </w:p>
          <w:p w14:paraId="68D7C209" w14:textId="1AD6682C" w:rsidR="00E622A1" w:rsidRPr="00066142" w:rsidRDefault="00E622A1" w:rsidP="00F87F87">
            <w:pPr>
              <w:pStyle w:val="TablecellBul1"/>
              <w:keepNext/>
            </w:pPr>
            <w:r w:rsidRPr="00066142">
              <w:t>The product has substitution parts and materials with equivalent reliability *)</w:t>
            </w:r>
          </w:p>
        </w:tc>
        <w:tc>
          <w:tcPr>
            <w:tcW w:w="2551" w:type="dxa"/>
          </w:tcPr>
          <w:p w14:paraId="383BB37A" w14:textId="77777777" w:rsidR="00E622A1" w:rsidRPr="00066142" w:rsidRDefault="00E622A1" w:rsidP="00F87F87">
            <w:pPr>
              <w:pStyle w:val="TablecellLEFT"/>
              <w:keepNext/>
              <w:rPr>
                <w:sz w:val="24"/>
              </w:rPr>
            </w:pPr>
            <w:r w:rsidRPr="00066142">
              <w:t>Delta qualification programme, decided on a case-by-case basis</w:t>
            </w:r>
            <w:r w:rsidR="00936082" w:rsidRPr="00066142">
              <w:t xml:space="preserve"> in agreement between the customer and </w:t>
            </w:r>
            <w:r w:rsidR="004368E1" w:rsidRPr="00066142">
              <w:t xml:space="preserve">the </w:t>
            </w:r>
            <w:r w:rsidR="00936082" w:rsidRPr="00066142">
              <w:t>supplier</w:t>
            </w:r>
          </w:p>
        </w:tc>
        <w:tc>
          <w:tcPr>
            <w:tcW w:w="2903" w:type="dxa"/>
          </w:tcPr>
          <w:p w14:paraId="656131D9" w14:textId="77777777" w:rsidR="00E622A1" w:rsidRPr="00066142" w:rsidRDefault="00E622A1" w:rsidP="00F87F87">
            <w:pPr>
              <w:pStyle w:val="TablecellLEFT"/>
              <w:keepNext/>
              <w:rPr>
                <w:i/>
                <w:sz w:val="24"/>
              </w:rPr>
            </w:pPr>
            <w:r w:rsidRPr="00066142">
              <w:rPr>
                <w:i/>
              </w:rPr>
              <w:t>This category relates for example to TPHTE hardware, which is identical to already qualified hardware but has been qualified to lower mechanical loads or narrower operating temperature ranges</w:t>
            </w:r>
            <w:r w:rsidR="00361858" w:rsidRPr="00066142">
              <w:rPr>
                <w:i/>
              </w:rPr>
              <w:t xml:space="preserve"> </w:t>
            </w:r>
            <w:r w:rsidRPr="00066142">
              <w:rPr>
                <w:i/>
              </w:rPr>
              <w:t>as required by an actual project.</w:t>
            </w:r>
          </w:p>
          <w:p w14:paraId="5CC24C90" w14:textId="77777777" w:rsidR="00E622A1" w:rsidRPr="00066142" w:rsidRDefault="00E622A1" w:rsidP="00F87F87">
            <w:pPr>
              <w:pStyle w:val="TablecellLEFT"/>
              <w:keepNext/>
              <w:rPr>
                <w:i/>
                <w:sz w:val="24"/>
              </w:rPr>
            </w:pPr>
            <w:r w:rsidRPr="00066142">
              <w:rPr>
                <w:i/>
              </w:rPr>
              <w:t>The category relates also to situations, where TPHTE manufacturing technology is transferred from a qualified supplier to a new manufacturer.</w:t>
            </w:r>
          </w:p>
          <w:p w14:paraId="25001E62" w14:textId="47C0953B" w:rsidR="00E622A1" w:rsidRPr="00066142" w:rsidRDefault="00E622A1" w:rsidP="00F87F87">
            <w:pPr>
              <w:pStyle w:val="TablecellLEFT"/>
              <w:keepNext/>
              <w:rPr>
                <w:i/>
              </w:rPr>
            </w:pPr>
            <w:r w:rsidRPr="00066142">
              <w:rPr>
                <w:i/>
                <w:sz w:val="18"/>
                <w:szCs w:val="18"/>
              </w:rPr>
              <w:t>*)</w:t>
            </w:r>
            <w:r w:rsidRPr="00066142">
              <w:rPr>
                <w:i/>
              </w:rPr>
              <w:t xml:space="preserve"> Any substitution parts and materials fulfilling the same procurement specification does not require delta-qualification.</w:t>
            </w:r>
          </w:p>
        </w:tc>
      </w:tr>
      <w:tr w:rsidR="00E622A1" w:rsidRPr="00066142" w14:paraId="2E2B6C84" w14:textId="77777777" w:rsidTr="00D921FB">
        <w:trPr>
          <w:jc w:val="right"/>
        </w:trPr>
        <w:tc>
          <w:tcPr>
            <w:tcW w:w="568" w:type="dxa"/>
          </w:tcPr>
          <w:p w14:paraId="0EB7FEFA" w14:textId="77777777" w:rsidR="00E622A1" w:rsidRPr="00066142" w:rsidRDefault="00E622A1" w:rsidP="00F87F87">
            <w:pPr>
              <w:pStyle w:val="paragraph"/>
              <w:keepNext/>
              <w:ind w:left="0"/>
              <w:jc w:val="center"/>
              <w:rPr>
                <w:b/>
                <w:sz w:val="18"/>
                <w:szCs w:val="18"/>
              </w:rPr>
            </w:pPr>
            <w:r w:rsidRPr="00066142">
              <w:rPr>
                <w:b/>
                <w:sz w:val="18"/>
                <w:szCs w:val="18"/>
              </w:rPr>
              <w:t>C</w:t>
            </w:r>
          </w:p>
        </w:tc>
        <w:tc>
          <w:tcPr>
            <w:tcW w:w="3260" w:type="dxa"/>
          </w:tcPr>
          <w:p w14:paraId="43BD7D1C" w14:textId="77777777" w:rsidR="00E622A1" w:rsidRPr="00066142" w:rsidRDefault="00E622A1" w:rsidP="00F87F87">
            <w:pPr>
              <w:pStyle w:val="TablecellLEFT"/>
              <w:keepNext/>
              <w:rPr>
                <w:sz w:val="24"/>
              </w:rPr>
            </w:pPr>
            <w:r w:rsidRPr="00066142">
              <w:t>Off-the-shelf product with design modifications</w:t>
            </w:r>
          </w:p>
        </w:tc>
        <w:tc>
          <w:tcPr>
            <w:tcW w:w="2551" w:type="dxa"/>
          </w:tcPr>
          <w:p w14:paraId="57756F2A" w14:textId="77777777" w:rsidR="00140E32" w:rsidRPr="00066142" w:rsidRDefault="00E622A1" w:rsidP="00F87F87">
            <w:pPr>
              <w:pStyle w:val="TablecellLEFT"/>
              <w:keepNext/>
              <w:rPr>
                <w:sz w:val="24"/>
              </w:rPr>
            </w:pPr>
            <w:r w:rsidRPr="00066142">
              <w:t>Delta or full qualification programme, decided on a case-by-case basis depending on the impact of the modification</w:t>
            </w:r>
            <w:r w:rsidR="00140E32" w:rsidRPr="00066142">
              <w:t xml:space="preserve"> in agreement between the customer and </w:t>
            </w:r>
            <w:r w:rsidR="004368E1" w:rsidRPr="00066142">
              <w:t xml:space="preserve">the </w:t>
            </w:r>
            <w:r w:rsidR="00140E32" w:rsidRPr="00066142">
              <w:t>supplier</w:t>
            </w:r>
          </w:p>
        </w:tc>
        <w:tc>
          <w:tcPr>
            <w:tcW w:w="2903" w:type="dxa"/>
          </w:tcPr>
          <w:p w14:paraId="4F368FD9" w14:textId="77777777" w:rsidR="00E622A1" w:rsidRPr="00201606" w:rsidRDefault="00E622A1" w:rsidP="00F87F87">
            <w:pPr>
              <w:pStyle w:val="TablecellLEFT"/>
              <w:keepNext/>
              <w:rPr>
                <w:i/>
              </w:rPr>
            </w:pPr>
            <w:r w:rsidRPr="00201606">
              <w:rPr>
                <w:i/>
              </w:rPr>
              <w:t xml:space="preserve">Examples for category C are: </w:t>
            </w:r>
          </w:p>
          <w:p w14:paraId="7B395FC1" w14:textId="323D2EA1" w:rsidR="00E622A1" w:rsidRPr="00D921FB" w:rsidRDefault="00E622A1" w:rsidP="00F87F87">
            <w:pPr>
              <w:pStyle w:val="TablecellLEFT"/>
              <w:keepNext/>
              <w:rPr>
                <w:i/>
              </w:rPr>
            </w:pPr>
            <w:r w:rsidRPr="00D921FB">
              <w:rPr>
                <w:i/>
              </w:rPr>
              <w:t>Heat pipes with identical capillary structure but different diameters, smaller bent radius</w:t>
            </w:r>
            <w:r w:rsidR="0044538F">
              <w:rPr>
                <w:i/>
              </w:rPr>
              <w:t>,</w:t>
            </w:r>
          </w:p>
          <w:p w14:paraId="631B6CD7" w14:textId="77777777" w:rsidR="00E622A1" w:rsidRPr="00201606" w:rsidRDefault="00E622A1" w:rsidP="00F87F87">
            <w:pPr>
              <w:pStyle w:val="TablecellLEFT"/>
              <w:keepNext/>
              <w:rPr>
                <w:i/>
              </w:rPr>
            </w:pPr>
            <w:r w:rsidRPr="00201606">
              <w:rPr>
                <w:i/>
              </w:rPr>
              <w:t>CDL with different fluid line configurations or dimensions or different condenser configurations (radiator lay out).</w:t>
            </w:r>
          </w:p>
        </w:tc>
      </w:tr>
      <w:tr w:rsidR="00E622A1" w:rsidRPr="00066142" w14:paraId="382777DF" w14:textId="77777777" w:rsidTr="00D921FB">
        <w:trPr>
          <w:jc w:val="right"/>
        </w:trPr>
        <w:tc>
          <w:tcPr>
            <w:tcW w:w="568" w:type="dxa"/>
          </w:tcPr>
          <w:p w14:paraId="52EED9D2" w14:textId="77777777" w:rsidR="00E622A1" w:rsidRPr="00066142" w:rsidRDefault="00E622A1" w:rsidP="00F87F87">
            <w:pPr>
              <w:pStyle w:val="paragraph"/>
              <w:keepNext/>
              <w:ind w:left="0"/>
              <w:jc w:val="center"/>
              <w:rPr>
                <w:b/>
                <w:sz w:val="18"/>
                <w:szCs w:val="18"/>
              </w:rPr>
            </w:pPr>
            <w:r w:rsidRPr="00066142">
              <w:rPr>
                <w:b/>
                <w:sz w:val="18"/>
                <w:szCs w:val="18"/>
              </w:rPr>
              <w:t>D</w:t>
            </w:r>
          </w:p>
        </w:tc>
        <w:tc>
          <w:tcPr>
            <w:tcW w:w="3260" w:type="dxa"/>
          </w:tcPr>
          <w:p w14:paraId="30272D46" w14:textId="77777777" w:rsidR="00E622A1" w:rsidRPr="000E6B04" w:rsidRDefault="00E622A1" w:rsidP="00F87F87">
            <w:pPr>
              <w:pStyle w:val="TablecellLEFT"/>
              <w:keepNext/>
              <w:rPr>
                <w:sz w:val="24"/>
              </w:rPr>
            </w:pPr>
            <w:r w:rsidRPr="000E6B04">
              <w:t>New designed and developed product.</w:t>
            </w:r>
          </w:p>
        </w:tc>
        <w:tc>
          <w:tcPr>
            <w:tcW w:w="2551" w:type="dxa"/>
          </w:tcPr>
          <w:p w14:paraId="6A00A40E" w14:textId="77777777" w:rsidR="00E622A1" w:rsidRPr="00066142" w:rsidRDefault="00E622A1" w:rsidP="00F87F87">
            <w:pPr>
              <w:pStyle w:val="TablecellLEFT"/>
              <w:keepNext/>
              <w:rPr>
                <w:sz w:val="24"/>
              </w:rPr>
            </w:pPr>
            <w:r w:rsidRPr="00066142">
              <w:t>Full qualification programme.</w:t>
            </w:r>
          </w:p>
        </w:tc>
        <w:tc>
          <w:tcPr>
            <w:tcW w:w="2903" w:type="dxa"/>
          </w:tcPr>
          <w:p w14:paraId="35A28DD2" w14:textId="77777777" w:rsidR="00E622A1" w:rsidRPr="00201606" w:rsidRDefault="00E622A1" w:rsidP="00F87F87">
            <w:pPr>
              <w:pStyle w:val="TablecellLEFT"/>
              <w:keepNext/>
              <w:rPr>
                <w:i/>
              </w:rPr>
            </w:pPr>
            <w:r w:rsidRPr="00201606">
              <w:rPr>
                <w:i/>
                <w:spacing w:val="-4"/>
              </w:rPr>
              <w:t>Applicable for any new developed TPHTE, including existing systems with new capillary structures or material combinations</w:t>
            </w:r>
            <w:r w:rsidRPr="00201606">
              <w:rPr>
                <w:i/>
              </w:rPr>
              <w:t>.</w:t>
            </w:r>
          </w:p>
        </w:tc>
      </w:tr>
    </w:tbl>
    <w:p w14:paraId="5D2E83E5" w14:textId="77777777" w:rsidR="00E622A1" w:rsidRPr="00066142" w:rsidRDefault="00E622A1">
      <w:pPr>
        <w:pStyle w:val="paragraph"/>
      </w:pPr>
    </w:p>
    <w:p w14:paraId="6988076B" w14:textId="77777777" w:rsidR="00E622A1" w:rsidRPr="00066142" w:rsidRDefault="00F017C1">
      <w:pPr>
        <w:pStyle w:val="graphic"/>
        <w:rPr>
          <w:del w:id="737" w:author="Klaus Ehrlich" w:date="2016-03-29T10:47:00Z"/>
          <w:lang w:val="en-GB"/>
        </w:rPr>
      </w:pPr>
      <w:del w:id="738" w:author="Klaus Ehrlich" w:date="2016-03-29T10:47:00Z">
        <w:r>
          <w:rPr>
            <w:noProof/>
          </w:rPr>
          <w:lastRenderedPageBreak/>
          <w:pict w14:anchorId="1B8FCC47">
            <v:line id="_x0000_s1027" style="position:absolute;left:0;text-align:left;flip:y;z-index:251717120" from="117pt,159.95pt" to="162pt,160.2pt"/>
          </w:pict>
        </w:r>
        <w:r>
          <w:rPr>
            <w:noProof/>
          </w:rPr>
          <w:pict w14:anchorId="769C8A32">
            <v:line id="_x0000_s1044" style="position:absolute;left:0;text-align:left;flip:y;z-index:251734528" from="117pt,240.95pt" to="162pt,242.4pt"/>
          </w:pict>
        </w:r>
        <w:r>
          <w:rPr>
            <w:noProof/>
          </w:rPr>
          <w:pict w14:anchorId="6E6E8829">
            <v:shapetype id="_x0000_t202" coordsize="21600,21600" o:spt="202" path="m,l,21600r21600,l21600,xe">
              <v:stroke joinstyle="miter"/>
              <v:path gradientshapeok="t" o:connecttype="rect"/>
            </v:shapetype>
            <v:shape id="_x0000_s1056" type="#_x0000_t202" style="position:absolute;left:0;text-align:left;margin-left:130.2pt;margin-top:465.2pt;width:214.5pt;height:27.75pt;z-index:251746816" stroked="f">
              <v:textbox style="mso-next-textbox:#_x0000_s1056">
                <w:txbxContent>
                  <w:p w14:paraId="1A17723F" w14:textId="77777777" w:rsidR="006D2BEF" w:rsidRDefault="006D2BEF">
                    <w:pPr>
                      <w:rPr>
                        <w:del w:id="739" w:author="Klaus Ehrlich" w:date="2016-03-29T10:47:00Z"/>
                        <w:sz w:val="20"/>
                      </w:rPr>
                    </w:pPr>
                    <w:del w:id="740" w:author="Klaus Ehrlich" w:date="2016-03-29T10:47:00Z">
                      <w:r>
                        <w:rPr>
                          <w:sz w:val="20"/>
                        </w:rPr>
                        <w:delText xml:space="preserve">For category definition see </w:delText>
                      </w:r>
                      <w:r>
                        <w:rPr>
                          <w:sz w:val="20"/>
                        </w:rPr>
                        <w:fldChar w:fldCharType="begin"/>
                      </w:r>
                      <w:r>
                        <w:rPr>
                          <w:sz w:val="20"/>
                        </w:rPr>
                        <w:delInstrText xml:space="preserve"> REF _Ref257817789 \h  \* MERGEFORMAT </w:delInstrText>
                      </w:r>
                      <w:r>
                        <w:rPr>
                          <w:sz w:val="20"/>
                        </w:rPr>
                      </w:r>
                      <w:r>
                        <w:rPr>
                          <w:sz w:val="20"/>
                        </w:rPr>
                        <w:fldChar w:fldCharType="separate"/>
                      </w:r>
                      <w:r w:rsidRPr="00CA7069">
                        <w:rPr>
                          <w:sz w:val="20"/>
                        </w:rPr>
                        <w:delText xml:space="preserve">Table </w:delText>
                      </w:r>
                      <w:r w:rsidRPr="00CA7069">
                        <w:rPr>
                          <w:noProof/>
                          <w:sz w:val="20"/>
                        </w:rPr>
                        <w:delText>5</w:delText>
                      </w:r>
                      <w:r w:rsidRPr="00CA7069">
                        <w:rPr>
                          <w:noProof/>
                          <w:sz w:val="20"/>
                        </w:rPr>
                        <w:noBreakHyphen/>
                        <w:delText>1</w:delText>
                      </w:r>
                      <w:r>
                        <w:rPr>
                          <w:sz w:val="20"/>
                        </w:rPr>
                        <w:fldChar w:fldCharType="end"/>
                      </w:r>
                      <w:r>
                        <w:rPr>
                          <w:sz w:val="20"/>
                        </w:rPr>
                        <w:delText>.</w:delText>
                      </w:r>
                    </w:del>
                  </w:p>
                </w:txbxContent>
              </v:textbox>
            </v:shape>
          </w:pict>
        </w:r>
        <w:r>
          <w:rPr>
            <w:noProof/>
          </w:rPr>
          <w:pict w14:anchorId="216A9198">
            <v:line id="_x0000_s1028" style="position:absolute;left:0;text-align:left;z-index:251718144" from="63pt,105.95pt" to="63pt,132.95pt"/>
          </w:pict>
        </w:r>
        <w:r>
          <w:rPr>
            <w:noProof/>
          </w:rPr>
          <w:pict w14:anchorId="10604213">
            <v:line id="_x0000_s1049" style="position:absolute;left:0;text-align:left;z-index:251739648" from="226.8pt,241.7pt" to="253.8pt,241.7pt"/>
          </w:pict>
        </w:r>
        <w:r>
          <w:rPr>
            <w:noProof/>
          </w:rPr>
          <w:pict w14:anchorId="57D37BD0">
            <v:shape id="_x0000_s1037" type="#_x0000_t202" style="position:absolute;left:0;text-align:left;margin-left:253.8pt;margin-top:284.75pt;width:104.85pt;height:77.1pt;z-index:251727360">
              <v:textbox style="mso-next-textbox:#_x0000_s1037">
                <w:txbxContent>
                  <w:p w14:paraId="19C7A125" w14:textId="77777777" w:rsidR="006D2BEF" w:rsidRDefault="006D2BEF">
                    <w:pPr>
                      <w:pStyle w:val="BodyText"/>
                      <w:rPr>
                        <w:del w:id="741" w:author="Klaus Ehrlich" w:date="2016-03-29T10:47:00Z"/>
                        <w:b/>
                        <w:sz w:val="20"/>
                      </w:rPr>
                    </w:pPr>
                    <w:del w:id="742" w:author="Klaus Ehrlich" w:date="2016-03-29T10:47:00Z">
                      <w:r>
                        <w:rPr>
                          <w:b/>
                          <w:sz w:val="20"/>
                        </w:rPr>
                        <w:delText xml:space="preserve">Delta qualification programme </w:delText>
                      </w:r>
                    </w:del>
                  </w:p>
                  <w:p w14:paraId="1A7DB6F9" w14:textId="77777777" w:rsidR="006D2BEF" w:rsidRDefault="006D2BEF">
                    <w:pPr>
                      <w:pStyle w:val="BodyText"/>
                      <w:rPr>
                        <w:del w:id="743" w:author="Klaus Ehrlich" w:date="2016-03-29T10:47:00Z"/>
                        <w:b/>
                        <w:sz w:val="20"/>
                      </w:rPr>
                    </w:pPr>
                    <w:del w:id="744" w:author="Klaus Ehrlich" w:date="2016-03-29T10:47:00Z">
                      <w:r>
                        <w:rPr>
                          <w:b/>
                          <w:sz w:val="20"/>
                        </w:rPr>
                        <w:delText xml:space="preserve">(Clause </w:delText>
                      </w:r>
                      <w:r>
                        <w:rPr>
                          <w:b/>
                          <w:sz w:val="20"/>
                        </w:rPr>
                        <w:fldChar w:fldCharType="begin"/>
                      </w:r>
                      <w:r>
                        <w:rPr>
                          <w:b/>
                          <w:sz w:val="20"/>
                        </w:rPr>
                        <w:delInstrText xml:space="preserve"> REF _Ref230342758 \r \h </w:delInstrText>
                      </w:r>
                      <w:r>
                        <w:rPr>
                          <w:b/>
                          <w:sz w:val="20"/>
                        </w:rPr>
                      </w:r>
                      <w:r>
                        <w:rPr>
                          <w:b/>
                          <w:sz w:val="20"/>
                        </w:rPr>
                        <w:fldChar w:fldCharType="separate"/>
                      </w:r>
                      <w:r>
                        <w:rPr>
                          <w:b/>
                          <w:sz w:val="20"/>
                        </w:rPr>
                        <w:delText>5.5.4.2</w:delText>
                      </w:r>
                      <w:r>
                        <w:rPr>
                          <w:b/>
                          <w:sz w:val="20"/>
                        </w:rPr>
                        <w:fldChar w:fldCharType="end"/>
                      </w:r>
                      <w:r>
                        <w:rPr>
                          <w:b/>
                          <w:sz w:val="20"/>
                        </w:rPr>
                        <w:delText>)</w:delText>
                      </w:r>
                    </w:del>
                  </w:p>
                  <w:p w14:paraId="63E14094" w14:textId="77777777" w:rsidR="006D2BEF" w:rsidRDefault="006D2BEF">
                    <w:pPr>
                      <w:pStyle w:val="BodyText"/>
                      <w:rPr>
                        <w:del w:id="745" w:author="Klaus Ehrlich" w:date="2016-03-29T10:47:00Z"/>
                        <w:b/>
                        <w:sz w:val="20"/>
                      </w:rPr>
                    </w:pPr>
                    <w:del w:id="746" w:author="Klaus Ehrlich" w:date="2016-03-29T10:47:00Z">
                      <w:r>
                        <w:rPr>
                          <w:b/>
                          <w:sz w:val="20"/>
                        </w:rPr>
                        <w:delText xml:space="preserve">or Full qualification programme </w:delText>
                      </w:r>
                    </w:del>
                  </w:p>
                  <w:p w14:paraId="53774A9A" w14:textId="77777777" w:rsidR="006D2BEF" w:rsidRDefault="006D2BEF">
                    <w:pPr>
                      <w:pStyle w:val="BodyText"/>
                      <w:rPr>
                        <w:del w:id="747" w:author="Klaus Ehrlich" w:date="2016-03-29T10:47:00Z"/>
                        <w:b/>
                        <w:sz w:val="20"/>
                      </w:rPr>
                    </w:pPr>
                    <w:del w:id="748" w:author="Klaus Ehrlich" w:date="2016-03-29T10:47:00Z">
                      <w:r>
                        <w:rPr>
                          <w:b/>
                          <w:sz w:val="20"/>
                        </w:rPr>
                        <w:delText xml:space="preserve">(Clause </w:delText>
                      </w:r>
                      <w:r>
                        <w:rPr>
                          <w:b/>
                          <w:sz w:val="20"/>
                        </w:rPr>
                        <w:fldChar w:fldCharType="begin"/>
                      </w:r>
                      <w:r>
                        <w:rPr>
                          <w:b/>
                          <w:sz w:val="20"/>
                        </w:rPr>
                        <w:delInstrText xml:space="preserve"> REF _Ref160455474 \r \h </w:delInstrText>
                      </w:r>
                      <w:r>
                        <w:rPr>
                          <w:b/>
                          <w:sz w:val="20"/>
                        </w:rPr>
                      </w:r>
                      <w:r>
                        <w:rPr>
                          <w:b/>
                          <w:sz w:val="20"/>
                        </w:rPr>
                        <w:fldChar w:fldCharType="separate"/>
                      </w:r>
                      <w:r>
                        <w:rPr>
                          <w:b/>
                          <w:sz w:val="20"/>
                        </w:rPr>
                        <w:delText>5.5.4.1</w:delText>
                      </w:r>
                      <w:r>
                        <w:rPr>
                          <w:b/>
                          <w:sz w:val="20"/>
                        </w:rPr>
                        <w:fldChar w:fldCharType="end"/>
                      </w:r>
                      <w:r>
                        <w:rPr>
                          <w:b/>
                          <w:sz w:val="20"/>
                        </w:rPr>
                        <w:delText>)</w:delText>
                      </w:r>
                    </w:del>
                  </w:p>
                </w:txbxContent>
              </v:textbox>
            </v:shape>
          </w:pict>
        </w:r>
        <w:r>
          <w:rPr>
            <w:noProof/>
          </w:rPr>
          <w:pict w14:anchorId="6741BB25">
            <v:shape id="_x0000_s1054" type="#_x0000_t202" style="position:absolute;left:0;text-align:left;margin-left:153pt;margin-top:302.75pt;width:88.95pt;height:42.3pt;z-index:251744768">
              <v:textbox style="mso-next-textbox:#_x0000_s1054" inset=".5mm,.3mm,.5mm,.3mm">
                <w:txbxContent>
                  <w:p w14:paraId="1CFEC034" w14:textId="77777777" w:rsidR="006D2BEF" w:rsidRDefault="006D2BEF">
                    <w:pPr>
                      <w:pStyle w:val="BodyText"/>
                      <w:rPr>
                        <w:del w:id="749" w:author="Klaus Ehrlich" w:date="2016-03-29T10:47:00Z"/>
                        <w:b/>
                        <w:sz w:val="20"/>
                      </w:rPr>
                    </w:pPr>
                    <w:del w:id="750" w:author="Klaus Ehrlich" w:date="2016-03-29T10:47:00Z">
                      <w:r>
                        <w:rPr>
                          <w:b/>
                          <w:sz w:val="20"/>
                        </w:rPr>
                        <w:delText xml:space="preserve">Similarity analysis (Clause </w:delText>
                      </w:r>
                      <w:r>
                        <w:rPr>
                          <w:b/>
                          <w:sz w:val="20"/>
                        </w:rPr>
                        <w:fldChar w:fldCharType="begin"/>
                      </w:r>
                      <w:r>
                        <w:rPr>
                          <w:b/>
                          <w:sz w:val="20"/>
                        </w:rPr>
                        <w:delInstrText xml:space="preserve"> REF _Ref230342508 \w \h </w:delInstrText>
                      </w:r>
                      <w:r>
                        <w:rPr>
                          <w:b/>
                          <w:sz w:val="20"/>
                        </w:rPr>
                      </w:r>
                      <w:r>
                        <w:rPr>
                          <w:b/>
                          <w:sz w:val="20"/>
                        </w:rPr>
                        <w:fldChar w:fldCharType="separate"/>
                      </w:r>
                      <w:r>
                        <w:rPr>
                          <w:b/>
                          <w:sz w:val="20"/>
                        </w:rPr>
                        <w:delText>5.5.3.3.2</w:delText>
                      </w:r>
                      <w:r>
                        <w:rPr>
                          <w:b/>
                          <w:sz w:val="20"/>
                        </w:rPr>
                        <w:fldChar w:fldCharType="end"/>
                      </w:r>
                      <w:r>
                        <w:rPr>
                          <w:b/>
                          <w:sz w:val="20"/>
                        </w:rPr>
                        <w:delText>)</w:delText>
                      </w:r>
                    </w:del>
                  </w:p>
                </w:txbxContent>
              </v:textbox>
            </v:shape>
          </w:pict>
        </w:r>
        <w:r>
          <w:rPr>
            <w:noProof/>
          </w:rPr>
          <w:pict w14:anchorId="5FB55973">
            <v:shape id="_x0000_s1055" type="#_x0000_t202" style="position:absolute;left:0;text-align:left;margin-left:154.8pt;margin-top:218.85pt;width:89pt;height:42.3pt;z-index:251745792">
              <v:textbox style="mso-next-textbox:#_x0000_s1055" inset=".5mm,.3mm,.5mm,.3mm">
                <w:txbxContent>
                  <w:p w14:paraId="1486C801" w14:textId="77777777" w:rsidR="006D2BEF" w:rsidRDefault="006D2BEF">
                    <w:pPr>
                      <w:pStyle w:val="BodyText"/>
                      <w:rPr>
                        <w:del w:id="751" w:author="Klaus Ehrlich" w:date="2016-03-29T10:47:00Z"/>
                        <w:b/>
                        <w:sz w:val="20"/>
                      </w:rPr>
                    </w:pPr>
                    <w:del w:id="752" w:author="Klaus Ehrlich" w:date="2016-03-29T10:47:00Z">
                      <w:r>
                        <w:rPr>
                          <w:b/>
                          <w:sz w:val="20"/>
                        </w:rPr>
                        <w:delText xml:space="preserve">Similarity analysis (Clause </w:delText>
                      </w:r>
                      <w:r>
                        <w:rPr>
                          <w:b/>
                          <w:sz w:val="20"/>
                        </w:rPr>
                        <w:fldChar w:fldCharType="begin"/>
                      </w:r>
                      <w:r>
                        <w:rPr>
                          <w:b/>
                          <w:sz w:val="20"/>
                        </w:rPr>
                        <w:delInstrText xml:space="preserve"> REF _Ref230342508 \w \h </w:delInstrText>
                      </w:r>
                      <w:r>
                        <w:rPr>
                          <w:b/>
                          <w:sz w:val="20"/>
                        </w:rPr>
                      </w:r>
                      <w:r>
                        <w:rPr>
                          <w:b/>
                          <w:sz w:val="20"/>
                        </w:rPr>
                        <w:fldChar w:fldCharType="separate"/>
                      </w:r>
                      <w:r>
                        <w:rPr>
                          <w:b/>
                          <w:sz w:val="20"/>
                        </w:rPr>
                        <w:delText>5.5.3.3.2</w:delText>
                      </w:r>
                      <w:r>
                        <w:rPr>
                          <w:b/>
                          <w:sz w:val="20"/>
                        </w:rPr>
                        <w:fldChar w:fldCharType="end"/>
                      </w:r>
                      <w:r>
                        <w:rPr>
                          <w:b/>
                          <w:sz w:val="20"/>
                        </w:rPr>
                        <w:delText>)</w:delText>
                      </w:r>
                    </w:del>
                  </w:p>
                </w:txbxContent>
              </v:textbox>
            </v:shape>
          </w:pict>
        </w:r>
        <w:r>
          <w:rPr>
            <w:noProof/>
          </w:rPr>
          <w:pict w14:anchorId="4B3576E7">
            <v:shape id="_x0000_s1033" type="#_x0000_t202" style="position:absolute;left:0;text-align:left;margin-left:154.8pt;margin-top:144.45pt;width:108pt;height:30.35pt;z-index:251723264">
              <v:textbox style="mso-next-textbox:#_x0000_s1033">
                <w:txbxContent>
                  <w:p w14:paraId="2F6EDC6F" w14:textId="77777777" w:rsidR="006D2BEF" w:rsidRDefault="006D2BEF">
                    <w:pPr>
                      <w:pStyle w:val="BodyText"/>
                      <w:rPr>
                        <w:del w:id="753" w:author="Klaus Ehrlich" w:date="2016-03-29T10:47:00Z"/>
                        <w:b/>
                        <w:sz w:val="20"/>
                      </w:rPr>
                    </w:pPr>
                    <w:del w:id="754" w:author="Klaus Ehrlich" w:date="2016-03-29T10:47:00Z">
                      <w:r>
                        <w:rPr>
                          <w:b/>
                          <w:sz w:val="20"/>
                        </w:rPr>
                        <w:delText>No qualification programme required</w:delText>
                      </w:r>
                    </w:del>
                  </w:p>
                </w:txbxContent>
              </v:textbox>
            </v:shape>
          </w:pict>
        </w:r>
        <w:r>
          <w:rPr>
            <w:noProof/>
          </w:rPr>
          <w:pict w14:anchorId="5D1F6BDC">
            <v:shape id="_x0000_s1035" type="#_x0000_t202" style="position:absolute;left:0;text-align:left;margin-left:253.8pt;margin-top:212.7pt;width:104.9pt;height:45pt;z-index:251725312">
              <v:textbox style="mso-next-textbox:#_x0000_s1035">
                <w:txbxContent>
                  <w:p w14:paraId="0C2CCD06" w14:textId="77777777" w:rsidR="006D2BEF" w:rsidRDefault="006D2BEF">
                    <w:pPr>
                      <w:pStyle w:val="BodyText"/>
                      <w:rPr>
                        <w:del w:id="755" w:author="Klaus Ehrlich" w:date="2016-03-29T10:47:00Z"/>
                        <w:b/>
                        <w:sz w:val="20"/>
                      </w:rPr>
                    </w:pPr>
                    <w:del w:id="756" w:author="Klaus Ehrlich" w:date="2016-03-29T10:47:00Z">
                      <w:r>
                        <w:rPr>
                          <w:b/>
                          <w:sz w:val="20"/>
                        </w:rPr>
                        <w:delText xml:space="preserve">Delta qualification programme </w:delText>
                      </w:r>
                    </w:del>
                  </w:p>
                  <w:p w14:paraId="2DC21DBF" w14:textId="77777777" w:rsidR="006D2BEF" w:rsidRDefault="006D2BEF">
                    <w:pPr>
                      <w:pStyle w:val="BodyText"/>
                      <w:rPr>
                        <w:del w:id="757" w:author="Klaus Ehrlich" w:date="2016-03-29T10:47:00Z"/>
                        <w:b/>
                        <w:sz w:val="20"/>
                      </w:rPr>
                    </w:pPr>
                    <w:del w:id="758" w:author="Klaus Ehrlich" w:date="2016-03-29T10:47:00Z">
                      <w:r>
                        <w:rPr>
                          <w:b/>
                          <w:sz w:val="20"/>
                        </w:rPr>
                        <w:delText xml:space="preserve">(Clause </w:delText>
                      </w:r>
                      <w:r>
                        <w:rPr>
                          <w:b/>
                          <w:sz w:val="20"/>
                        </w:rPr>
                        <w:fldChar w:fldCharType="begin"/>
                      </w:r>
                      <w:r>
                        <w:rPr>
                          <w:b/>
                          <w:sz w:val="20"/>
                        </w:rPr>
                        <w:delInstrText xml:space="preserve"> REF _Ref230342758 \r \h </w:delInstrText>
                      </w:r>
                      <w:r>
                        <w:rPr>
                          <w:b/>
                          <w:sz w:val="20"/>
                        </w:rPr>
                      </w:r>
                      <w:r>
                        <w:rPr>
                          <w:b/>
                          <w:sz w:val="20"/>
                        </w:rPr>
                        <w:fldChar w:fldCharType="separate"/>
                      </w:r>
                      <w:r>
                        <w:rPr>
                          <w:b/>
                          <w:sz w:val="20"/>
                        </w:rPr>
                        <w:delText>5.5.4.2</w:delText>
                      </w:r>
                      <w:r>
                        <w:rPr>
                          <w:b/>
                          <w:sz w:val="20"/>
                        </w:rPr>
                        <w:fldChar w:fldCharType="end"/>
                      </w:r>
                      <w:r>
                        <w:rPr>
                          <w:b/>
                          <w:sz w:val="20"/>
                        </w:rPr>
                        <w:delText>)</w:delText>
                      </w:r>
                    </w:del>
                  </w:p>
                </w:txbxContent>
              </v:textbox>
            </v:shape>
          </w:pict>
        </w:r>
        <w:r>
          <w:rPr>
            <w:noProof/>
          </w:rPr>
          <w:pict w14:anchorId="1979BF00">
            <v:line id="_x0000_s1048" style="position:absolute;left:0;text-align:left;z-index:251738624" from="226.8pt,321.7pt" to="253.8pt,321.7pt"/>
          </w:pict>
        </w:r>
        <w:r>
          <w:rPr>
            <w:noProof/>
          </w:rPr>
          <w:pict w14:anchorId="6EA121F0">
            <v:line id="_x0000_s1043" style="position:absolute;left:0;text-align:left;z-index:251733504" from="63pt,406.55pt" to="63pt,415.85pt"/>
          </w:pict>
        </w:r>
        <w:r>
          <w:rPr>
            <w:noProof/>
          </w:rPr>
          <w:pict w14:anchorId="369FE435">
            <v:line id="_x0000_s1045" style="position:absolute;left:0;text-align:left;z-index:251735552" from="117pt,321.75pt" to="153pt,321.75pt"/>
          </w:pict>
        </w:r>
        <w:r>
          <w:rPr>
            <w:noProof/>
          </w:rPr>
          <w:pict w14:anchorId="2F028E03">
            <v:shape id="_x0000_s1046" type="#_x0000_t202" style="position:absolute;left:0;text-align:left;margin-left:68.65pt;margin-top:274.9pt;width:21.35pt;height:11.05pt;z-index:251736576" stroked="f">
              <v:textbox style="mso-next-textbox:#_x0000_s1046" inset=".5mm,.3mm,.5mm,.3mm">
                <w:txbxContent>
                  <w:p w14:paraId="7F087298" w14:textId="77777777" w:rsidR="006D2BEF" w:rsidRDefault="006D2BEF">
                    <w:pPr>
                      <w:pStyle w:val="BodyText"/>
                      <w:rPr>
                        <w:del w:id="759" w:author="Klaus Ehrlich" w:date="2016-03-29T10:47:00Z"/>
                        <w:b/>
                        <w:sz w:val="20"/>
                      </w:rPr>
                    </w:pPr>
                    <w:del w:id="760" w:author="Klaus Ehrlich" w:date="2016-03-29T10:47:00Z">
                      <w:r>
                        <w:rPr>
                          <w:b/>
                          <w:sz w:val="20"/>
                        </w:rPr>
                        <w:delText>No</w:delText>
                      </w:r>
                    </w:del>
                  </w:p>
                </w:txbxContent>
              </v:textbox>
            </v:shape>
          </w:pict>
        </w:r>
        <w:r>
          <w:rPr>
            <w:noProof/>
          </w:rPr>
          <w:pict w14:anchorId="100ECAE1">
            <v:shape id="_x0000_s1047" type="#_x0000_t202" style="position:absolute;left:0;text-align:left;margin-left:68.65pt;margin-top:194.95pt;width:21.35pt;height:11.05pt;z-index:251737600" stroked="f">
              <v:textbox style="mso-next-textbox:#_x0000_s1047" inset=".5mm,.3mm,.5mm,.3mm">
                <w:txbxContent>
                  <w:p w14:paraId="4F43A477" w14:textId="77777777" w:rsidR="006D2BEF" w:rsidRDefault="006D2BEF">
                    <w:pPr>
                      <w:pStyle w:val="BodyText"/>
                      <w:rPr>
                        <w:del w:id="761" w:author="Klaus Ehrlich" w:date="2016-03-29T10:47:00Z"/>
                        <w:b/>
                        <w:sz w:val="20"/>
                      </w:rPr>
                    </w:pPr>
                    <w:del w:id="762" w:author="Klaus Ehrlich" w:date="2016-03-29T10:47:00Z">
                      <w:r>
                        <w:rPr>
                          <w:b/>
                          <w:sz w:val="20"/>
                        </w:rPr>
                        <w:delText>No</w:delText>
                      </w:r>
                    </w:del>
                  </w:p>
                </w:txbxContent>
              </v:textbox>
            </v:shape>
          </w:pict>
        </w:r>
        <w:r>
          <w:rPr>
            <w:noProof/>
          </w:rPr>
          <w:pict w14:anchorId="2289DFA6">
            <v:shape id="_x0000_s1050" type="#_x0000_t202" style="position:absolute;left:0;text-align:left;margin-left:1in;margin-top:350.8pt;width:21.35pt;height:11.05pt;z-index:251740672" stroked="f">
              <v:textbox style="mso-next-textbox:#_x0000_s1050" inset=".5mm,.3mm,.5mm,.3mm">
                <w:txbxContent>
                  <w:p w14:paraId="0C368885" w14:textId="77777777" w:rsidR="006D2BEF" w:rsidRDefault="006D2BEF">
                    <w:pPr>
                      <w:pStyle w:val="BodyText"/>
                      <w:rPr>
                        <w:del w:id="763" w:author="Klaus Ehrlich" w:date="2016-03-29T10:47:00Z"/>
                        <w:b/>
                        <w:sz w:val="20"/>
                      </w:rPr>
                    </w:pPr>
                    <w:del w:id="764" w:author="Klaus Ehrlich" w:date="2016-03-29T10:47:00Z">
                      <w:r>
                        <w:rPr>
                          <w:b/>
                          <w:sz w:val="20"/>
                        </w:rPr>
                        <w:delText>No</w:delText>
                      </w:r>
                    </w:del>
                  </w:p>
                </w:txbxContent>
              </v:textbox>
            </v:shape>
          </w:pict>
        </w:r>
        <w:r>
          <w:rPr>
            <w:noProof/>
          </w:rPr>
          <w:pict w14:anchorId="1E55A8D7">
            <v:shape id="_x0000_s1051" type="#_x0000_t202" style="position:absolute;left:0;text-align:left;margin-left:126pt;margin-top:143.95pt;width:21.35pt;height:11.05pt;z-index:251741696" stroked="f">
              <v:textbox style="mso-next-textbox:#_x0000_s1051" inset=".5mm,.3mm,.5mm,.3mm">
                <w:txbxContent>
                  <w:p w14:paraId="1D641698" w14:textId="77777777" w:rsidR="006D2BEF" w:rsidRDefault="006D2BEF">
                    <w:pPr>
                      <w:pStyle w:val="BodyText"/>
                      <w:rPr>
                        <w:del w:id="765" w:author="Klaus Ehrlich" w:date="2016-03-29T10:47:00Z"/>
                        <w:b/>
                        <w:sz w:val="20"/>
                      </w:rPr>
                    </w:pPr>
                    <w:del w:id="766" w:author="Klaus Ehrlich" w:date="2016-03-29T10:47:00Z">
                      <w:r>
                        <w:rPr>
                          <w:b/>
                          <w:sz w:val="20"/>
                        </w:rPr>
                        <w:delText>Yes</w:delText>
                      </w:r>
                    </w:del>
                  </w:p>
                </w:txbxContent>
              </v:textbox>
            </v:shape>
          </w:pict>
        </w:r>
        <w:r>
          <w:rPr>
            <w:noProof/>
          </w:rPr>
          <w:pict w14:anchorId="573B0929">
            <v:shape id="_x0000_s1052" type="#_x0000_t202" style="position:absolute;left:0;text-align:left;margin-left:126pt;margin-top:223.9pt;width:21.35pt;height:11.05pt;z-index:251742720" stroked="f">
              <v:textbox style="mso-next-textbox:#_x0000_s1052" inset=".5mm,.3mm,.5mm,.3mm">
                <w:txbxContent>
                  <w:p w14:paraId="214424F0" w14:textId="77777777" w:rsidR="006D2BEF" w:rsidRDefault="006D2BEF">
                    <w:pPr>
                      <w:pStyle w:val="BodyText"/>
                      <w:rPr>
                        <w:del w:id="767" w:author="Klaus Ehrlich" w:date="2016-03-29T10:47:00Z"/>
                        <w:b/>
                        <w:sz w:val="20"/>
                      </w:rPr>
                    </w:pPr>
                    <w:del w:id="768" w:author="Klaus Ehrlich" w:date="2016-03-29T10:47:00Z">
                      <w:r>
                        <w:rPr>
                          <w:b/>
                          <w:sz w:val="20"/>
                        </w:rPr>
                        <w:delText>Yes</w:delText>
                      </w:r>
                    </w:del>
                  </w:p>
                </w:txbxContent>
              </v:textbox>
            </v:shape>
          </w:pict>
        </w:r>
        <w:r>
          <w:rPr>
            <w:noProof/>
          </w:rPr>
          <w:pict w14:anchorId="0EDB478F">
            <v:shape id="_x0000_s1053" type="#_x0000_t202" style="position:absolute;left:0;text-align:left;margin-left:126pt;margin-top:303.9pt;width:21.35pt;height:11.05pt;z-index:251743744" stroked="f">
              <v:textbox style="mso-next-textbox:#_x0000_s1053" inset=".5mm,.3mm,.5mm,.3mm">
                <w:txbxContent>
                  <w:p w14:paraId="7DDF5488" w14:textId="77777777" w:rsidR="006D2BEF" w:rsidRDefault="006D2BEF">
                    <w:pPr>
                      <w:pStyle w:val="BodyText"/>
                      <w:rPr>
                        <w:del w:id="769" w:author="Klaus Ehrlich" w:date="2016-03-29T10:47:00Z"/>
                        <w:b/>
                        <w:sz w:val="20"/>
                      </w:rPr>
                    </w:pPr>
                    <w:del w:id="770" w:author="Klaus Ehrlich" w:date="2016-03-29T10:47:00Z">
                      <w:r>
                        <w:rPr>
                          <w:b/>
                          <w:sz w:val="20"/>
                        </w:rPr>
                        <w:delText>Yes</w:delText>
                      </w:r>
                    </w:del>
                  </w:p>
                </w:txbxContent>
              </v:textbox>
            </v:shape>
          </w:pict>
        </w:r>
        <w:r>
          <w:rPr>
            <w:noProof/>
          </w:rPr>
          <w:pict w14:anchorId="0D54EE60">
            <v:shape id="_x0000_s1039" type="#_x0000_t202" style="position:absolute;left:0;text-align:left;margin-left:0;margin-top:415.85pt;width:126pt;height:45pt;z-index:251729408">
              <v:textbox style="mso-next-textbox:#_x0000_s1039">
                <w:txbxContent>
                  <w:p w14:paraId="49894021" w14:textId="77777777" w:rsidR="006D2BEF" w:rsidRDefault="006D2BEF">
                    <w:pPr>
                      <w:pStyle w:val="BodyText"/>
                      <w:rPr>
                        <w:del w:id="771" w:author="Klaus Ehrlich" w:date="2016-03-29T10:47:00Z"/>
                        <w:b/>
                        <w:sz w:val="20"/>
                      </w:rPr>
                    </w:pPr>
                    <w:del w:id="772" w:author="Klaus Ehrlich" w:date="2016-03-29T10:47:00Z">
                      <w:r>
                        <w:rPr>
                          <w:b/>
                          <w:sz w:val="20"/>
                        </w:rPr>
                        <w:delText xml:space="preserve">Full qualification </w:delText>
                      </w:r>
                    </w:del>
                  </w:p>
                  <w:p w14:paraId="316E0C94" w14:textId="77777777" w:rsidR="006D2BEF" w:rsidRDefault="006D2BEF">
                    <w:pPr>
                      <w:pStyle w:val="BodyText"/>
                      <w:rPr>
                        <w:del w:id="773" w:author="Klaus Ehrlich" w:date="2016-03-29T10:47:00Z"/>
                        <w:b/>
                        <w:sz w:val="20"/>
                      </w:rPr>
                    </w:pPr>
                    <w:del w:id="774" w:author="Klaus Ehrlich" w:date="2016-03-29T10:47:00Z">
                      <w:r>
                        <w:rPr>
                          <w:b/>
                          <w:sz w:val="20"/>
                        </w:rPr>
                        <w:delText>programme</w:delText>
                      </w:r>
                    </w:del>
                  </w:p>
                  <w:p w14:paraId="65E55464" w14:textId="77777777" w:rsidR="006D2BEF" w:rsidRDefault="006D2BEF">
                    <w:pPr>
                      <w:pStyle w:val="BodyText"/>
                      <w:rPr>
                        <w:del w:id="775" w:author="Klaus Ehrlich" w:date="2016-03-29T10:47:00Z"/>
                        <w:b/>
                        <w:sz w:val="20"/>
                      </w:rPr>
                    </w:pPr>
                    <w:del w:id="776" w:author="Klaus Ehrlich" w:date="2016-03-29T10:47:00Z">
                      <w:r>
                        <w:rPr>
                          <w:b/>
                          <w:sz w:val="20"/>
                        </w:rPr>
                        <w:delText xml:space="preserve">(Clause </w:delText>
                      </w:r>
                      <w:r>
                        <w:rPr>
                          <w:b/>
                          <w:sz w:val="20"/>
                        </w:rPr>
                        <w:fldChar w:fldCharType="begin"/>
                      </w:r>
                      <w:r>
                        <w:rPr>
                          <w:b/>
                          <w:sz w:val="20"/>
                        </w:rPr>
                        <w:delInstrText xml:space="preserve"> REF _Ref160455474 \r \h </w:delInstrText>
                      </w:r>
                      <w:r>
                        <w:rPr>
                          <w:b/>
                          <w:sz w:val="20"/>
                        </w:rPr>
                      </w:r>
                      <w:r>
                        <w:rPr>
                          <w:b/>
                          <w:sz w:val="20"/>
                        </w:rPr>
                        <w:fldChar w:fldCharType="separate"/>
                      </w:r>
                      <w:r>
                        <w:rPr>
                          <w:b/>
                          <w:sz w:val="20"/>
                        </w:rPr>
                        <w:delText>5.5.4.1</w:delText>
                      </w:r>
                      <w:r>
                        <w:rPr>
                          <w:b/>
                          <w:sz w:val="20"/>
                        </w:rPr>
                        <w:fldChar w:fldCharType="end"/>
                      </w:r>
                      <w:r>
                        <w:rPr>
                          <w:b/>
                          <w:sz w:val="20"/>
                        </w:rPr>
                        <w:delText>)</w:delText>
                      </w:r>
                    </w:del>
                  </w:p>
                </w:txbxContent>
              </v:textbox>
            </v:shape>
          </w:pict>
        </w:r>
        <w:r>
          <w:rPr>
            <w:noProof/>
          </w:rPr>
          <w:pict w14:anchorId="0E499FE9">
            <v:shapetype id="_x0000_t4" coordsize="21600,21600" o:spt="4" path="m10800,l,10800,10800,21600,21600,10800xe">
              <v:stroke joinstyle="miter"/>
              <v:path gradientshapeok="t" o:connecttype="rect" textboxrect="5400,5400,16200,16200"/>
            </v:shapetype>
            <v:shape id="_x0000_s1032" type="#_x0000_t4" style="position:absolute;left:0;text-align:left;margin-left:9pt;margin-top:132.95pt;width:108pt;height:54pt;z-index:251722240">
              <v:textbox style="mso-next-textbox:#_x0000_s1032" inset=".5mm,.3mm,.5mm,.3mm">
                <w:txbxContent>
                  <w:p w14:paraId="174838C5" w14:textId="77777777" w:rsidR="006D2BEF" w:rsidRDefault="006D2BEF">
                    <w:pPr>
                      <w:pStyle w:val="BodyText"/>
                      <w:rPr>
                        <w:del w:id="777" w:author="Klaus Ehrlich" w:date="2016-03-29T10:47:00Z"/>
                        <w:b/>
                        <w:sz w:val="20"/>
                      </w:rPr>
                    </w:pPr>
                    <w:del w:id="778" w:author="Klaus Ehrlich" w:date="2016-03-29T10:47:00Z">
                      <w:r>
                        <w:rPr>
                          <w:b/>
                          <w:sz w:val="20"/>
                        </w:rPr>
                        <w:delText>Category A equipment?</w:delText>
                      </w:r>
                    </w:del>
                  </w:p>
                </w:txbxContent>
              </v:textbox>
            </v:shape>
          </w:pict>
        </w:r>
        <w:r>
          <w:rPr>
            <w:noProof/>
          </w:rPr>
          <w:pict w14:anchorId="3988689D">
            <v:shape id="_x0000_s1034" type="#_x0000_t4" style="position:absolute;left:0;text-align:left;margin-left:9pt;margin-top:214.45pt;width:108pt;height:54pt;z-index:251724288">
              <v:textbox style="mso-next-textbox:#_x0000_s1034" inset=".5mm,.3mm,.5mm,.3mm">
                <w:txbxContent>
                  <w:p w14:paraId="23033556" w14:textId="77777777" w:rsidR="006D2BEF" w:rsidRDefault="006D2BEF">
                    <w:pPr>
                      <w:pStyle w:val="BodyText"/>
                      <w:rPr>
                        <w:del w:id="779" w:author="Klaus Ehrlich" w:date="2016-03-29T10:47:00Z"/>
                        <w:b/>
                        <w:sz w:val="20"/>
                      </w:rPr>
                    </w:pPr>
                    <w:del w:id="780" w:author="Klaus Ehrlich" w:date="2016-03-29T10:47:00Z">
                      <w:r>
                        <w:rPr>
                          <w:b/>
                          <w:sz w:val="20"/>
                        </w:rPr>
                        <w:delText>Category B equipment?</w:delText>
                      </w:r>
                    </w:del>
                  </w:p>
                </w:txbxContent>
              </v:textbox>
            </v:shape>
          </w:pict>
        </w:r>
        <w:r>
          <w:rPr>
            <w:noProof/>
          </w:rPr>
          <w:pict w14:anchorId="41222700">
            <v:shape id="_x0000_s1036" type="#_x0000_t4" style="position:absolute;left:0;text-align:left;margin-left:9pt;margin-top:294.9pt;width:108pt;height:54pt;z-index:251726336">
              <v:textbox style="mso-next-textbox:#_x0000_s1036" inset=".5mm,.3mm,.5mm,.3mm">
                <w:txbxContent>
                  <w:p w14:paraId="2A3A5307" w14:textId="77777777" w:rsidR="006D2BEF" w:rsidRDefault="006D2BEF">
                    <w:pPr>
                      <w:pStyle w:val="BodyText"/>
                      <w:rPr>
                        <w:del w:id="781" w:author="Klaus Ehrlich" w:date="2016-03-29T10:47:00Z"/>
                        <w:b/>
                        <w:sz w:val="20"/>
                      </w:rPr>
                    </w:pPr>
                    <w:del w:id="782" w:author="Klaus Ehrlich" w:date="2016-03-29T10:47:00Z">
                      <w:r>
                        <w:rPr>
                          <w:b/>
                          <w:sz w:val="20"/>
                        </w:rPr>
                        <w:delText>Category C equipment?</w:delText>
                      </w:r>
                    </w:del>
                  </w:p>
                </w:txbxContent>
              </v:textbox>
            </v:shape>
          </w:pict>
        </w:r>
        <w:r>
          <w:rPr>
            <w:noProof/>
          </w:rPr>
          <w:pict w14:anchorId="563F0E47">
            <v:shape id="_x0000_s1038" type="#_x0000_t202" style="position:absolute;left:0;text-align:left;margin-left:9pt;margin-top:370.85pt;width:108pt;height:35.6pt;z-index:251728384">
              <v:textbox style="mso-next-textbox:#_x0000_s1038">
                <w:txbxContent>
                  <w:p w14:paraId="2391F7F3" w14:textId="77777777" w:rsidR="006D2BEF" w:rsidRDefault="006D2BEF">
                    <w:pPr>
                      <w:pStyle w:val="BodyText"/>
                      <w:rPr>
                        <w:del w:id="783" w:author="Klaus Ehrlich" w:date="2016-03-29T10:47:00Z"/>
                        <w:b/>
                        <w:sz w:val="20"/>
                      </w:rPr>
                    </w:pPr>
                    <w:del w:id="784" w:author="Klaus Ehrlich" w:date="2016-03-29T10:47:00Z">
                      <w:r>
                        <w:rPr>
                          <w:b/>
                          <w:sz w:val="20"/>
                        </w:rPr>
                        <w:delText xml:space="preserve">Category D </w:delText>
                      </w:r>
                    </w:del>
                  </w:p>
                  <w:p w14:paraId="31E1DADA" w14:textId="77777777" w:rsidR="006D2BEF" w:rsidRDefault="006D2BEF">
                    <w:pPr>
                      <w:pStyle w:val="BodyText"/>
                      <w:rPr>
                        <w:del w:id="785" w:author="Klaus Ehrlich" w:date="2016-03-29T10:47:00Z"/>
                        <w:b/>
                        <w:sz w:val="20"/>
                      </w:rPr>
                    </w:pPr>
                    <w:del w:id="786" w:author="Klaus Ehrlich" w:date="2016-03-29T10:47:00Z">
                      <w:r>
                        <w:rPr>
                          <w:b/>
                          <w:sz w:val="20"/>
                        </w:rPr>
                        <w:delText>equipment</w:delText>
                      </w:r>
                    </w:del>
                  </w:p>
                </w:txbxContent>
              </v:textbox>
            </v:shape>
          </w:pict>
        </w:r>
        <w:r>
          <w:rPr>
            <w:noProof/>
          </w:rPr>
          <w:pict w14:anchorId="4C13AD7B">
            <v:line id="_x0000_s1042" style="position:absolute;left:0;text-align:left;z-index:251732480" from="63pt,185.95pt" to="63pt,212.95pt"/>
          </w:pict>
        </w:r>
        <w:r>
          <w:rPr>
            <w:noProof/>
          </w:rPr>
          <w:pict w14:anchorId="29F332E8">
            <v:line id="_x0000_s1029" style="position:absolute;left:0;text-align:left;z-index:251719168" from="63pt,343.85pt" to="63pt,370.85pt"/>
          </w:pict>
        </w:r>
        <w:r>
          <w:rPr>
            <w:noProof/>
          </w:rPr>
          <w:pict w14:anchorId="71F4C558">
            <v:line id="_x0000_s1030" style="position:absolute;left:0;text-align:left;z-index:251720192" from="63pt,268.15pt" to="63pt,298.85pt"/>
          </w:pict>
        </w:r>
        <w:r>
          <w:rPr>
            <w:noProof/>
          </w:rPr>
          <w:pict w14:anchorId="5643C3B8">
            <v:shape id="_x0000_s1040" type="#_x0000_t202" style="position:absolute;left:0;text-align:left;margin-left:18pt;margin-top:69.95pt;width:90pt;height:41.3pt;z-index:251730432">
              <v:textbox style="mso-next-textbox:#_x0000_s1040" inset=".5mm,,.5mm">
                <w:txbxContent>
                  <w:p w14:paraId="49E0CE59" w14:textId="77777777" w:rsidR="006D2BEF" w:rsidRDefault="006D2BEF">
                    <w:pPr>
                      <w:pStyle w:val="BodyText"/>
                      <w:rPr>
                        <w:del w:id="787" w:author="Klaus Ehrlich" w:date="2016-03-29T10:47:00Z"/>
                        <w:b/>
                        <w:sz w:val="20"/>
                      </w:rPr>
                    </w:pPr>
                    <w:del w:id="788" w:author="Klaus Ehrlich" w:date="2016-03-29T10:47:00Z">
                      <w:r>
                        <w:rPr>
                          <w:b/>
                          <w:sz w:val="20"/>
                        </w:rPr>
                        <w:delText xml:space="preserve">Review-of-design (Clause </w:delText>
                      </w:r>
                      <w:r>
                        <w:rPr>
                          <w:b/>
                          <w:sz w:val="20"/>
                        </w:rPr>
                        <w:fldChar w:fldCharType="begin"/>
                      </w:r>
                      <w:r>
                        <w:rPr>
                          <w:b/>
                          <w:sz w:val="20"/>
                        </w:rPr>
                        <w:delInstrText xml:space="preserve"> REF _Ref230342295 \r \h </w:delInstrText>
                      </w:r>
                      <w:r>
                        <w:rPr>
                          <w:b/>
                          <w:sz w:val="20"/>
                        </w:rPr>
                      </w:r>
                      <w:r>
                        <w:rPr>
                          <w:b/>
                          <w:sz w:val="20"/>
                        </w:rPr>
                        <w:fldChar w:fldCharType="separate"/>
                      </w:r>
                      <w:r>
                        <w:rPr>
                          <w:b/>
                          <w:sz w:val="20"/>
                        </w:rPr>
                        <w:delText>5.5.3.4</w:delText>
                      </w:r>
                      <w:r>
                        <w:rPr>
                          <w:b/>
                          <w:sz w:val="20"/>
                        </w:rPr>
                        <w:fldChar w:fldCharType="end"/>
                      </w:r>
                      <w:r>
                        <w:rPr>
                          <w:b/>
                          <w:sz w:val="20"/>
                        </w:rPr>
                        <w:delText>)</w:delText>
                      </w:r>
                    </w:del>
                  </w:p>
                </w:txbxContent>
              </v:textbox>
            </v:shape>
          </w:pict>
        </w:r>
        <w:r>
          <w:rPr>
            <w:noProof/>
          </w:rPr>
          <w:pict w14:anchorId="00B84257">
            <v:shape id="_x0000_s1031" type="#_x0000_t202" style="position:absolute;left:0;text-align:left;margin-left:0;margin-top:0;width:126pt;height:45pt;z-index:251721216">
              <v:textbox style="mso-next-textbox:#_x0000_s1031">
                <w:txbxContent>
                  <w:p w14:paraId="0223799A" w14:textId="77777777" w:rsidR="006D2BEF" w:rsidRDefault="006D2BEF">
                    <w:pPr>
                      <w:pStyle w:val="BodyText"/>
                      <w:rPr>
                        <w:del w:id="789" w:author="Klaus Ehrlich" w:date="2016-03-29T10:47:00Z"/>
                        <w:b/>
                        <w:sz w:val="28"/>
                      </w:rPr>
                    </w:pPr>
                    <w:del w:id="790" w:author="Klaus Ehrlich" w:date="2016-03-29T10:47:00Z">
                      <w:r>
                        <w:rPr>
                          <w:b/>
                          <w:sz w:val="28"/>
                        </w:rPr>
                        <w:delText>TPHTE to be qualified</w:delText>
                      </w:r>
                    </w:del>
                  </w:p>
                </w:txbxContent>
              </v:textbox>
            </v:shape>
          </w:pict>
        </w:r>
        <w:r>
          <w:rPr>
            <w:noProof/>
          </w:rPr>
          <w:pict w14:anchorId="37D5A493">
            <v:line id="_x0000_s1041" style="position:absolute;left:0;text-align:left;z-index:251731456" from="63pt,45.2pt" to="63pt,69.2pt"/>
          </w:pict>
        </w:r>
        <w:r>
          <w:pict w14:anchorId="72298C7A">
            <v:shape id="_x0000_i1026" type="#_x0000_t75" style="width:465pt;height:6in">
              <v:imagedata croptop="-65520f" cropbottom="65520f"/>
            </v:shape>
          </w:pict>
        </w:r>
      </w:del>
    </w:p>
    <w:p w14:paraId="22918517" w14:textId="77777777" w:rsidR="00E622A1" w:rsidRPr="00066142" w:rsidRDefault="00E622A1">
      <w:pPr>
        <w:pStyle w:val="Caption"/>
        <w:rPr>
          <w:del w:id="791" w:author="Klaus Ehrlich" w:date="2016-03-29T10:47:00Z"/>
        </w:rPr>
      </w:pPr>
    </w:p>
    <w:p w14:paraId="43AB8871" w14:textId="77777777" w:rsidR="00E622A1" w:rsidRPr="00066142" w:rsidRDefault="00E622A1">
      <w:pPr>
        <w:pStyle w:val="Caption"/>
        <w:rPr>
          <w:del w:id="792" w:author="Klaus Ehrlich" w:date="2016-03-29T10:47:00Z"/>
        </w:rPr>
      </w:pPr>
    </w:p>
    <w:p w14:paraId="5C86D8E2" w14:textId="2838D2B2" w:rsidR="00E622A1" w:rsidRDefault="00703A00">
      <w:pPr>
        <w:pStyle w:val="graphic"/>
        <w:rPr>
          <w:ins w:id="793" w:author="Klaus Ehrlich" w:date="2016-04-14T09:22:00Z"/>
          <w:lang w:val="en-GB"/>
        </w:rPr>
      </w:pPr>
      <w:ins w:id="794" w:author="Klaus Ehrlich" w:date="2016-03-29T10:47:00Z">
        <w:r>
          <w:rPr>
            <w:noProof/>
            <w:lang w:val="en-GB"/>
          </w:rPr>
          <mc:AlternateContent>
            <mc:Choice Requires="wps">
              <w:drawing>
                <wp:anchor distT="0" distB="0" distL="114300" distR="114300" simplePos="0" relativeHeight="251602432" behindDoc="0" locked="0" layoutInCell="1" allowOverlap="1" wp14:anchorId="078EE438" wp14:editId="0FD5F8EF">
                  <wp:simplePos x="0" y="0"/>
                  <wp:positionH relativeFrom="column">
                    <wp:posOffset>1485900</wp:posOffset>
                  </wp:positionH>
                  <wp:positionV relativeFrom="paragraph">
                    <wp:posOffset>2031365</wp:posOffset>
                  </wp:positionV>
                  <wp:extent cx="571500" cy="3175"/>
                  <wp:effectExtent l="5080" t="10795" r="13970" b="5080"/>
                  <wp:wrapNone/>
                  <wp:docPr id="11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9.95pt" to="162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"/>
              </w:pict>
            </mc:Fallback>
          </mc:AlternateContent>
        </w:r>
        <w:r>
          <w:rPr>
            <w:noProof/>
            <w:lang w:val="en-GB"/>
          </w:rPr>
          <mc:AlternateContent>
            <mc:Choice Requires="wps">
              <w:drawing>
                <wp:anchor distT="0" distB="0" distL="114300" distR="114300" simplePos="0" relativeHeight="251619840" behindDoc="0" locked="0" layoutInCell="1" allowOverlap="1" wp14:anchorId="1EBBB255" wp14:editId="21B521A0">
                  <wp:simplePos x="0" y="0"/>
                  <wp:positionH relativeFrom="column">
                    <wp:posOffset>1485900</wp:posOffset>
                  </wp:positionH>
                  <wp:positionV relativeFrom="paragraph">
                    <wp:posOffset>3060065</wp:posOffset>
                  </wp:positionV>
                  <wp:extent cx="571500" cy="18415"/>
                  <wp:effectExtent l="5080" t="10795" r="13970" b="8890"/>
                  <wp:wrapNone/>
                  <wp:docPr id="11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8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0.95pt" to="162pt,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"/>
              </w:pict>
            </mc:Fallback>
          </mc:AlternateContent>
        </w:r>
        <w:r>
          <w:rPr>
            <w:noProof/>
            <w:lang w:val="en-GB"/>
          </w:rPr>
          <mc:AlternateContent>
            <mc:Choice Requires="wps">
              <w:drawing>
                <wp:anchor distT="0" distB="0" distL="114300" distR="114300" simplePos="0" relativeHeight="251603456" behindDoc="0" locked="0" layoutInCell="1" allowOverlap="1" wp14:anchorId="3CD7BA30" wp14:editId="3B0E8CB8">
                  <wp:simplePos x="0" y="0"/>
                  <wp:positionH relativeFrom="column">
                    <wp:posOffset>800100</wp:posOffset>
                  </wp:positionH>
                  <wp:positionV relativeFrom="paragraph">
                    <wp:posOffset>1345565</wp:posOffset>
                  </wp:positionV>
                  <wp:extent cx="0" cy="342900"/>
                  <wp:effectExtent l="5080" t="10795" r="13970" b="8255"/>
                  <wp:wrapNone/>
                  <wp:docPr id="11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5.95pt" to="63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"/>
              </w:pict>
            </mc:Fallback>
          </mc:AlternateContent>
        </w:r>
        <w:r>
          <w:rPr>
            <w:noProof/>
            <w:lang w:val="en-GB"/>
          </w:rPr>
          <mc:AlternateContent>
            <mc:Choice Requires="wps">
              <w:drawing>
                <wp:anchor distT="0" distB="0" distL="114300" distR="114300" simplePos="0" relativeHeight="251624960" behindDoc="0" locked="0" layoutInCell="1" allowOverlap="1" wp14:anchorId="38393B0C" wp14:editId="069B0ACA">
                  <wp:simplePos x="0" y="0"/>
                  <wp:positionH relativeFrom="column">
                    <wp:posOffset>2880360</wp:posOffset>
                  </wp:positionH>
                  <wp:positionV relativeFrom="paragraph">
                    <wp:posOffset>3069590</wp:posOffset>
                  </wp:positionV>
                  <wp:extent cx="342900" cy="0"/>
                  <wp:effectExtent l="8890" t="10795" r="10160" b="8255"/>
                  <wp:wrapNone/>
                  <wp:docPr id="11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241.7pt" to="253.8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X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"/>
              </w:pict>
            </mc:Fallback>
          </mc:AlternateContent>
        </w:r>
        <w:r>
          <w:rPr>
            <w:noProof/>
            <w:lang w:val="en-GB"/>
          </w:rPr>
          <mc:AlternateContent>
            <mc:Choice Requires="wps">
              <w:drawing>
                <wp:anchor distT="0" distB="0" distL="114300" distR="114300" simplePos="0" relativeHeight="251612672" behindDoc="0" locked="0" layoutInCell="1" allowOverlap="1" wp14:anchorId="04F9892E" wp14:editId="74105A1D">
                  <wp:simplePos x="0" y="0"/>
                  <wp:positionH relativeFrom="column">
                    <wp:posOffset>3223260</wp:posOffset>
                  </wp:positionH>
                  <wp:positionV relativeFrom="paragraph">
                    <wp:posOffset>3616325</wp:posOffset>
                  </wp:positionV>
                  <wp:extent cx="1331595" cy="979170"/>
                  <wp:effectExtent l="8890" t="5080" r="12065" b="6350"/>
                  <wp:wrapNone/>
                  <wp:docPr id="1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979170"/>
                          </a:xfrm>
                          <a:prstGeom prst="rect">
                            <a:avLst/>
                          </a:prstGeom>
                          <a:solidFill>
                            <a:srgbClr val="FFFFFF"/>
                          </a:solidFill>
                          <a:ln w="9525">
                            <a:solidFill>
                              <a:srgbClr val="000000"/>
                            </a:solidFill>
                            <a:miter lim="800000"/>
                            <a:headEnd/>
                            <a:tailEnd/>
                          </a:ln>
                        </wps:spPr>
                        <wps:txbx>
                          <w:txbxContent>
                            <w:p w14:paraId="1134502E" w14:textId="77777777" w:rsidR="006D2BEF" w:rsidRDefault="006D2BEF">
                              <w:pPr>
                                <w:pStyle w:val="BodyText"/>
                                <w:rPr>
                                  <w:ins w:id="795" w:author="Klaus Ehrlich" w:date="2016-03-29T10:47:00Z"/>
                                  <w:b/>
                                  <w:sz w:val="20"/>
                                </w:rPr>
                              </w:pPr>
                              <w:ins w:id="796" w:author="Klaus Ehrlich" w:date="2016-03-29T10:47:00Z">
                                <w:r>
                                  <w:rPr>
                                    <w:b/>
                                    <w:sz w:val="20"/>
                                  </w:rPr>
                                  <w:t xml:space="preserve">Delta qualification programme </w:t>
                                </w:r>
                              </w:ins>
                            </w:p>
                            <w:p w14:paraId="1EF4B4C7" w14:textId="77777777" w:rsidR="006D2BEF" w:rsidRDefault="006D2BEF">
                              <w:pPr>
                                <w:pStyle w:val="BodyText"/>
                                <w:rPr>
                                  <w:ins w:id="797" w:author="Klaus Ehrlich" w:date="2016-03-29T10:47:00Z"/>
                                  <w:b/>
                                  <w:sz w:val="20"/>
                                </w:rPr>
                              </w:pPr>
                              <w:ins w:id="798" w:author="Klaus Ehrlich" w:date="2016-03-29T10:47:00Z">
                                <w:r>
                                  <w:rPr>
                                    <w:b/>
                                    <w:sz w:val="20"/>
                                  </w:rPr>
                                  <w:t xml:space="preserve">(Clause </w:t>
                                </w:r>
                                <w:r>
                                  <w:rPr>
                                    <w:b/>
                                    <w:sz w:val="20"/>
                                  </w:rPr>
                                  <w:fldChar w:fldCharType="begin"/>
                                </w:r>
                                <w:r>
                                  <w:rPr>
                                    <w:b/>
                                    <w:sz w:val="20"/>
                                  </w:rPr>
                                  <w:instrText xml:space="preserve"> REF _Ref230342758 \r \h </w:instrText>
                                </w:r>
                              </w:ins>
                              <w:r>
                                <w:rPr>
                                  <w:b/>
                                  <w:sz w:val="20"/>
                                </w:rPr>
                              </w:r>
                              <w:ins w:id="799" w:author="Klaus Ehrlich" w:date="2016-03-29T10:47:00Z">
                                <w:r>
                                  <w:rPr>
                                    <w:b/>
                                    <w:sz w:val="20"/>
                                  </w:rPr>
                                  <w:fldChar w:fldCharType="separate"/>
                                </w:r>
                              </w:ins>
                              <w:ins w:id="800" w:author="Klaus Ehrlich" w:date="2017-03-03T16:01:00Z">
                                <w:r>
                                  <w:rPr>
                                    <w:b/>
                                    <w:sz w:val="20"/>
                                  </w:rPr>
                                  <w:t>5.5.4.2</w:t>
                                </w:r>
                              </w:ins>
                              <w:ins w:id="801" w:author="Klaus Ehrlich" w:date="2016-03-29T10:47:00Z">
                                <w:r>
                                  <w:rPr>
                                    <w:b/>
                                    <w:sz w:val="20"/>
                                  </w:rPr>
                                  <w:fldChar w:fldCharType="end"/>
                                </w:r>
                                <w:r>
                                  <w:rPr>
                                    <w:b/>
                                    <w:sz w:val="20"/>
                                  </w:rPr>
                                  <w:t>)</w:t>
                                </w:r>
                              </w:ins>
                            </w:p>
                            <w:p w14:paraId="2CC7F562" w14:textId="77777777" w:rsidR="006D2BEF" w:rsidRDefault="006D2BEF">
                              <w:pPr>
                                <w:pStyle w:val="BodyText"/>
                                <w:rPr>
                                  <w:ins w:id="802" w:author="Klaus Ehrlich" w:date="2016-03-29T10:47:00Z"/>
                                  <w:b/>
                                  <w:sz w:val="20"/>
                                </w:rPr>
                              </w:pPr>
                              <w:ins w:id="803" w:author="Klaus Ehrlich" w:date="2016-03-29T10:47:00Z">
                                <w:r>
                                  <w:rPr>
                                    <w:b/>
                                    <w:sz w:val="20"/>
                                  </w:rPr>
                                  <w:t xml:space="preserve">or Full qualification programme </w:t>
                                </w:r>
                              </w:ins>
                            </w:p>
                            <w:p w14:paraId="0E1D8832" w14:textId="77777777" w:rsidR="006D2BEF" w:rsidRDefault="006D2BEF">
                              <w:pPr>
                                <w:pStyle w:val="BodyText"/>
                                <w:rPr>
                                  <w:ins w:id="804" w:author="Klaus Ehrlich" w:date="2016-03-29T10:47:00Z"/>
                                  <w:b/>
                                  <w:sz w:val="20"/>
                                </w:rPr>
                              </w:pPr>
                              <w:ins w:id="805" w:author="Klaus Ehrlich" w:date="2016-03-29T10:47:00Z">
                                <w:r>
                                  <w:rPr>
                                    <w:b/>
                                    <w:sz w:val="20"/>
                                  </w:rPr>
                                  <w:t xml:space="preserve">(Clause </w:t>
                                </w:r>
                                <w:r>
                                  <w:rPr>
                                    <w:b/>
                                    <w:sz w:val="20"/>
                                  </w:rPr>
                                  <w:fldChar w:fldCharType="begin"/>
                                </w:r>
                                <w:r>
                                  <w:rPr>
                                    <w:b/>
                                    <w:sz w:val="20"/>
                                  </w:rPr>
                                  <w:instrText xml:space="preserve"> REF _Ref160455474 \r \h </w:instrText>
                                </w:r>
                              </w:ins>
                              <w:r>
                                <w:rPr>
                                  <w:b/>
                                  <w:sz w:val="20"/>
                                </w:rPr>
                              </w:r>
                              <w:ins w:id="806" w:author="Klaus Ehrlich" w:date="2016-03-29T10:47:00Z">
                                <w:r>
                                  <w:rPr>
                                    <w:b/>
                                    <w:sz w:val="20"/>
                                  </w:rPr>
                                  <w:fldChar w:fldCharType="separate"/>
                                </w:r>
                              </w:ins>
                              <w:ins w:id="807" w:author="Klaus Ehrlich" w:date="2017-03-03T16:01:00Z">
                                <w:r>
                                  <w:rPr>
                                    <w:b/>
                                    <w:sz w:val="20"/>
                                  </w:rPr>
                                  <w:t>5.5.4.1</w:t>
                                </w:r>
                              </w:ins>
                              <w:ins w:id="808" w:author="Klaus Ehrlich" w:date="2016-03-29T10:47:00Z">
                                <w:r>
                                  <w:rPr>
                                    <w:b/>
                                    <w:sz w:val="20"/>
                                  </w:rPr>
                                  <w:fldChar w:fldCharType="end"/>
                                </w:r>
                                <w:r>
                                  <w:rPr>
                                    <w:b/>
                                    <w:sz w:val="20"/>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253.8pt;margin-top:284.75pt;width:104.85pt;height:77.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">
                  <v:textbox>
                    <w:txbxContent>
                      <w:p w14:paraId="1134502E" w14:textId="77777777" w:rsidR="006D2BEF" w:rsidRDefault="006D2BEF">
                        <w:pPr>
                          <w:pStyle w:val="BodyText"/>
                          <w:rPr>
                            <w:ins w:id="808" w:author="Klaus Ehrlich" w:date="2016-03-29T10:47:00Z"/>
                            <w:b/>
                            <w:sz w:val="20"/>
                          </w:rPr>
                        </w:pPr>
                        <w:ins w:id="809" w:author="Klaus Ehrlich" w:date="2016-03-29T10:47:00Z">
                          <w:r>
                            <w:rPr>
                              <w:b/>
                              <w:sz w:val="20"/>
                            </w:rPr>
                            <w:t xml:space="preserve">Delta qualification programme </w:t>
                          </w:r>
                        </w:ins>
                      </w:p>
                      <w:p w14:paraId="1EF4B4C7" w14:textId="77777777" w:rsidR="006D2BEF" w:rsidRDefault="006D2BEF">
                        <w:pPr>
                          <w:pStyle w:val="BodyText"/>
                          <w:rPr>
                            <w:ins w:id="810" w:author="Klaus Ehrlich" w:date="2016-03-29T10:47:00Z"/>
                            <w:b/>
                            <w:sz w:val="20"/>
                          </w:rPr>
                        </w:pPr>
                        <w:ins w:id="811" w:author="Klaus Ehrlich" w:date="2016-03-29T10:47:00Z">
                          <w:r>
                            <w:rPr>
                              <w:b/>
                              <w:sz w:val="20"/>
                            </w:rPr>
                            <w:t xml:space="preserve">(Clause </w:t>
                          </w:r>
                          <w:r>
                            <w:rPr>
                              <w:b/>
                              <w:sz w:val="20"/>
                            </w:rPr>
                            <w:fldChar w:fldCharType="begin"/>
                          </w:r>
                          <w:r>
                            <w:rPr>
                              <w:b/>
                              <w:sz w:val="20"/>
                            </w:rPr>
                            <w:instrText xml:space="preserve"> REF _Ref230342758 \r \h </w:instrText>
                          </w:r>
                        </w:ins>
                        <w:r>
                          <w:rPr>
                            <w:b/>
                            <w:sz w:val="20"/>
                          </w:rPr>
                        </w:r>
                        <w:ins w:id="812" w:author="Klaus Ehrlich" w:date="2016-03-29T10:47:00Z">
                          <w:r>
                            <w:rPr>
                              <w:b/>
                              <w:sz w:val="20"/>
                            </w:rPr>
                            <w:fldChar w:fldCharType="separate"/>
                          </w:r>
                        </w:ins>
                        <w:ins w:id="813" w:author="Klaus Ehrlich" w:date="2017-03-03T16:01:00Z">
                          <w:r>
                            <w:rPr>
                              <w:b/>
                              <w:sz w:val="20"/>
                            </w:rPr>
                            <w:t>5.5.4.2</w:t>
                          </w:r>
                        </w:ins>
                        <w:ins w:id="814" w:author="Klaus Ehrlich" w:date="2016-03-29T10:47:00Z">
                          <w:r>
                            <w:rPr>
                              <w:b/>
                              <w:sz w:val="20"/>
                            </w:rPr>
                            <w:fldChar w:fldCharType="end"/>
                          </w:r>
                          <w:r>
                            <w:rPr>
                              <w:b/>
                              <w:sz w:val="20"/>
                            </w:rPr>
                            <w:t>)</w:t>
                          </w:r>
                        </w:ins>
                      </w:p>
                      <w:p w14:paraId="2CC7F562" w14:textId="77777777" w:rsidR="006D2BEF" w:rsidRDefault="006D2BEF">
                        <w:pPr>
                          <w:pStyle w:val="BodyText"/>
                          <w:rPr>
                            <w:ins w:id="815" w:author="Klaus Ehrlich" w:date="2016-03-29T10:47:00Z"/>
                            <w:b/>
                            <w:sz w:val="20"/>
                          </w:rPr>
                        </w:pPr>
                        <w:ins w:id="816" w:author="Klaus Ehrlich" w:date="2016-03-29T10:47:00Z">
                          <w:r>
                            <w:rPr>
                              <w:b/>
                              <w:sz w:val="20"/>
                            </w:rPr>
                            <w:t xml:space="preserve">or Full qualification programme </w:t>
                          </w:r>
                        </w:ins>
                      </w:p>
                      <w:p w14:paraId="0E1D8832" w14:textId="77777777" w:rsidR="006D2BEF" w:rsidRDefault="006D2BEF">
                        <w:pPr>
                          <w:pStyle w:val="BodyText"/>
                          <w:rPr>
                            <w:ins w:id="817" w:author="Klaus Ehrlich" w:date="2016-03-29T10:47:00Z"/>
                            <w:b/>
                            <w:sz w:val="20"/>
                          </w:rPr>
                        </w:pPr>
                        <w:ins w:id="818" w:author="Klaus Ehrlich" w:date="2016-03-29T10:47:00Z">
                          <w:r>
                            <w:rPr>
                              <w:b/>
                              <w:sz w:val="20"/>
                            </w:rPr>
                            <w:t xml:space="preserve">(Clause </w:t>
                          </w:r>
                          <w:r>
                            <w:rPr>
                              <w:b/>
                              <w:sz w:val="20"/>
                            </w:rPr>
                            <w:fldChar w:fldCharType="begin"/>
                          </w:r>
                          <w:r>
                            <w:rPr>
                              <w:b/>
                              <w:sz w:val="20"/>
                            </w:rPr>
                            <w:instrText xml:space="preserve"> REF _Ref160455474 \r \h </w:instrText>
                          </w:r>
                        </w:ins>
                        <w:r>
                          <w:rPr>
                            <w:b/>
                            <w:sz w:val="20"/>
                          </w:rPr>
                        </w:r>
                        <w:ins w:id="819" w:author="Klaus Ehrlich" w:date="2016-03-29T10:47:00Z">
                          <w:r>
                            <w:rPr>
                              <w:b/>
                              <w:sz w:val="20"/>
                            </w:rPr>
                            <w:fldChar w:fldCharType="separate"/>
                          </w:r>
                        </w:ins>
                        <w:ins w:id="820" w:author="Klaus Ehrlich" w:date="2017-03-03T16:01:00Z">
                          <w:r>
                            <w:rPr>
                              <w:b/>
                              <w:sz w:val="20"/>
                            </w:rPr>
                            <w:t>5.5.4.1</w:t>
                          </w:r>
                        </w:ins>
                        <w:ins w:id="821" w:author="Klaus Ehrlich" w:date="2016-03-29T10:47:00Z">
                          <w:r>
                            <w:rPr>
                              <w:b/>
                              <w:sz w:val="20"/>
                            </w:rPr>
                            <w:fldChar w:fldCharType="end"/>
                          </w:r>
                          <w:r>
                            <w:rPr>
                              <w:b/>
                              <w:sz w:val="20"/>
                            </w:rPr>
                            <w:t>)</w:t>
                          </w:r>
                        </w:ins>
                      </w:p>
                    </w:txbxContent>
                  </v:textbox>
                </v:shape>
              </w:pict>
            </mc:Fallback>
          </mc:AlternateContent>
        </w:r>
        <w:r>
          <w:rPr>
            <w:noProof/>
            <w:lang w:val="en-GB"/>
          </w:rPr>
          <mc:AlternateContent>
            <mc:Choice Requires="wps">
              <w:drawing>
                <wp:anchor distT="0" distB="0" distL="114300" distR="114300" simplePos="0" relativeHeight="251630080" behindDoc="0" locked="0" layoutInCell="1" allowOverlap="1" wp14:anchorId="325DF16A" wp14:editId="5903321E">
                  <wp:simplePos x="0" y="0"/>
                  <wp:positionH relativeFrom="column">
                    <wp:posOffset>1943100</wp:posOffset>
                  </wp:positionH>
                  <wp:positionV relativeFrom="paragraph">
                    <wp:posOffset>3844925</wp:posOffset>
                  </wp:positionV>
                  <wp:extent cx="1129665" cy="537210"/>
                  <wp:effectExtent l="5080" t="5080" r="8255" b="10160"/>
                  <wp:wrapNone/>
                  <wp:docPr id="11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537210"/>
                          </a:xfrm>
                          <a:prstGeom prst="rect">
                            <a:avLst/>
                          </a:prstGeom>
                          <a:solidFill>
                            <a:srgbClr val="FFFFFF"/>
                          </a:solidFill>
                          <a:ln w="9525">
                            <a:solidFill>
                              <a:srgbClr val="000000"/>
                            </a:solidFill>
                            <a:miter lim="800000"/>
                            <a:headEnd/>
                            <a:tailEnd/>
                          </a:ln>
                        </wps:spPr>
                        <wps:txbx>
                          <w:txbxContent>
                            <w:p w14:paraId="4D4A43E0" w14:textId="33DD2D5F" w:rsidR="006D2BEF" w:rsidRDefault="006D2BEF">
                              <w:pPr>
                                <w:pStyle w:val="BodyText"/>
                                <w:rPr>
                                  <w:ins w:id="809" w:author="Klaus Ehrlich" w:date="2016-03-29T10:47:00Z"/>
                                  <w:b/>
                                  <w:sz w:val="20"/>
                                </w:rPr>
                              </w:pPr>
                              <w:ins w:id="810" w:author="Klaus Ehrlich" w:date="2016-03-29T10:47:00Z">
                                <w:r>
                                  <w:rPr>
                                    <w:b/>
                                    <w:sz w:val="20"/>
                                  </w:rPr>
                                  <w:t>Similarity analysis (</w:t>
                                </w:r>
                              </w:ins>
                              <w:ins w:id="811" w:author="Klaus Ehrlich" w:date="2017-03-06T17:05:00Z">
                                <w:r>
                                  <w:rPr>
                                    <w:b/>
                                    <w:sz w:val="20"/>
                                  </w:rPr>
                                  <w:t xml:space="preserve">req. </w:t>
                                </w:r>
                                <w:r>
                                  <w:rPr>
                                    <w:b/>
                                    <w:sz w:val="20"/>
                                  </w:rPr>
                                  <w:fldChar w:fldCharType="begin"/>
                                </w:r>
                                <w:r>
                                  <w:rPr>
                                    <w:b/>
                                    <w:sz w:val="20"/>
                                  </w:rPr>
                                  <w:instrText xml:space="preserve"> REF _Ref473809618 \w \h </w:instrText>
                                </w:r>
                              </w:ins>
                              <w:r>
                                <w:rPr>
                                  <w:b/>
                                  <w:sz w:val="20"/>
                                </w:rPr>
                              </w:r>
                              <w:r>
                                <w:rPr>
                                  <w:b/>
                                  <w:sz w:val="20"/>
                                </w:rPr>
                                <w:fldChar w:fldCharType="separate"/>
                              </w:r>
                              <w:ins w:id="812" w:author="Klaus Ehrlich" w:date="2017-03-06T17:05:00Z">
                                <w:r>
                                  <w:rPr>
                                    <w:b/>
                                    <w:sz w:val="20"/>
                                  </w:rPr>
                                  <w:t>5.5.3.3.1a</w:t>
                                </w:r>
                                <w:r>
                                  <w:rPr>
                                    <w:b/>
                                    <w:sz w:val="20"/>
                                  </w:rPr>
                                  <w:fldChar w:fldCharType="end"/>
                                </w:r>
                              </w:ins>
                              <w:ins w:id="813" w:author="Klaus Ehrlich" w:date="2016-03-29T10:47:00Z">
                                <w:r>
                                  <w:rPr>
                                    <w:b/>
                                    <w:sz w:val="20"/>
                                  </w:rPr>
                                  <w:t>)</w:t>
                                </w:r>
                              </w:ins>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8" type="#_x0000_t202" style="position:absolute;left:0;text-align:left;margin-left:153pt;margin-top:302.75pt;width:88.95pt;height:42.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">
                  <v:textbox inset=".5mm,.3mm,.5mm,.3mm">
                    <w:txbxContent>
                      <w:p w14:paraId="4D4A43E0" w14:textId="33DD2D5F" w:rsidR="006D2BEF" w:rsidRDefault="006D2BEF">
                        <w:pPr>
                          <w:pStyle w:val="BodyText"/>
                          <w:rPr>
                            <w:ins w:id="827" w:author="Klaus Ehrlich" w:date="2016-03-29T10:47:00Z"/>
                            <w:b/>
                            <w:sz w:val="20"/>
                          </w:rPr>
                        </w:pPr>
                        <w:ins w:id="828" w:author="Klaus Ehrlich" w:date="2016-03-29T10:47:00Z">
                          <w:r>
                            <w:rPr>
                              <w:b/>
                              <w:sz w:val="20"/>
                            </w:rPr>
                            <w:t>Similarity analysis (</w:t>
                          </w:r>
                        </w:ins>
                        <w:ins w:id="829" w:author="Klaus Ehrlich" w:date="2017-03-06T17:05:00Z">
                          <w:r>
                            <w:rPr>
                              <w:b/>
                              <w:sz w:val="20"/>
                            </w:rPr>
                            <w:t xml:space="preserve">req. </w:t>
                          </w:r>
                          <w:r>
                            <w:rPr>
                              <w:b/>
                              <w:sz w:val="20"/>
                            </w:rPr>
                            <w:fldChar w:fldCharType="begin"/>
                          </w:r>
                          <w:r>
                            <w:rPr>
                              <w:b/>
                              <w:sz w:val="20"/>
                            </w:rPr>
                            <w:instrText xml:space="preserve"> REF _Ref473809618 \w \h </w:instrText>
                          </w:r>
                        </w:ins>
                        <w:r>
                          <w:rPr>
                            <w:b/>
                            <w:sz w:val="20"/>
                          </w:rPr>
                        </w:r>
                        <w:r>
                          <w:rPr>
                            <w:b/>
                            <w:sz w:val="20"/>
                          </w:rPr>
                          <w:fldChar w:fldCharType="separate"/>
                        </w:r>
                        <w:ins w:id="830" w:author="Klaus Ehrlich" w:date="2017-03-06T17:05:00Z">
                          <w:r>
                            <w:rPr>
                              <w:b/>
                              <w:sz w:val="20"/>
                            </w:rPr>
                            <w:t>5.5.3.3.1a</w:t>
                          </w:r>
                          <w:r>
                            <w:rPr>
                              <w:b/>
                              <w:sz w:val="20"/>
                            </w:rPr>
                            <w:fldChar w:fldCharType="end"/>
                          </w:r>
                        </w:ins>
                        <w:ins w:id="831" w:author="Klaus Ehrlich" w:date="2016-03-29T10:47:00Z">
                          <w:r>
                            <w:rPr>
                              <w:b/>
                              <w:sz w:val="20"/>
                            </w:rPr>
                            <w:t>)</w:t>
                          </w:r>
                        </w:ins>
                      </w:p>
                    </w:txbxContent>
                  </v:textbox>
                </v:shape>
              </w:pict>
            </mc:Fallback>
          </mc:AlternateContent>
        </w:r>
        <w:r>
          <w:rPr>
            <w:noProof/>
            <w:lang w:val="en-GB"/>
          </w:rPr>
          <mc:AlternateContent>
            <mc:Choice Requires="wps">
              <w:drawing>
                <wp:anchor distT="0" distB="0" distL="114300" distR="114300" simplePos="0" relativeHeight="251631104" behindDoc="0" locked="0" layoutInCell="1" allowOverlap="1" wp14:anchorId="6AA69518" wp14:editId="13B29EA6">
                  <wp:simplePos x="0" y="0"/>
                  <wp:positionH relativeFrom="column">
                    <wp:posOffset>1965960</wp:posOffset>
                  </wp:positionH>
                  <wp:positionV relativeFrom="paragraph">
                    <wp:posOffset>2779395</wp:posOffset>
                  </wp:positionV>
                  <wp:extent cx="1130300" cy="537210"/>
                  <wp:effectExtent l="8890" t="6350" r="13335" b="8890"/>
                  <wp:wrapNone/>
                  <wp:docPr id="11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37210"/>
                          </a:xfrm>
                          <a:prstGeom prst="rect">
                            <a:avLst/>
                          </a:prstGeom>
                          <a:solidFill>
                            <a:srgbClr val="FFFFFF"/>
                          </a:solidFill>
                          <a:ln w="9525">
                            <a:solidFill>
                              <a:srgbClr val="000000"/>
                            </a:solidFill>
                            <a:miter lim="800000"/>
                            <a:headEnd/>
                            <a:tailEnd/>
                          </a:ln>
                        </wps:spPr>
                        <wps:txbx>
                          <w:txbxContent>
                            <w:p w14:paraId="60EC8EE1" w14:textId="3237DB45" w:rsidR="006D2BEF" w:rsidRDefault="006D2BEF">
                              <w:pPr>
                                <w:pStyle w:val="BodyText"/>
                                <w:rPr>
                                  <w:ins w:id="814" w:author="Klaus Ehrlich" w:date="2016-03-29T10:47:00Z"/>
                                  <w:b/>
                                  <w:sz w:val="20"/>
                                </w:rPr>
                              </w:pPr>
                              <w:ins w:id="815" w:author="Klaus Ehrlich" w:date="2016-03-29T10:47:00Z">
                                <w:r>
                                  <w:rPr>
                                    <w:b/>
                                    <w:sz w:val="20"/>
                                  </w:rPr>
                                  <w:t>Similarity analysis (</w:t>
                                </w:r>
                              </w:ins>
                              <w:ins w:id="816" w:author="Klaus Ehrlich" w:date="2017-03-06T17:05:00Z">
                                <w:r>
                                  <w:rPr>
                                    <w:b/>
                                    <w:sz w:val="20"/>
                                  </w:rPr>
                                  <w:t xml:space="preserve">req. </w:t>
                                </w:r>
                                <w:r>
                                  <w:rPr>
                                    <w:b/>
                                    <w:sz w:val="20"/>
                                  </w:rPr>
                                  <w:fldChar w:fldCharType="begin"/>
                                </w:r>
                                <w:r>
                                  <w:rPr>
                                    <w:b/>
                                    <w:sz w:val="20"/>
                                  </w:rPr>
                                  <w:instrText xml:space="preserve"> REF _Ref473809618 \w \h </w:instrText>
                                </w:r>
                              </w:ins>
                              <w:r>
                                <w:rPr>
                                  <w:b/>
                                  <w:sz w:val="20"/>
                                </w:rPr>
                              </w:r>
                              <w:ins w:id="817" w:author="Klaus Ehrlich" w:date="2017-03-06T17:05:00Z">
                                <w:r>
                                  <w:rPr>
                                    <w:b/>
                                    <w:sz w:val="20"/>
                                  </w:rPr>
                                  <w:fldChar w:fldCharType="separate"/>
                                </w:r>
                                <w:r>
                                  <w:rPr>
                                    <w:b/>
                                    <w:sz w:val="20"/>
                                  </w:rPr>
                                  <w:t>5.5.3.3.1a</w:t>
                                </w:r>
                                <w:r>
                                  <w:rPr>
                                    <w:b/>
                                    <w:sz w:val="20"/>
                                  </w:rPr>
                                  <w:fldChar w:fldCharType="end"/>
                                </w:r>
                                <w:r>
                                  <w:rPr>
                                    <w:b/>
                                    <w:sz w:val="20"/>
                                  </w:rPr>
                                  <w:t>)</w:t>
                                </w:r>
                              </w:ins>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9" type="#_x0000_t202" style="position:absolute;left:0;text-align:left;margin-left:154.8pt;margin-top:218.85pt;width:89pt;height:42.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">
                  <v:textbox inset=".5mm,.3mm,.5mm,.3mm">
                    <w:txbxContent>
                      <w:p w14:paraId="60EC8EE1" w14:textId="3237DB45" w:rsidR="006D2BEF" w:rsidRDefault="006D2BEF">
                        <w:pPr>
                          <w:pStyle w:val="BodyText"/>
                          <w:rPr>
                            <w:ins w:id="836" w:author="Klaus Ehrlich" w:date="2016-03-29T10:47:00Z"/>
                            <w:b/>
                            <w:sz w:val="20"/>
                          </w:rPr>
                        </w:pPr>
                        <w:ins w:id="837" w:author="Klaus Ehrlich" w:date="2016-03-29T10:47:00Z">
                          <w:r>
                            <w:rPr>
                              <w:b/>
                              <w:sz w:val="20"/>
                            </w:rPr>
                            <w:t>Similarity analysis (</w:t>
                          </w:r>
                        </w:ins>
                        <w:ins w:id="838" w:author="Klaus Ehrlich" w:date="2017-03-06T17:05:00Z">
                          <w:r>
                            <w:rPr>
                              <w:b/>
                              <w:sz w:val="20"/>
                            </w:rPr>
                            <w:t xml:space="preserve">req. </w:t>
                          </w:r>
                          <w:r>
                            <w:rPr>
                              <w:b/>
                              <w:sz w:val="20"/>
                            </w:rPr>
                            <w:fldChar w:fldCharType="begin"/>
                          </w:r>
                          <w:r>
                            <w:rPr>
                              <w:b/>
                              <w:sz w:val="20"/>
                            </w:rPr>
                            <w:instrText xml:space="preserve"> REF _Ref473809618 \w \h </w:instrText>
                          </w:r>
                        </w:ins>
                        <w:r>
                          <w:rPr>
                            <w:b/>
                            <w:sz w:val="20"/>
                          </w:rPr>
                        </w:r>
                        <w:ins w:id="839" w:author="Klaus Ehrlich" w:date="2017-03-06T17:05:00Z">
                          <w:r>
                            <w:rPr>
                              <w:b/>
                              <w:sz w:val="20"/>
                            </w:rPr>
                            <w:fldChar w:fldCharType="separate"/>
                          </w:r>
                          <w:r>
                            <w:rPr>
                              <w:b/>
                              <w:sz w:val="20"/>
                            </w:rPr>
                            <w:t>5.5.3.3.1a</w:t>
                          </w:r>
                          <w:r>
                            <w:rPr>
                              <w:b/>
                              <w:sz w:val="20"/>
                            </w:rPr>
                            <w:fldChar w:fldCharType="end"/>
                          </w:r>
                          <w:r>
                            <w:rPr>
                              <w:b/>
                              <w:sz w:val="20"/>
                            </w:rPr>
                            <w:t>)</w:t>
                          </w:r>
                        </w:ins>
                      </w:p>
                    </w:txbxContent>
                  </v:textbox>
                </v:shape>
              </w:pict>
            </mc:Fallback>
          </mc:AlternateContent>
        </w:r>
        <w:r>
          <w:rPr>
            <w:noProof/>
            <w:lang w:val="en-GB"/>
          </w:rPr>
          <mc:AlternateContent>
            <mc:Choice Requires="wps">
              <w:drawing>
                <wp:anchor distT="0" distB="0" distL="114300" distR="114300" simplePos="0" relativeHeight="251608576" behindDoc="0" locked="0" layoutInCell="1" allowOverlap="1" wp14:anchorId="467D137B" wp14:editId="476132F8">
                  <wp:simplePos x="0" y="0"/>
                  <wp:positionH relativeFrom="column">
                    <wp:posOffset>1965960</wp:posOffset>
                  </wp:positionH>
                  <wp:positionV relativeFrom="paragraph">
                    <wp:posOffset>1834515</wp:posOffset>
                  </wp:positionV>
                  <wp:extent cx="1371600" cy="385445"/>
                  <wp:effectExtent l="8890" t="13970" r="10160" b="10160"/>
                  <wp:wrapNone/>
                  <wp:docPr id="1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5445"/>
                          </a:xfrm>
                          <a:prstGeom prst="rect">
                            <a:avLst/>
                          </a:prstGeom>
                          <a:solidFill>
                            <a:srgbClr val="FFFFFF"/>
                          </a:solidFill>
                          <a:ln w="9525">
                            <a:solidFill>
                              <a:srgbClr val="000000"/>
                            </a:solidFill>
                            <a:miter lim="800000"/>
                            <a:headEnd/>
                            <a:tailEnd/>
                          </a:ln>
                        </wps:spPr>
                        <wps:txbx>
                          <w:txbxContent>
                            <w:p w14:paraId="1977D8A6" w14:textId="77777777" w:rsidR="006D2BEF" w:rsidRDefault="006D2BEF">
                              <w:pPr>
                                <w:pStyle w:val="BodyText"/>
                                <w:rPr>
                                  <w:ins w:id="818" w:author="Klaus Ehrlich" w:date="2016-03-29T10:47:00Z"/>
                                  <w:b/>
                                  <w:sz w:val="20"/>
                                </w:rPr>
                              </w:pPr>
                              <w:ins w:id="819" w:author="Klaus Ehrlich" w:date="2016-03-29T10:47:00Z">
                                <w:r>
                                  <w:rPr>
                                    <w:b/>
                                    <w:sz w:val="20"/>
                                  </w:rPr>
                                  <w:t>No qualification programme required</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left:0;text-align:left;margin-left:154.8pt;margin-top:144.45pt;width:108pt;height:30.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">
                  <v:textbox>
                    <w:txbxContent>
                      <w:p w14:paraId="1977D8A6" w14:textId="77777777" w:rsidR="006D2BEF" w:rsidRDefault="006D2BEF">
                        <w:pPr>
                          <w:pStyle w:val="BodyText"/>
                          <w:rPr>
                            <w:ins w:id="842" w:author="Klaus Ehrlich" w:date="2016-03-29T10:47:00Z"/>
                            <w:b/>
                            <w:sz w:val="20"/>
                          </w:rPr>
                        </w:pPr>
                        <w:ins w:id="843" w:author="Klaus Ehrlich" w:date="2016-03-29T10:47:00Z">
                          <w:r>
                            <w:rPr>
                              <w:b/>
                              <w:sz w:val="20"/>
                            </w:rPr>
                            <w:t>No qualification programme required</w:t>
                          </w:r>
                        </w:ins>
                      </w:p>
                    </w:txbxContent>
                  </v:textbox>
                </v:shape>
              </w:pict>
            </mc:Fallback>
          </mc:AlternateContent>
        </w:r>
        <w:r>
          <w:rPr>
            <w:noProof/>
            <w:lang w:val="en-GB"/>
          </w:rPr>
          <mc:AlternateContent>
            <mc:Choice Requires="wps">
              <w:drawing>
                <wp:anchor distT="0" distB="0" distL="114300" distR="114300" simplePos="0" relativeHeight="251610624" behindDoc="0" locked="0" layoutInCell="1" allowOverlap="1" wp14:anchorId="76ED3366" wp14:editId="04D9D20F">
                  <wp:simplePos x="0" y="0"/>
                  <wp:positionH relativeFrom="column">
                    <wp:posOffset>3223260</wp:posOffset>
                  </wp:positionH>
                  <wp:positionV relativeFrom="paragraph">
                    <wp:posOffset>2701290</wp:posOffset>
                  </wp:positionV>
                  <wp:extent cx="1332230" cy="571500"/>
                  <wp:effectExtent l="8890" t="13970" r="11430" b="5080"/>
                  <wp:wrapNone/>
                  <wp:docPr id="10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571500"/>
                          </a:xfrm>
                          <a:prstGeom prst="rect">
                            <a:avLst/>
                          </a:prstGeom>
                          <a:solidFill>
                            <a:srgbClr val="FFFFFF"/>
                          </a:solidFill>
                          <a:ln w="9525">
                            <a:solidFill>
                              <a:srgbClr val="000000"/>
                            </a:solidFill>
                            <a:miter lim="800000"/>
                            <a:headEnd/>
                            <a:tailEnd/>
                          </a:ln>
                        </wps:spPr>
                        <wps:txbx>
                          <w:txbxContent>
                            <w:p w14:paraId="30D71F6E" w14:textId="77777777" w:rsidR="006D2BEF" w:rsidRDefault="006D2BEF">
                              <w:pPr>
                                <w:pStyle w:val="BodyText"/>
                                <w:rPr>
                                  <w:ins w:id="820" w:author="Klaus Ehrlich" w:date="2016-03-29T10:47:00Z"/>
                                  <w:b/>
                                  <w:sz w:val="20"/>
                                </w:rPr>
                              </w:pPr>
                              <w:ins w:id="821" w:author="Klaus Ehrlich" w:date="2016-03-29T10:47:00Z">
                                <w:r>
                                  <w:rPr>
                                    <w:b/>
                                    <w:sz w:val="20"/>
                                  </w:rPr>
                                  <w:t xml:space="preserve">Delta qualification programme </w:t>
                                </w:r>
                              </w:ins>
                            </w:p>
                            <w:p w14:paraId="47DD797B" w14:textId="77777777" w:rsidR="006D2BEF" w:rsidRDefault="006D2BEF">
                              <w:pPr>
                                <w:pStyle w:val="BodyText"/>
                                <w:rPr>
                                  <w:ins w:id="822" w:author="Klaus Ehrlich" w:date="2016-03-29T10:47:00Z"/>
                                  <w:b/>
                                  <w:sz w:val="20"/>
                                </w:rPr>
                              </w:pPr>
                              <w:ins w:id="823" w:author="Klaus Ehrlich" w:date="2016-03-29T10:47:00Z">
                                <w:r>
                                  <w:rPr>
                                    <w:b/>
                                    <w:sz w:val="20"/>
                                  </w:rPr>
                                  <w:t xml:space="preserve">(Clause </w:t>
                                </w:r>
                                <w:r>
                                  <w:rPr>
                                    <w:b/>
                                    <w:sz w:val="20"/>
                                  </w:rPr>
                                  <w:fldChar w:fldCharType="begin"/>
                                </w:r>
                                <w:r>
                                  <w:rPr>
                                    <w:b/>
                                    <w:sz w:val="20"/>
                                  </w:rPr>
                                  <w:instrText xml:space="preserve"> REF _Ref230342758 \r \h </w:instrText>
                                </w:r>
                              </w:ins>
                              <w:r>
                                <w:rPr>
                                  <w:b/>
                                  <w:sz w:val="20"/>
                                </w:rPr>
                              </w:r>
                              <w:ins w:id="824" w:author="Klaus Ehrlich" w:date="2016-03-29T10:47:00Z">
                                <w:r>
                                  <w:rPr>
                                    <w:b/>
                                    <w:sz w:val="20"/>
                                  </w:rPr>
                                  <w:fldChar w:fldCharType="separate"/>
                                </w:r>
                              </w:ins>
                              <w:ins w:id="825" w:author="Klaus Ehrlich" w:date="2017-03-03T16:01:00Z">
                                <w:r>
                                  <w:rPr>
                                    <w:b/>
                                    <w:sz w:val="20"/>
                                  </w:rPr>
                                  <w:t>5.5.4.2</w:t>
                                </w:r>
                              </w:ins>
                              <w:ins w:id="826" w:author="Klaus Ehrlich" w:date="2016-03-29T10:47:00Z">
                                <w:r>
                                  <w:rPr>
                                    <w:b/>
                                    <w:sz w:val="20"/>
                                  </w:rPr>
                                  <w:fldChar w:fldCharType="end"/>
                                </w:r>
                                <w:r>
                                  <w:rPr>
                                    <w:b/>
                                    <w:sz w:val="20"/>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left:0;text-align:left;margin-left:253.8pt;margin-top:212.7pt;width:104.9pt;height: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">
                  <v:textbox>
                    <w:txbxContent>
                      <w:p w14:paraId="30D71F6E" w14:textId="77777777" w:rsidR="006D2BEF" w:rsidRDefault="006D2BEF">
                        <w:pPr>
                          <w:pStyle w:val="BodyText"/>
                          <w:rPr>
                            <w:ins w:id="851" w:author="Klaus Ehrlich" w:date="2016-03-29T10:47:00Z"/>
                            <w:b/>
                            <w:sz w:val="20"/>
                          </w:rPr>
                        </w:pPr>
                        <w:ins w:id="852" w:author="Klaus Ehrlich" w:date="2016-03-29T10:47:00Z">
                          <w:r>
                            <w:rPr>
                              <w:b/>
                              <w:sz w:val="20"/>
                            </w:rPr>
                            <w:t xml:space="preserve">Delta qualification programme </w:t>
                          </w:r>
                        </w:ins>
                      </w:p>
                      <w:p w14:paraId="47DD797B" w14:textId="77777777" w:rsidR="006D2BEF" w:rsidRDefault="006D2BEF">
                        <w:pPr>
                          <w:pStyle w:val="BodyText"/>
                          <w:rPr>
                            <w:ins w:id="853" w:author="Klaus Ehrlich" w:date="2016-03-29T10:47:00Z"/>
                            <w:b/>
                            <w:sz w:val="20"/>
                          </w:rPr>
                        </w:pPr>
                        <w:ins w:id="854" w:author="Klaus Ehrlich" w:date="2016-03-29T10:47:00Z">
                          <w:r>
                            <w:rPr>
                              <w:b/>
                              <w:sz w:val="20"/>
                            </w:rPr>
                            <w:t xml:space="preserve">(Clause </w:t>
                          </w:r>
                          <w:r>
                            <w:rPr>
                              <w:b/>
                              <w:sz w:val="20"/>
                            </w:rPr>
                            <w:fldChar w:fldCharType="begin"/>
                          </w:r>
                          <w:r>
                            <w:rPr>
                              <w:b/>
                              <w:sz w:val="20"/>
                            </w:rPr>
                            <w:instrText xml:space="preserve"> REF _Ref230342758 \r \h </w:instrText>
                          </w:r>
                        </w:ins>
                        <w:r>
                          <w:rPr>
                            <w:b/>
                            <w:sz w:val="20"/>
                          </w:rPr>
                        </w:r>
                        <w:ins w:id="855" w:author="Klaus Ehrlich" w:date="2016-03-29T10:47:00Z">
                          <w:r>
                            <w:rPr>
                              <w:b/>
                              <w:sz w:val="20"/>
                            </w:rPr>
                            <w:fldChar w:fldCharType="separate"/>
                          </w:r>
                        </w:ins>
                        <w:ins w:id="856" w:author="Klaus Ehrlich" w:date="2017-03-03T16:01:00Z">
                          <w:r>
                            <w:rPr>
                              <w:b/>
                              <w:sz w:val="20"/>
                            </w:rPr>
                            <w:t>5.5.4.2</w:t>
                          </w:r>
                        </w:ins>
                        <w:ins w:id="857" w:author="Klaus Ehrlich" w:date="2016-03-29T10:47:00Z">
                          <w:r>
                            <w:rPr>
                              <w:b/>
                              <w:sz w:val="20"/>
                            </w:rPr>
                            <w:fldChar w:fldCharType="end"/>
                          </w:r>
                          <w:r>
                            <w:rPr>
                              <w:b/>
                              <w:sz w:val="20"/>
                            </w:rPr>
                            <w:t>)</w:t>
                          </w:r>
                        </w:ins>
                      </w:p>
                    </w:txbxContent>
                  </v:textbox>
                </v:shape>
              </w:pict>
            </mc:Fallback>
          </mc:AlternateContent>
        </w:r>
        <w:r>
          <w:rPr>
            <w:noProof/>
            <w:lang w:val="en-GB"/>
          </w:rPr>
          <mc:AlternateContent>
            <mc:Choice Requires="wps">
              <w:drawing>
                <wp:anchor distT="0" distB="0" distL="114300" distR="114300" simplePos="0" relativeHeight="251623936" behindDoc="0" locked="0" layoutInCell="1" allowOverlap="1" wp14:anchorId="335C429F" wp14:editId="757497F0">
                  <wp:simplePos x="0" y="0"/>
                  <wp:positionH relativeFrom="column">
                    <wp:posOffset>2880360</wp:posOffset>
                  </wp:positionH>
                  <wp:positionV relativeFrom="paragraph">
                    <wp:posOffset>4085590</wp:posOffset>
                  </wp:positionV>
                  <wp:extent cx="342900" cy="0"/>
                  <wp:effectExtent l="8890" t="7620" r="10160" b="11430"/>
                  <wp:wrapNone/>
                  <wp:docPr id="10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321.7pt" to="253.8pt,3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g6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"/>
              </w:pict>
            </mc:Fallback>
          </mc:AlternateContent>
        </w:r>
        <w:r>
          <w:rPr>
            <w:noProof/>
            <w:lang w:val="en-GB"/>
          </w:rPr>
          <mc:AlternateContent>
            <mc:Choice Requires="wps">
              <w:drawing>
                <wp:anchor distT="0" distB="0" distL="114300" distR="114300" simplePos="0" relativeHeight="251618816" behindDoc="0" locked="0" layoutInCell="1" allowOverlap="1" wp14:anchorId="14F5CBA6" wp14:editId="349263B7">
                  <wp:simplePos x="0" y="0"/>
                  <wp:positionH relativeFrom="column">
                    <wp:posOffset>800100</wp:posOffset>
                  </wp:positionH>
                  <wp:positionV relativeFrom="paragraph">
                    <wp:posOffset>5163185</wp:posOffset>
                  </wp:positionV>
                  <wp:extent cx="0" cy="118110"/>
                  <wp:effectExtent l="5080" t="8890" r="13970" b="6350"/>
                  <wp:wrapNone/>
                  <wp:docPr id="10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06.55pt" to="63pt,4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sB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"/>
              </w:pict>
            </mc:Fallback>
          </mc:AlternateContent>
        </w:r>
        <w:r>
          <w:rPr>
            <w:noProof/>
            <w:lang w:val="en-GB"/>
          </w:rPr>
          <mc:AlternateContent>
            <mc:Choice Requires="wps">
              <w:drawing>
                <wp:anchor distT="0" distB="0" distL="114300" distR="114300" simplePos="0" relativeHeight="251620864" behindDoc="0" locked="0" layoutInCell="1" allowOverlap="1" wp14:anchorId="6F083719" wp14:editId="2936AF32">
                  <wp:simplePos x="0" y="0"/>
                  <wp:positionH relativeFrom="column">
                    <wp:posOffset>1485900</wp:posOffset>
                  </wp:positionH>
                  <wp:positionV relativeFrom="paragraph">
                    <wp:posOffset>4086225</wp:posOffset>
                  </wp:positionV>
                  <wp:extent cx="457200" cy="0"/>
                  <wp:effectExtent l="5080" t="8255" r="13970" b="10795"/>
                  <wp:wrapNone/>
                  <wp:docPr id="10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1.75pt" to="153pt,3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4L9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"/>
              </w:pict>
            </mc:Fallback>
          </mc:AlternateContent>
        </w:r>
        <w:r>
          <w:rPr>
            <w:noProof/>
            <w:lang w:val="en-GB"/>
          </w:rPr>
          <mc:AlternateContent>
            <mc:Choice Requires="wps">
              <w:drawing>
                <wp:anchor distT="0" distB="0" distL="114300" distR="114300" simplePos="0" relativeHeight="251621888" behindDoc="0" locked="0" layoutInCell="1" allowOverlap="1" wp14:anchorId="31EBE768" wp14:editId="42195D3E">
                  <wp:simplePos x="0" y="0"/>
                  <wp:positionH relativeFrom="column">
                    <wp:posOffset>871855</wp:posOffset>
                  </wp:positionH>
                  <wp:positionV relativeFrom="paragraph">
                    <wp:posOffset>3491230</wp:posOffset>
                  </wp:positionV>
                  <wp:extent cx="271145" cy="140335"/>
                  <wp:effectExtent l="635" t="3810" r="4445" b="0"/>
                  <wp:wrapNone/>
                  <wp:docPr id="1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AF888" w14:textId="77777777" w:rsidR="006D2BEF" w:rsidRDefault="006D2BEF">
                              <w:pPr>
                                <w:pStyle w:val="BodyText"/>
                                <w:rPr>
                                  <w:ins w:id="827" w:author="Klaus Ehrlich" w:date="2016-03-29T10:47:00Z"/>
                                  <w:b/>
                                  <w:sz w:val="20"/>
                                </w:rPr>
                              </w:pPr>
                              <w:ins w:id="828" w:author="Klaus Ehrlich" w:date="2016-03-29T10:47:00Z">
                                <w:r>
                                  <w:rPr>
                                    <w:b/>
                                    <w:sz w:val="20"/>
                                  </w:rPr>
                                  <w:t>No</w:t>
                                </w:r>
                              </w:ins>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left:0;text-align:left;margin-left:68.65pt;margin-top:274.9pt;width:21.35pt;height:11.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" stroked="f">
                  <v:textbox inset=".5mm,.3mm,.5mm,.3mm">
                    <w:txbxContent>
                      <w:p w14:paraId="4F9AF888" w14:textId="77777777" w:rsidR="006D2BEF" w:rsidRDefault="006D2BEF">
                        <w:pPr>
                          <w:pStyle w:val="BodyText"/>
                          <w:rPr>
                            <w:ins w:id="860" w:author="Klaus Ehrlich" w:date="2016-03-29T10:47:00Z"/>
                            <w:b/>
                            <w:sz w:val="20"/>
                          </w:rPr>
                        </w:pPr>
                        <w:ins w:id="861" w:author="Klaus Ehrlich" w:date="2016-03-29T10:47:00Z">
                          <w:r>
                            <w:rPr>
                              <w:b/>
                              <w:sz w:val="20"/>
                            </w:rPr>
                            <w:t>No</w:t>
                          </w:r>
                        </w:ins>
                      </w:p>
                    </w:txbxContent>
                  </v:textbox>
                </v:shape>
              </w:pict>
            </mc:Fallback>
          </mc:AlternateContent>
        </w:r>
        <w:r>
          <w:rPr>
            <w:noProof/>
            <w:lang w:val="en-GB"/>
          </w:rPr>
          <mc:AlternateContent>
            <mc:Choice Requires="wps">
              <w:drawing>
                <wp:anchor distT="0" distB="0" distL="114300" distR="114300" simplePos="0" relativeHeight="251622912" behindDoc="0" locked="0" layoutInCell="1" allowOverlap="1" wp14:anchorId="621AF2E8" wp14:editId="3EE590E3">
                  <wp:simplePos x="0" y="0"/>
                  <wp:positionH relativeFrom="column">
                    <wp:posOffset>871855</wp:posOffset>
                  </wp:positionH>
                  <wp:positionV relativeFrom="paragraph">
                    <wp:posOffset>2475865</wp:posOffset>
                  </wp:positionV>
                  <wp:extent cx="271145" cy="140335"/>
                  <wp:effectExtent l="635" t="0" r="4445" b="4445"/>
                  <wp:wrapNone/>
                  <wp:docPr id="10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8E0D2" w14:textId="77777777" w:rsidR="006D2BEF" w:rsidRDefault="006D2BEF">
                              <w:pPr>
                                <w:pStyle w:val="BodyText"/>
                                <w:rPr>
                                  <w:ins w:id="829" w:author="Klaus Ehrlich" w:date="2016-03-29T10:47:00Z"/>
                                  <w:b/>
                                  <w:sz w:val="20"/>
                                </w:rPr>
                              </w:pPr>
                              <w:ins w:id="830" w:author="Klaus Ehrlich" w:date="2016-03-29T10:47:00Z">
                                <w:r>
                                  <w:rPr>
                                    <w:b/>
                                    <w:sz w:val="20"/>
                                  </w:rPr>
                                  <w:t>No</w:t>
                                </w:r>
                              </w:ins>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3" type="#_x0000_t202" style="position:absolute;left:0;text-align:left;margin-left:68.65pt;margin-top:194.95pt;width:21.35pt;height:11.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irhQIAABk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" stroked="f">
                  <v:textbox inset=".5mm,.3mm,.5mm,.3mm">
                    <w:txbxContent>
                      <w:p w14:paraId="5A38E0D2" w14:textId="77777777" w:rsidR="006D2BEF" w:rsidRDefault="006D2BEF">
                        <w:pPr>
                          <w:pStyle w:val="BodyText"/>
                          <w:rPr>
                            <w:ins w:id="864" w:author="Klaus Ehrlich" w:date="2016-03-29T10:47:00Z"/>
                            <w:b/>
                            <w:sz w:val="20"/>
                          </w:rPr>
                        </w:pPr>
                        <w:ins w:id="865" w:author="Klaus Ehrlich" w:date="2016-03-29T10:47:00Z">
                          <w:r>
                            <w:rPr>
                              <w:b/>
                              <w:sz w:val="20"/>
                            </w:rPr>
                            <w:t>No</w:t>
                          </w:r>
                        </w:ins>
                      </w:p>
                    </w:txbxContent>
                  </v:textbox>
                </v:shape>
              </w:pict>
            </mc:Fallback>
          </mc:AlternateContent>
        </w:r>
        <w:r>
          <w:rPr>
            <w:noProof/>
            <w:lang w:val="en-GB"/>
          </w:rPr>
          <mc:AlternateContent>
            <mc:Choice Requires="wps">
              <w:drawing>
                <wp:anchor distT="0" distB="0" distL="114300" distR="114300" simplePos="0" relativeHeight="251625984" behindDoc="0" locked="0" layoutInCell="1" allowOverlap="1" wp14:anchorId="07F42FCE" wp14:editId="3DDAB56C">
                  <wp:simplePos x="0" y="0"/>
                  <wp:positionH relativeFrom="column">
                    <wp:posOffset>914400</wp:posOffset>
                  </wp:positionH>
                  <wp:positionV relativeFrom="paragraph">
                    <wp:posOffset>4455160</wp:posOffset>
                  </wp:positionV>
                  <wp:extent cx="271145" cy="140335"/>
                  <wp:effectExtent l="0" t="0" r="0" b="0"/>
                  <wp:wrapNone/>
                  <wp:docPr id="10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CC3B5" w14:textId="77777777" w:rsidR="006D2BEF" w:rsidRDefault="006D2BEF">
                              <w:pPr>
                                <w:pStyle w:val="BodyText"/>
                                <w:rPr>
                                  <w:ins w:id="831" w:author="Klaus Ehrlich" w:date="2016-03-29T10:47:00Z"/>
                                  <w:b/>
                                  <w:sz w:val="20"/>
                                </w:rPr>
                              </w:pPr>
                              <w:ins w:id="832" w:author="Klaus Ehrlich" w:date="2016-03-29T10:47:00Z">
                                <w:r>
                                  <w:rPr>
                                    <w:b/>
                                    <w:sz w:val="20"/>
                                  </w:rPr>
                                  <w:t>No</w:t>
                                </w:r>
                              </w:ins>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left:0;text-align:left;margin-left:1in;margin-top:350.8pt;width:21.35pt;height:11.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cthQIAABk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" stroked="f">
                  <v:textbox inset=".5mm,.3mm,.5mm,.3mm">
                    <w:txbxContent>
                      <w:p w14:paraId="033CC3B5" w14:textId="77777777" w:rsidR="006D2BEF" w:rsidRDefault="006D2BEF">
                        <w:pPr>
                          <w:pStyle w:val="BodyText"/>
                          <w:rPr>
                            <w:ins w:id="868" w:author="Klaus Ehrlich" w:date="2016-03-29T10:47:00Z"/>
                            <w:b/>
                            <w:sz w:val="20"/>
                          </w:rPr>
                        </w:pPr>
                        <w:ins w:id="869" w:author="Klaus Ehrlich" w:date="2016-03-29T10:47:00Z">
                          <w:r>
                            <w:rPr>
                              <w:b/>
                              <w:sz w:val="20"/>
                            </w:rPr>
                            <w:t>No</w:t>
                          </w:r>
                        </w:ins>
                      </w:p>
                    </w:txbxContent>
                  </v:textbox>
                </v:shape>
              </w:pict>
            </mc:Fallback>
          </mc:AlternateContent>
        </w:r>
        <w:r>
          <w:rPr>
            <w:noProof/>
            <w:lang w:val="en-GB"/>
          </w:rPr>
          <mc:AlternateContent>
            <mc:Choice Requires="wps">
              <w:drawing>
                <wp:anchor distT="0" distB="0" distL="114300" distR="114300" simplePos="0" relativeHeight="251627008" behindDoc="0" locked="0" layoutInCell="1" allowOverlap="1" wp14:anchorId="0A6EC3EF" wp14:editId="565F572E">
                  <wp:simplePos x="0" y="0"/>
                  <wp:positionH relativeFrom="column">
                    <wp:posOffset>1600200</wp:posOffset>
                  </wp:positionH>
                  <wp:positionV relativeFrom="paragraph">
                    <wp:posOffset>1828165</wp:posOffset>
                  </wp:positionV>
                  <wp:extent cx="271145" cy="140335"/>
                  <wp:effectExtent l="0" t="0" r="0" b="4445"/>
                  <wp:wrapNone/>
                  <wp:docPr id="10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A9DDC" w14:textId="77777777" w:rsidR="006D2BEF" w:rsidRDefault="006D2BEF">
                              <w:pPr>
                                <w:pStyle w:val="BodyText"/>
                                <w:rPr>
                                  <w:ins w:id="833" w:author="Klaus Ehrlich" w:date="2016-03-29T10:47:00Z"/>
                                  <w:b/>
                                  <w:sz w:val="20"/>
                                </w:rPr>
                              </w:pPr>
                              <w:ins w:id="834" w:author="Klaus Ehrlich" w:date="2016-03-29T10:47:00Z">
                                <w:r>
                                  <w:rPr>
                                    <w:b/>
                                    <w:sz w:val="20"/>
                                  </w:rPr>
                                  <w:t>Yes</w:t>
                                </w:r>
                              </w:ins>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5" type="#_x0000_t202" style="position:absolute;left:0;text-align:left;margin-left:126pt;margin-top:143.95pt;width:21.35pt;height:11.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" stroked="f">
                  <v:textbox inset=".5mm,.3mm,.5mm,.3mm">
                    <w:txbxContent>
                      <w:p w14:paraId="43EA9DDC" w14:textId="77777777" w:rsidR="006D2BEF" w:rsidRDefault="006D2BEF">
                        <w:pPr>
                          <w:pStyle w:val="BodyText"/>
                          <w:rPr>
                            <w:ins w:id="872" w:author="Klaus Ehrlich" w:date="2016-03-29T10:47:00Z"/>
                            <w:b/>
                            <w:sz w:val="20"/>
                          </w:rPr>
                        </w:pPr>
                        <w:ins w:id="873" w:author="Klaus Ehrlich" w:date="2016-03-29T10:47:00Z">
                          <w:r>
                            <w:rPr>
                              <w:b/>
                              <w:sz w:val="20"/>
                            </w:rPr>
                            <w:t>Yes</w:t>
                          </w:r>
                        </w:ins>
                      </w:p>
                    </w:txbxContent>
                  </v:textbox>
                </v:shape>
              </w:pict>
            </mc:Fallback>
          </mc:AlternateContent>
        </w:r>
        <w:r>
          <w:rPr>
            <w:noProof/>
            <w:lang w:val="en-GB"/>
          </w:rPr>
          <mc:AlternateContent>
            <mc:Choice Requires="wps">
              <w:drawing>
                <wp:anchor distT="0" distB="0" distL="114300" distR="114300" simplePos="0" relativeHeight="251628032" behindDoc="0" locked="0" layoutInCell="1" allowOverlap="1" wp14:anchorId="22A051C2" wp14:editId="7B6D5557">
                  <wp:simplePos x="0" y="0"/>
                  <wp:positionH relativeFrom="column">
                    <wp:posOffset>1600200</wp:posOffset>
                  </wp:positionH>
                  <wp:positionV relativeFrom="paragraph">
                    <wp:posOffset>2843530</wp:posOffset>
                  </wp:positionV>
                  <wp:extent cx="271145" cy="140335"/>
                  <wp:effectExtent l="0" t="3810" r="0" b="0"/>
                  <wp:wrapNone/>
                  <wp:docPr id="10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4B1A5" w14:textId="77777777" w:rsidR="006D2BEF" w:rsidRDefault="006D2BEF">
                              <w:pPr>
                                <w:pStyle w:val="BodyText"/>
                                <w:rPr>
                                  <w:ins w:id="835" w:author="Klaus Ehrlich" w:date="2016-03-29T10:47:00Z"/>
                                  <w:b/>
                                  <w:sz w:val="20"/>
                                </w:rPr>
                              </w:pPr>
                              <w:ins w:id="836" w:author="Klaus Ehrlich" w:date="2016-03-29T10:47:00Z">
                                <w:r>
                                  <w:rPr>
                                    <w:b/>
                                    <w:sz w:val="20"/>
                                  </w:rPr>
                                  <w:t>Yes</w:t>
                                </w:r>
                              </w:ins>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6" type="#_x0000_t202" style="position:absolute;left:0;text-align:left;margin-left:126pt;margin-top:223.9pt;width:21.35pt;height:11.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" stroked="f">
                  <v:textbox inset=".5mm,.3mm,.5mm,.3mm">
                    <w:txbxContent>
                      <w:p w14:paraId="74E4B1A5" w14:textId="77777777" w:rsidR="006D2BEF" w:rsidRDefault="006D2BEF">
                        <w:pPr>
                          <w:pStyle w:val="BodyText"/>
                          <w:rPr>
                            <w:ins w:id="876" w:author="Klaus Ehrlich" w:date="2016-03-29T10:47:00Z"/>
                            <w:b/>
                            <w:sz w:val="20"/>
                          </w:rPr>
                        </w:pPr>
                        <w:ins w:id="877" w:author="Klaus Ehrlich" w:date="2016-03-29T10:47:00Z">
                          <w:r>
                            <w:rPr>
                              <w:b/>
                              <w:sz w:val="20"/>
                            </w:rPr>
                            <w:t>Yes</w:t>
                          </w:r>
                        </w:ins>
                      </w:p>
                    </w:txbxContent>
                  </v:textbox>
                </v:shape>
              </w:pict>
            </mc:Fallback>
          </mc:AlternateContent>
        </w:r>
        <w:r>
          <w:rPr>
            <w:noProof/>
            <w:lang w:val="en-GB"/>
          </w:rPr>
          <mc:AlternateContent>
            <mc:Choice Requires="wps">
              <w:drawing>
                <wp:anchor distT="0" distB="0" distL="114300" distR="114300" simplePos="0" relativeHeight="251629056" behindDoc="0" locked="0" layoutInCell="1" allowOverlap="1" wp14:anchorId="2C6FF0F4" wp14:editId="5D7B8E57">
                  <wp:simplePos x="0" y="0"/>
                  <wp:positionH relativeFrom="column">
                    <wp:posOffset>1600200</wp:posOffset>
                  </wp:positionH>
                  <wp:positionV relativeFrom="paragraph">
                    <wp:posOffset>3859530</wp:posOffset>
                  </wp:positionV>
                  <wp:extent cx="271145" cy="140335"/>
                  <wp:effectExtent l="0" t="635" r="0" b="1905"/>
                  <wp:wrapNone/>
                  <wp:docPr id="10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B2A84" w14:textId="77777777" w:rsidR="006D2BEF" w:rsidRDefault="006D2BEF">
                              <w:pPr>
                                <w:pStyle w:val="BodyText"/>
                                <w:rPr>
                                  <w:ins w:id="837" w:author="Klaus Ehrlich" w:date="2016-03-29T10:47:00Z"/>
                                  <w:b/>
                                  <w:sz w:val="20"/>
                                </w:rPr>
                              </w:pPr>
                              <w:ins w:id="838" w:author="Klaus Ehrlich" w:date="2016-03-29T10:47:00Z">
                                <w:r>
                                  <w:rPr>
                                    <w:b/>
                                    <w:sz w:val="20"/>
                                  </w:rPr>
                                  <w:t>Yes</w:t>
                                </w:r>
                              </w:ins>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7" type="#_x0000_t202" style="position:absolute;left:0;text-align:left;margin-left:126pt;margin-top:303.9pt;width:21.35pt;height:11.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" stroked="f">
                  <v:textbox inset=".5mm,.3mm,.5mm,.3mm">
                    <w:txbxContent>
                      <w:p w14:paraId="3E6B2A84" w14:textId="77777777" w:rsidR="006D2BEF" w:rsidRDefault="006D2BEF">
                        <w:pPr>
                          <w:pStyle w:val="BodyText"/>
                          <w:rPr>
                            <w:ins w:id="880" w:author="Klaus Ehrlich" w:date="2016-03-29T10:47:00Z"/>
                            <w:b/>
                            <w:sz w:val="20"/>
                          </w:rPr>
                        </w:pPr>
                        <w:ins w:id="881" w:author="Klaus Ehrlich" w:date="2016-03-29T10:47:00Z">
                          <w:r>
                            <w:rPr>
                              <w:b/>
                              <w:sz w:val="20"/>
                            </w:rPr>
                            <w:t>Yes</w:t>
                          </w:r>
                        </w:ins>
                      </w:p>
                    </w:txbxContent>
                  </v:textbox>
                </v:shape>
              </w:pict>
            </mc:Fallback>
          </mc:AlternateContent>
        </w:r>
        <w:r>
          <w:rPr>
            <w:noProof/>
            <w:lang w:val="en-GB"/>
          </w:rPr>
          <mc:AlternateContent>
            <mc:Choice Requires="wps">
              <w:drawing>
                <wp:anchor distT="0" distB="0" distL="114300" distR="114300" simplePos="0" relativeHeight="251614720" behindDoc="0" locked="0" layoutInCell="1" allowOverlap="1" wp14:anchorId="6810874E" wp14:editId="5D23A429">
                  <wp:simplePos x="0" y="0"/>
                  <wp:positionH relativeFrom="column">
                    <wp:posOffset>0</wp:posOffset>
                  </wp:positionH>
                  <wp:positionV relativeFrom="paragraph">
                    <wp:posOffset>5281295</wp:posOffset>
                  </wp:positionV>
                  <wp:extent cx="1600200" cy="571500"/>
                  <wp:effectExtent l="5080" t="12700" r="13970" b="6350"/>
                  <wp:wrapNone/>
                  <wp:docPr id="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44AA0D90" w14:textId="77777777" w:rsidR="006D2BEF" w:rsidRDefault="006D2BEF">
                              <w:pPr>
                                <w:pStyle w:val="BodyText"/>
                                <w:rPr>
                                  <w:ins w:id="839" w:author="Klaus Ehrlich" w:date="2016-03-29T10:47:00Z"/>
                                  <w:b/>
                                  <w:sz w:val="20"/>
                                </w:rPr>
                              </w:pPr>
                              <w:ins w:id="840" w:author="Klaus Ehrlich" w:date="2016-03-29T10:47:00Z">
                                <w:r>
                                  <w:rPr>
                                    <w:b/>
                                    <w:sz w:val="20"/>
                                  </w:rPr>
                                  <w:t xml:space="preserve">Full qualification </w:t>
                                </w:r>
                              </w:ins>
                            </w:p>
                            <w:p w14:paraId="4AD73277" w14:textId="77777777" w:rsidR="006D2BEF" w:rsidRDefault="006D2BEF">
                              <w:pPr>
                                <w:pStyle w:val="BodyText"/>
                                <w:rPr>
                                  <w:ins w:id="841" w:author="Klaus Ehrlich" w:date="2016-03-29T10:47:00Z"/>
                                  <w:b/>
                                  <w:sz w:val="20"/>
                                </w:rPr>
                              </w:pPr>
                              <w:ins w:id="842" w:author="Klaus Ehrlich" w:date="2016-03-29T10:47:00Z">
                                <w:r>
                                  <w:rPr>
                                    <w:b/>
                                    <w:sz w:val="20"/>
                                  </w:rPr>
                                  <w:t>programme</w:t>
                                </w:r>
                              </w:ins>
                            </w:p>
                            <w:p w14:paraId="3CB7E150" w14:textId="77777777" w:rsidR="006D2BEF" w:rsidRDefault="006D2BEF">
                              <w:pPr>
                                <w:pStyle w:val="BodyText"/>
                                <w:rPr>
                                  <w:ins w:id="843" w:author="Klaus Ehrlich" w:date="2016-03-29T10:47:00Z"/>
                                  <w:b/>
                                  <w:sz w:val="20"/>
                                </w:rPr>
                              </w:pPr>
                              <w:ins w:id="844" w:author="Klaus Ehrlich" w:date="2016-03-29T10:47:00Z">
                                <w:r>
                                  <w:rPr>
                                    <w:b/>
                                    <w:sz w:val="20"/>
                                  </w:rPr>
                                  <w:t xml:space="preserve">(Clause </w:t>
                                </w:r>
                                <w:r>
                                  <w:rPr>
                                    <w:b/>
                                    <w:sz w:val="20"/>
                                  </w:rPr>
                                  <w:fldChar w:fldCharType="begin"/>
                                </w:r>
                                <w:r>
                                  <w:rPr>
                                    <w:b/>
                                    <w:sz w:val="20"/>
                                  </w:rPr>
                                  <w:instrText xml:space="preserve"> REF _Ref160455474 \r \h </w:instrText>
                                </w:r>
                              </w:ins>
                              <w:r>
                                <w:rPr>
                                  <w:b/>
                                  <w:sz w:val="20"/>
                                </w:rPr>
                              </w:r>
                              <w:ins w:id="845" w:author="Klaus Ehrlich" w:date="2016-03-29T10:47:00Z">
                                <w:r>
                                  <w:rPr>
                                    <w:b/>
                                    <w:sz w:val="20"/>
                                  </w:rPr>
                                  <w:fldChar w:fldCharType="separate"/>
                                </w:r>
                              </w:ins>
                              <w:ins w:id="846" w:author="Klaus Ehrlich" w:date="2017-03-06T17:04:00Z">
                                <w:r>
                                  <w:rPr>
                                    <w:b/>
                                    <w:sz w:val="20"/>
                                  </w:rPr>
                                  <w:t>5.5.4.1</w:t>
                                </w:r>
                              </w:ins>
                              <w:ins w:id="847" w:author="Klaus Ehrlich" w:date="2016-03-29T10:47:00Z">
                                <w:r>
                                  <w:rPr>
                                    <w:b/>
                                    <w:sz w:val="20"/>
                                  </w:rPr>
                                  <w:fldChar w:fldCharType="end"/>
                                </w:r>
                                <w:r>
                                  <w:rPr>
                                    <w:b/>
                                    <w:sz w:val="20"/>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left:0;text-align:left;margin-left:0;margin-top:415.85pt;width:126pt;height: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">
                  <v:textbox>
                    <w:txbxContent>
                      <w:p w14:paraId="44AA0D90" w14:textId="77777777" w:rsidR="006D2BEF" w:rsidRDefault="006D2BEF">
                        <w:pPr>
                          <w:pStyle w:val="BodyText"/>
                          <w:rPr>
                            <w:ins w:id="891" w:author="Klaus Ehrlich" w:date="2016-03-29T10:47:00Z"/>
                            <w:b/>
                            <w:sz w:val="20"/>
                          </w:rPr>
                        </w:pPr>
                        <w:ins w:id="892" w:author="Klaus Ehrlich" w:date="2016-03-29T10:47:00Z">
                          <w:r>
                            <w:rPr>
                              <w:b/>
                              <w:sz w:val="20"/>
                            </w:rPr>
                            <w:t xml:space="preserve">Full qualification </w:t>
                          </w:r>
                        </w:ins>
                      </w:p>
                      <w:p w14:paraId="4AD73277" w14:textId="77777777" w:rsidR="006D2BEF" w:rsidRDefault="006D2BEF">
                        <w:pPr>
                          <w:pStyle w:val="BodyText"/>
                          <w:rPr>
                            <w:ins w:id="893" w:author="Klaus Ehrlich" w:date="2016-03-29T10:47:00Z"/>
                            <w:b/>
                            <w:sz w:val="20"/>
                          </w:rPr>
                        </w:pPr>
                        <w:ins w:id="894" w:author="Klaus Ehrlich" w:date="2016-03-29T10:47:00Z">
                          <w:r>
                            <w:rPr>
                              <w:b/>
                              <w:sz w:val="20"/>
                            </w:rPr>
                            <w:t>programme</w:t>
                          </w:r>
                        </w:ins>
                      </w:p>
                      <w:p w14:paraId="3CB7E150" w14:textId="77777777" w:rsidR="006D2BEF" w:rsidRDefault="006D2BEF">
                        <w:pPr>
                          <w:pStyle w:val="BodyText"/>
                          <w:rPr>
                            <w:ins w:id="895" w:author="Klaus Ehrlich" w:date="2016-03-29T10:47:00Z"/>
                            <w:b/>
                            <w:sz w:val="20"/>
                          </w:rPr>
                        </w:pPr>
                        <w:ins w:id="896" w:author="Klaus Ehrlich" w:date="2016-03-29T10:47:00Z">
                          <w:r>
                            <w:rPr>
                              <w:b/>
                              <w:sz w:val="20"/>
                            </w:rPr>
                            <w:t xml:space="preserve">(Clause </w:t>
                          </w:r>
                          <w:r>
                            <w:rPr>
                              <w:b/>
                              <w:sz w:val="20"/>
                            </w:rPr>
                            <w:fldChar w:fldCharType="begin"/>
                          </w:r>
                          <w:r>
                            <w:rPr>
                              <w:b/>
                              <w:sz w:val="20"/>
                            </w:rPr>
                            <w:instrText xml:space="preserve"> REF _Ref160455474 \r \h </w:instrText>
                          </w:r>
                        </w:ins>
                        <w:r>
                          <w:rPr>
                            <w:b/>
                            <w:sz w:val="20"/>
                          </w:rPr>
                        </w:r>
                        <w:ins w:id="897" w:author="Klaus Ehrlich" w:date="2016-03-29T10:47:00Z">
                          <w:r>
                            <w:rPr>
                              <w:b/>
                              <w:sz w:val="20"/>
                            </w:rPr>
                            <w:fldChar w:fldCharType="separate"/>
                          </w:r>
                        </w:ins>
                        <w:ins w:id="898" w:author="Klaus Ehrlich" w:date="2017-03-06T17:04:00Z">
                          <w:r>
                            <w:rPr>
                              <w:b/>
                              <w:sz w:val="20"/>
                            </w:rPr>
                            <w:t>5.5.4.1</w:t>
                          </w:r>
                        </w:ins>
                        <w:ins w:id="899" w:author="Klaus Ehrlich" w:date="2016-03-29T10:47:00Z">
                          <w:r>
                            <w:rPr>
                              <w:b/>
                              <w:sz w:val="20"/>
                            </w:rPr>
                            <w:fldChar w:fldCharType="end"/>
                          </w:r>
                          <w:r>
                            <w:rPr>
                              <w:b/>
                              <w:sz w:val="20"/>
                            </w:rPr>
                            <w:t>)</w:t>
                          </w:r>
                        </w:ins>
                      </w:p>
                    </w:txbxContent>
                  </v:textbox>
                </v:shape>
              </w:pict>
            </mc:Fallback>
          </mc:AlternateContent>
        </w:r>
        <w:r>
          <w:rPr>
            <w:noProof/>
            <w:lang w:val="en-GB"/>
          </w:rPr>
          <mc:AlternateContent>
            <mc:Choice Requires="wps">
              <w:drawing>
                <wp:anchor distT="0" distB="0" distL="114300" distR="114300" simplePos="0" relativeHeight="251607552" behindDoc="0" locked="0" layoutInCell="1" allowOverlap="1" wp14:anchorId="3B5D9728" wp14:editId="107CA057">
                  <wp:simplePos x="0" y="0"/>
                  <wp:positionH relativeFrom="column">
                    <wp:posOffset>114300</wp:posOffset>
                  </wp:positionH>
                  <wp:positionV relativeFrom="paragraph">
                    <wp:posOffset>1688465</wp:posOffset>
                  </wp:positionV>
                  <wp:extent cx="1371600" cy="685800"/>
                  <wp:effectExtent l="24130" t="10795" r="23495" b="17780"/>
                  <wp:wrapNone/>
                  <wp:docPr id="9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diamond">
                            <a:avLst/>
                          </a:prstGeom>
                          <a:solidFill>
                            <a:srgbClr val="FFFFFF"/>
                          </a:solidFill>
                          <a:ln w="9525">
                            <a:solidFill>
                              <a:srgbClr val="000000"/>
                            </a:solidFill>
                            <a:miter lim="800000"/>
                            <a:headEnd/>
                            <a:tailEnd/>
                          </a:ln>
                        </wps:spPr>
                        <wps:txbx>
                          <w:txbxContent>
                            <w:p w14:paraId="6E1FC5FA" w14:textId="77777777" w:rsidR="006D2BEF" w:rsidRDefault="006D2BEF">
                              <w:pPr>
                                <w:pStyle w:val="BodyText"/>
                                <w:rPr>
                                  <w:ins w:id="848" w:author="Klaus Ehrlich" w:date="2016-03-29T10:47:00Z"/>
                                  <w:b/>
                                  <w:sz w:val="20"/>
                                </w:rPr>
                              </w:pPr>
                              <w:ins w:id="849" w:author="Klaus Ehrlich" w:date="2016-03-29T10:47:00Z">
                                <w:r>
                                  <w:rPr>
                                    <w:b/>
                                    <w:sz w:val="20"/>
                                  </w:rPr>
                                  <w:t>Category A equipment?</w:t>
                                </w:r>
                              </w:ins>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9" type="#_x0000_t4" style="position:absolute;left:0;text-align:left;margin-left:9pt;margin-top:132.95pt;width:108pt;height:5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">
                  <v:textbox inset=".5mm,.3mm,.5mm,.3mm">
                    <w:txbxContent>
                      <w:p w14:paraId="6E1FC5FA" w14:textId="77777777" w:rsidR="006D2BEF" w:rsidRDefault="006D2BEF">
                        <w:pPr>
                          <w:pStyle w:val="BodyText"/>
                          <w:rPr>
                            <w:ins w:id="902" w:author="Klaus Ehrlich" w:date="2016-03-29T10:47:00Z"/>
                            <w:b/>
                            <w:sz w:val="20"/>
                          </w:rPr>
                        </w:pPr>
                        <w:ins w:id="903" w:author="Klaus Ehrlich" w:date="2016-03-29T10:47:00Z">
                          <w:r>
                            <w:rPr>
                              <w:b/>
                              <w:sz w:val="20"/>
                            </w:rPr>
                            <w:t>Category A equipment?</w:t>
                          </w:r>
                        </w:ins>
                      </w:p>
                    </w:txbxContent>
                  </v:textbox>
                </v:shape>
              </w:pict>
            </mc:Fallback>
          </mc:AlternateContent>
        </w:r>
        <w:r>
          <w:rPr>
            <w:noProof/>
            <w:lang w:val="en-GB"/>
          </w:rPr>
          <mc:AlternateContent>
            <mc:Choice Requires="wps">
              <w:drawing>
                <wp:anchor distT="0" distB="0" distL="114300" distR="114300" simplePos="0" relativeHeight="251609600" behindDoc="0" locked="0" layoutInCell="1" allowOverlap="1" wp14:anchorId="181FF609" wp14:editId="1D2E753D">
                  <wp:simplePos x="0" y="0"/>
                  <wp:positionH relativeFrom="column">
                    <wp:posOffset>114300</wp:posOffset>
                  </wp:positionH>
                  <wp:positionV relativeFrom="paragraph">
                    <wp:posOffset>2723515</wp:posOffset>
                  </wp:positionV>
                  <wp:extent cx="1371600" cy="685800"/>
                  <wp:effectExtent l="24130" t="17145" r="23495" b="11430"/>
                  <wp:wrapNone/>
                  <wp:docPr id="9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diamond">
                            <a:avLst/>
                          </a:prstGeom>
                          <a:solidFill>
                            <a:srgbClr val="FFFFFF"/>
                          </a:solidFill>
                          <a:ln w="9525">
                            <a:solidFill>
                              <a:srgbClr val="000000"/>
                            </a:solidFill>
                            <a:miter lim="800000"/>
                            <a:headEnd/>
                            <a:tailEnd/>
                          </a:ln>
                        </wps:spPr>
                        <wps:txbx>
                          <w:txbxContent>
                            <w:p w14:paraId="5F222EED" w14:textId="77777777" w:rsidR="006D2BEF" w:rsidRDefault="006D2BEF">
                              <w:pPr>
                                <w:pStyle w:val="BodyText"/>
                                <w:rPr>
                                  <w:ins w:id="850" w:author="Klaus Ehrlich" w:date="2016-03-29T10:47:00Z"/>
                                  <w:b/>
                                  <w:sz w:val="20"/>
                                </w:rPr>
                              </w:pPr>
                              <w:ins w:id="851" w:author="Klaus Ehrlich" w:date="2016-03-29T10:47:00Z">
                                <w:r>
                                  <w:rPr>
                                    <w:b/>
                                    <w:sz w:val="20"/>
                                  </w:rPr>
                                  <w:t>Category B equipment?</w:t>
                                </w:r>
                              </w:ins>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0" type="#_x0000_t4" style="position:absolute;left:0;text-align:left;margin-left:9pt;margin-top:214.45pt;width:108pt;height:5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">
                  <v:textbox inset=".5mm,.3mm,.5mm,.3mm">
                    <w:txbxContent>
                      <w:p w14:paraId="5F222EED" w14:textId="77777777" w:rsidR="006D2BEF" w:rsidRDefault="006D2BEF">
                        <w:pPr>
                          <w:pStyle w:val="BodyText"/>
                          <w:rPr>
                            <w:ins w:id="906" w:author="Klaus Ehrlich" w:date="2016-03-29T10:47:00Z"/>
                            <w:b/>
                            <w:sz w:val="20"/>
                          </w:rPr>
                        </w:pPr>
                        <w:ins w:id="907" w:author="Klaus Ehrlich" w:date="2016-03-29T10:47:00Z">
                          <w:r>
                            <w:rPr>
                              <w:b/>
                              <w:sz w:val="20"/>
                            </w:rPr>
                            <w:t>Category B equipment?</w:t>
                          </w:r>
                        </w:ins>
                      </w:p>
                    </w:txbxContent>
                  </v:textbox>
                </v:shape>
              </w:pict>
            </mc:Fallback>
          </mc:AlternateContent>
        </w:r>
        <w:r>
          <w:rPr>
            <w:noProof/>
            <w:lang w:val="en-GB"/>
          </w:rPr>
          <mc:AlternateContent>
            <mc:Choice Requires="wps">
              <w:drawing>
                <wp:anchor distT="0" distB="0" distL="114300" distR="114300" simplePos="0" relativeHeight="251611648" behindDoc="0" locked="0" layoutInCell="1" allowOverlap="1" wp14:anchorId="1A5460F5" wp14:editId="32184888">
                  <wp:simplePos x="0" y="0"/>
                  <wp:positionH relativeFrom="column">
                    <wp:posOffset>114300</wp:posOffset>
                  </wp:positionH>
                  <wp:positionV relativeFrom="paragraph">
                    <wp:posOffset>3745230</wp:posOffset>
                  </wp:positionV>
                  <wp:extent cx="1371600" cy="685800"/>
                  <wp:effectExtent l="24130" t="10160" r="23495" b="18415"/>
                  <wp:wrapNone/>
                  <wp:docPr id="9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diamond">
                            <a:avLst/>
                          </a:prstGeom>
                          <a:solidFill>
                            <a:srgbClr val="FFFFFF"/>
                          </a:solidFill>
                          <a:ln w="9525">
                            <a:solidFill>
                              <a:srgbClr val="000000"/>
                            </a:solidFill>
                            <a:miter lim="800000"/>
                            <a:headEnd/>
                            <a:tailEnd/>
                          </a:ln>
                        </wps:spPr>
                        <wps:txbx>
                          <w:txbxContent>
                            <w:p w14:paraId="6CFD2616" w14:textId="77777777" w:rsidR="006D2BEF" w:rsidRDefault="006D2BEF">
                              <w:pPr>
                                <w:pStyle w:val="BodyText"/>
                                <w:rPr>
                                  <w:ins w:id="852" w:author="Klaus Ehrlich" w:date="2016-03-29T10:47:00Z"/>
                                  <w:b/>
                                  <w:sz w:val="20"/>
                                </w:rPr>
                              </w:pPr>
                              <w:ins w:id="853" w:author="Klaus Ehrlich" w:date="2016-03-29T10:47:00Z">
                                <w:r>
                                  <w:rPr>
                                    <w:b/>
                                    <w:sz w:val="20"/>
                                  </w:rPr>
                                  <w:t>Category C equipment?</w:t>
                                </w:r>
                              </w:ins>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41" type="#_x0000_t4" style="position:absolute;left:0;text-align:left;margin-left:9pt;margin-top:294.9pt;width:108pt;height:5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">
                  <v:textbox inset=".5mm,.3mm,.5mm,.3mm">
                    <w:txbxContent>
                      <w:p w14:paraId="6CFD2616" w14:textId="77777777" w:rsidR="006D2BEF" w:rsidRDefault="006D2BEF">
                        <w:pPr>
                          <w:pStyle w:val="BodyText"/>
                          <w:rPr>
                            <w:ins w:id="910" w:author="Klaus Ehrlich" w:date="2016-03-29T10:47:00Z"/>
                            <w:b/>
                            <w:sz w:val="20"/>
                          </w:rPr>
                        </w:pPr>
                        <w:ins w:id="911" w:author="Klaus Ehrlich" w:date="2016-03-29T10:47:00Z">
                          <w:r>
                            <w:rPr>
                              <w:b/>
                              <w:sz w:val="20"/>
                            </w:rPr>
                            <w:t>Category C equipment?</w:t>
                          </w:r>
                        </w:ins>
                      </w:p>
                    </w:txbxContent>
                  </v:textbox>
                </v:shape>
              </w:pict>
            </mc:Fallback>
          </mc:AlternateContent>
        </w:r>
        <w:r>
          <w:rPr>
            <w:noProof/>
            <w:lang w:val="en-GB"/>
          </w:rPr>
          <mc:AlternateContent>
            <mc:Choice Requires="wps">
              <w:drawing>
                <wp:anchor distT="0" distB="0" distL="114300" distR="114300" simplePos="0" relativeHeight="251613696" behindDoc="0" locked="0" layoutInCell="1" allowOverlap="1" wp14:anchorId="68A365B7" wp14:editId="5F82154A">
                  <wp:simplePos x="0" y="0"/>
                  <wp:positionH relativeFrom="column">
                    <wp:posOffset>114300</wp:posOffset>
                  </wp:positionH>
                  <wp:positionV relativeFrom="paragraph">
                    <wp:posOffset>4709795</wp:posOffset>
                  </wp:positionV>
                  <wp:extent cx="1371600" cy="452120"/>
                  <wp:effectExtent l="5080" t="12700" r="13970" b="11430"/>
                  <wp:wrapNone/>
                  <wp:docPr id="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2120"/>
                          </a:xfrm>
                          <a:prstGeom prst="rect">
                            <a:avLst/>
                          </a:prstGeom>
                          <a:solidFill>
                            <a:srgbClr val="FFFFFF"/>
                          </a:solidFill>
                          <a:ln w="9525">
                            <a:solidFill>
                              <a:srgbClr val="000000"/>
                            </a:solidFill>
                            <a:miter lim="800000"/>
                            <a:headEnd/>
                            <a:tailEnd/>
                          </a:ln>
                        </wps:spPr>
                        <wps:txbx>
                          <w:txbxContent>
                            <w:p w14:paraId="290550C8" w14:textId="77777777" w:rsidR="006D2BEF" w:rsidRDefault="006D2BEF">
                              <w:pPr>
                                <w:pStyle w:val="BodyText"/>
                                <w:rPr>
                                  <w:ins w:id="854" w:author="Klaus Ehrlich" w:date="2016-03-29T10:47:00Z"/>
                                  <w:b/>
                                  <w:sz w:val="20"/>
                                </w:rPr>
                              </w:pPr>
                              <w:ins w:id="855" w:author="Klaus Ehrlich" w:date="2016-03-29T10:47:00Z">
                                <w:r>
                                  <w:rPr>
                                    <w:b/>
                                    <w:sz w:val="20"/>
                                  </w:rPr>
                                  <w:t xml:space="preserve">Category D </w:t>
                                </w:r>
                              </w:ins>
                            </w:p>
                            <w:p w14:paraId="4BF8E1D2" w14:textId="77777777" w:rsidR="006D2BEF" w:rsidRDefault="006D2BEF">
                              <w:pPr>
                                <w:pStyle w:val="BodyText"/>
                                <w:rPr>
                                  <w:ins w:id="856" w:author="Klaus Ehrlich" w:date="2016-03-29T10:47:00Z"/>
                                  <w:b/>
                                  <w:sz w:val="20"/>
                                </w:rPr>
                              </w:pPr>
                              <w:ins w:id="857" w:author="Klaus Ehrlich" w:date="2016-03-29T10:47:00Z">
                                <w:r>
                                  <w:rPr>
                                    <w:b/>
                                    <w:sz w:val="20"/>
                                  </w:rPr>
                                  <w:t>equipment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left:0;text-align:left;margin-left:9pt;margin-top:370.85pt;width:108pt;height:35.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">
                  <v:textbox>
                    <w:txbxContent>
                      <w:p w14:paraId="290550C8" w14:textId="77777777" w:rsidR="006D2BEF" w:rsidRDefault="006D2BEF">
                        <w:pPr>
                          <w:pStyle w:val="BodyText"/>
                          <w:rPr>
                            <w:ins w:id="916" w:author="Klaus Ehrlich" w:date="2016-03-29T10:47:00Z"/>
                            <w:b/>
                            <w:sz w:val="20"/>
                          </w:rPr>
                        </w:pPr>
                        <w:ins w:id="917" w:author="Klaus Ehrlich" w:date="2016-03-29T10:47:00Z">
                          <w:r>
                            <w:rPr>
                              <w:b/>
                              <w:sz w:val="20"/>
                            </w:rPr>
                            <w:t xml:space="preserve">Category D </w:t>
                          </w:r>
                        </w:ins>
                      </w:p>
                      <w:p w14:paraId="4BF8E1D2" w14:textId="77777777" w:rsidR="006D2BEF" w:rsidRDefault="006D2BEF">
                        <w:pPr>
                          <w:pStyle w:val="BodyText"/>
                          <w:rPr>
                            <w:ins w:id="918" w:author="Klaus Ehrlich" w:date="2016-03-29T10:47:00Z"/>
                            <w:b/>
                            <w:sz w:val="20"/>
                          </w:rPr>
                        </w:pPr>
                        <w:ins w:id="919" w:author="Klaus Ehrlich" w:date="2016-03-29T10:47:00Z">
                          <w:r>
                            <w:rPr>
                              <w:b/>
                              <w:sz w:val="20"/>
                            </w:rPr>
                            <w:t>equipment</w:t>
                          </w:r>
                        </w:ins>
                      </w:p>
                    </w:txbxContent>
                  </v:textbox>
                </v:shape>
              </w:pict>
            </mc:Fallback>
          </mc:AlternateContent>
        </w:r>
        <w:r>
          <w:rPr>
            <w:noProof/>
            <w:lang w:val="en-GB"/>
          </w:rPr>
          <mc:AlternateContent>
            <mc:Choice Requires="wps">
              <w:drawing>
                <wp:anchor distT="0" distB="0" distL="114300" distR="114300" simplePos="0" relativeHeight="251617792" behindDoc="0" locked="0" layoutInCell="1" allowOverlap="1" wp14:anchorId="1C77A2BC" wp14:editId="34AABA86">
                  <wp:simplePos x="0" y="0"/>
                  <wp:positionH relativeFrom="column">
                    <wp:posOffset>800100</wp:posOffset>
                  </wp:positionH>
                  <wp:positionV relativeFrom="paragraph">
                    <wp:posOffset>2361565</wp:posOffset>
                  </wp:positionV>
                  <wp:extent cx="0" cy="342900"/>
                  <wp:effectExtent l="5080" t="7620" r="13970" b="11430"/>
                  <wp:wrapNone/>
                  <wp:docPr id="9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85.95pt" to="63pt,2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3hEwIAACk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"/>
              </w:pict>
            </mc:Fallback>
          </mc:AlternateContent>
        </w:r>
        <w:r>
          <w:rPr>
            <w:noProof/>
            <w:lang w:val="en-GB"/>
          </w:rPr>
          <mc:AlternateContent>
            <mc:Choice Requires="wps">
              <w:drawing>
                <wp:anchor distT="0" distB="0" distL="114300" distR="114300" simplePos="0" relativeHeight="251604480" behindDoc="0" locked="0" layoutInCell="1" allowOverlap="1" wp14:anchorId="14C27150" wp14:editId="0281BA3F">
                  <wp:simplePos x="0" y="0"/>
                  <wp:positionH relativeFrom="column">
                    <wp:posOffset>800100</wp:posOffset>
                  </wp:positionH>
                  <wp:positionV relativeFrom="paragraph">
                    <wp:posOffset>4366895</wp:posOffset>
                  </wp:positionV>
                  <wp:extent cx="0" cy="342900"/>
                  <wp:effectExtent l="5080" t="12700" r="13970" b="6350"/>
                  <wp:wrapNone/>
                  <wp:docPr id="9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43.85pt" to="63pt,3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Oi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"/>
              </w:pict>
            </mc:Fallback>
          </mc:AlternateContent>
        </w:r>
        <w:r>
          <w:rPr>
            <w:noProof/>
            <w:lang w:val="en-GB"/>
          </w:rPr>
          <mc:AlternateContent>
            <mc:Choice Requires="wps">
              <w:drawing>
                <wp:anchor distT="0" distB="0" distL="114300" distR="114300" simplePos="0" relativeHeight="251605504" behindDoc="0" locked="0" layoutInCell="1" allowOverlap="1" wp14:anchorId="45D2AE7F" wp14:editId="3E7D0D0A">
                  <wp:simplePos x="0" y="0"/>
                  <wp:positionH relativeFrom="column">
                    <wp:posOffset>800100</wp:posOffset>
                  </wp:positionH>
                  <wp:positionV relativeFrom="paragraph">
                    <wp:posOffset>3405505</wp:posOffset>
                  </wp:positionV>
                  <wp:extent cx="0" cy="389890"/>
                  <wp:effectExtent l="5080" t="13335" r="13970" b="6350"/>
                  <wp:wrapNone/>
                  <wp:docPr id="9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68.15pt" to="63pt,2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0g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"/>
              </w:pict>
            </mc:Fallback>
          </mc:AlternateContent>
        </w:r>
        <w:r>
          <w:rPr>
            <w:noProof/>
            <w:lang w:val="en-GB"/>
          </w:rPr>
          <mc:AlternateContent>
            <mc:Choice Requires="wps">
              <w:drawing>
                <wp:anchor distT="0" distB="0" distL="114300" distR="114300" simplePos="0" relativeHeight="251615744" behindDoc="0" locked="0" layoutInCell="1" allowOverlap="1" wp14:anchorId="5E6A0D60" wp14:editId="2590066D">
                  <wp:simplePos x="0" y="0"/>
                  <wp:positionH relativeFrom="column">
                    <wp:posOffset>228600</wp:posOffset>
                  </wp:positionH>
                  <wp:positionV relativeFrom="paragraph">
                    <wp:posOffset>888365</wp:posOffset>
                  </wp:positionV>
                  <wp:extent cx="1143000" cy="524510"/>
                  <wp:effectExtent l="5080" t="10795" r="13970" b="7620"/>
                  <wp:wrapNone/>
                  <wp:docPr id="9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24510"/>
                          </a:xfrm>
                          <a:prstGeom prst="rect">
                            <a:avLst/>
                          </a:prstGeom>
                          <a:solidFill>
                            <a:srgbClr val="FFFFFF"/>
                          </a:solidFill>
                          <a:ln w="9525">
                            <a:solidFill>
                              <a:srgbClr val="000000"/>
                            </a:solidFill>
                            <a:miter lim="800000"/>
                            <a:headEnd/>
                            <a:tailEnd/>
                          </a:ln>
                        </wps:spPr>
                        <wps:txbx>
                          <w:txbxContent>
                            <w:p w14:paraId="52BD6C92" w14:textId="77777777" w:rsidR="006D2BEF" w:rsidRDefault="006D2BEF">
                              <w:pPr>
                                <w:pStyle w:val="BodyText"/>
                                <w:rPr>
                                  <w:ins w:id="858" w:author="Klaus Ehrlich" w:date="2016-03-29T10:47:00Z"/>
                                  <w:b/>
                                  <w:sz w:val="20"/>
                                </w:rPr>
                              </w:pPr>
                              <w:ins w:id="859" w:author="Klaus Ehrlich" w:date="2016-03-29T10:47:00Z">
                                <w:r>
                                  <w:rPr>
                                    <w:b/>
                                    <w:sz w:val="20"/>
                                  </w:rPr>
                                  <w:t xml:space="preserve">Review-of-design (Clause </w:t>
                                </w:r>
                                <w:r>
                                  <w:rPr>
                                    <w:b/>
                                    <w:sz w:val="20"/>
                                  </w:rPr>
                                  <w:fldChar w:fldCharType="begin"/>
                                </w:r>
                                <w:r>
                                  <w:rPr>
                                    <w:b/>
                                    <w:sz w:val="20"/>
                                  </w:rPr>
                                  <w:instrText xml:space="preserve"> REF _Ref230342295 \r \h </w:instrText>
                                </w:r>
                              </w:ins>
                              <w:r>
                                <w:rPr>
                                  <w:b/>
                                  <w:sz w:val="20"/>
                                </w:rPr>
                              </w:r>
                              <w:ins w:id="860" w:author="Klaus Ehrlich" w:date="2016-03-29T10:47:00Z">
                                <w:r>
                                  <w:rPr>
                                    <w:b/>
                                    <w:sz w:val="20"/>
                                  </w:rPr>
                                  <w:fldChar w:fldCharType="separate"/>
                                </w:r>
                              </w:ins>
                              <w:ins w:id="861" w:author="Klaus Ehrlich" w:date="2017-03-03T16:01:00Z">
                                <w:r>
                                  <w:rPr>
                                    <w:b/>
                                    <w:sz w:val="20"/>
                                  </w:rPr>
                                  <w:t>5.5.3.4</w:t>
                                </w:r>
                              </w:ins>
                              <w:ins w:id="862" w:author="Klaus Ehrlich" w:date="2016-03-29T10:47:00Z">
                                <w:r>
                                  <w:rPr>
                                    <w:b/>
                                    <w:sz w:val="20"/>
                                  </w:rPr>
                                  <w:fldChar w:fldCharType="end"/>
                                </w:r>
                                <w:r>
                                  <w:rPr>
                                    <w:b/>
                                    <w:sz w:val="20"/>
                                  </w:rPr>
                                  <w:t>)</w:t>
                                </w:r>
                              </w:ins>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3" type="#_x0000_t202" style="position:absolute;left:0;text-align:left;margin-left:18pt;margin-top:69.95pt;width:90pt;height:41.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">
                  <v:textbox inset=".5mm,,.5mm">
                    <w:txbxContent>
                      <w:p w14:paraId="52BD6C92" w14:textId="77777777" w:rsidR="006D2BEF" w:rsidRDefault="006D2BEF">
                        <w:pPr>
                          <w:pStyle w:val="BodyText"/>
                          <w:rPr>
                            <w:ins w:id="925" w:author="Klaus Ehrlich" w:date="2016-03-29T10:47:00Z"/>
                            <w:b/>
                            <w:sz w:val="20"/>
                          </w:rPr>
                        </w:pPr>
                        <w:ins w:id="926" w:author="Klaus Ehrlich" w:date="2016-03-29T10:47:00Z">
                          <w:r>
                            <w:rPr>
                              <w:b/>
                              <w:sz w:val="20"/>
                            </w:rPr>
                            <w:t xml:space="preserve">Review-of-design (Clause </w:t>
                          </w:r>
                          <w:r>
                            <w:rPr>
                              <w:b/>
                              <w:sz w:val="20"/>
                            </w:rPr>
                            <w:fldChar w:fldCharType="begin"/>
                          </w:r>
                          <w:r>
                            <w:rPr>
                              <w:b/>
                              <w:sz w:val="20"/>
                            </w:rPr>
                            <w:instrText xml:space="preserve"> REF _Ref230342295 \r \h </w:instrText>
                          </w:r>
                        </w:ins>
                        <w:r>
                          <w:rPr>
                            <w:b/>
                            <w:sz w:val="20"/>
                          </w:rPr>
                        </w:r>
                        <w:ins w:id="927" w:author="Klaus Ehrlich" w:date="2016-03-29T10:47:00Z">
                          <w:r>
                            <w:rPr>
                              <w:b/>
                              <w:sz w:val="20"/>
                            </w:rPr>
                            <w:fldChar w:fldCharType="separate"/>
                          </w:r>
                        </w:ins>
                        <w:ins w:id="928" w:author="Klaus Ehrlich" w:date="2017-03-03T16:01:00Z">
                          <w:r>
                            <w:rPr>
                              <w:b/>
                              <w:sz w:val="20"/>
                            </w:rPr>
                            <w:t>5.5.3.4</w:t>
                          </w:r>
                        </w:ins>
                        <w:ins w:id="929" w:author="Klaus Ehrlich" w:date="2016-03-29T10:47:00Z">
                          <w:r>
                            <w:rPr>
                              <w:b/>
                              <w:sz w:val="20"/>
                            </w:rPr>
                            <w:fldChar w:fldCharType="end"/>
                          </w:r>
                          <w:r>
                            <w:rPr>
                              <w:b/>
                              <w:sz w:val="20"/>
                            </w:rPr>
                            <w:t>)</w:t>
                          </w:r>
                        </w:ins>
                      </w:p>
                    </w:txbxContent>
                  </v:textbox>
                </v:shape>
              </w:pict>
            </mc:Fallback>
          </mc:AlternateContent>
        </w:r>
        <w:r>
          <w:rPr>
            <w:noProof/>
            <w:lang w:val="en-GB"/>
          </w:rPr>
          <mc:AlternateContent>
            <mc:Choice Requires="wps">
              <w:drawing>
                <wp:anchor distT="0" distB="0" distL="114300" distR="114300" simplePos="0" relativeHeight="251606528" behindDoc="0" locked="0" layoutInCell="1" allowOverlap="1" wp14:anchorId="21534251" wp14:editId="1223D22E">
                  <wp:simplePos x="0" y="0"/>
                  <wp:positionH relativeFrom="column">
                    <wp:posOffset>0</wp:posOffset>
                  </wp:positionH>
                  <wp:positionV relativeFrom="paragraph">
                    <wp:posOffset>0</wp:posOffset>
                  </wp:positionV>
                  <wp:extent cx="1600200" cy="571500"/>
                  <wp:effectExtent l="5080" t="8255" r="13970" b="10795"/>
                  <wp:wrapNone/>
                  <wp:docPr id="9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055EBF10" w14:textId="77777777" w:rsidR="006D2BEF" w:rsidRDefault="006D2BEF">
                              <w:pPr>
                                <w:pStyle w:val="BodyText"/>
                                <w:rPr>
                                  <w:ins w:id="863" w:author="Klaus Ehrlich" w:date="2016-03-29T10:47:00Z"/>
                                  <w:b/>
                                  <w:sz w:val="28"/>
                                </w:rPr>
                              </w:pPr>
                              <w:ins w:id="864" w:author="Klaus Ehrlich" w:date="2016-03-29T10:47:00Z">
                                <w:r>
                                  <w:rPr>
                                    <w:b/>
                                    <w:sz w:val="28"/>
                                  </w:rPr>
                                  <w:t>TPHTE to be qualified</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4" type="#_x0000_t202" style="position:absolute;left:0;text-align:left;margin-left:0;margin-top:0;width:126pt;height: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">
                  <v:textbox>
                    <w:txbxContent>
                      <w:p w14:paraId="055EBF10" w14:textId="77777777" w:rsidR="006D2BEF" w:rsidRDefault="006D2BEF">
                        <w:pPr>
                          <w:pStyle w:val="BodyText"/>
                          <w:rPr>
                            <w:ins w:id="932" w:author="Klaus Ehrlich" w:date="2016-03-29T10:47:00Z"/>
                            <w:b/>
                            <w:sz w:val="28"/>
                          </w:rPr>
                        </w:pPr>
                        <w:ins w:id="933" w:author="Klaus Ehrlich" w:date="2016-03-29T10:47:00Z">
                          <w:r>
                            <w:rPr>
                              <w:b/>
                              <w:sz w:val="28"/>
                            </w:rPr>
                            <w:t>TPHTE to be qualified</w:t>
                          </w:r>
                        </w:ins>
                      </w:p>
                    </w:txbxContent>
                  </v:textbox>
                </v:shape>
              </w:pict>
            </mc:Fallback>
          </mc:AlternateContent>
        </w:r>
        <w:r>
          <w:rPr>
            <w:noProof/>
            <w:lang w:val="en-GB"/>
          </w:rPr>
          <mc:AlternateContent>
            <mc:Choice Requires="wps">
              <w:drawing>
                <wp:anchor distT="0" distB="0" distL="114300" distR="114300" simplePos="0" relativeHeight="251616768" behindDoc="0" locked="0" layoutInCell="1" allowOverlap="1" wp14:anchorId="0342DD65" wp14:editId="37342563">
                  <wp:simplePos x="0" y="0"/>
                  <wp:positionH relativeFrom="column">
                    <wp:posOffset>800100</wp:posOffset>
                  </wp:positionH>
                  <wp:positionV relativeFrom="paragraph">
                    <wp:posOffset>574040</wp:posOffset>
                  </wp:positionV>
                  <wp:extent cx="0" cy="304800"/>
                  <wp:effectExtent l="5080" t="10795" r="13970" b="8255"/>
                  <wp:wrapNone/>
                  <wp:docPr id="8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5.2pt" to="63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djFAIAACk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"/>
              </w:pict>
            </mc:Fallback>
          </mc:AlternateContent>
        </w:r>
        <w:r w:rsidR="00E622A1" w:rsidRPr="00066142">
          <w:rPr>
            <w:lang w:val="en-GB"/>
          </w:rPr>
          <w:fldChar w:fldCharType="begin" w:fldLock="1"/>
        </w:r>
        <w:r w:rsidR="00E622A1" w:rsidRPr="00066142">
          <w:rPr>
            <w:lang w:val="en-GB"/>
          </w:rPr>
          <w:instrText xml:space="preserve"> </w:instrText>
        </w:r>
        <w:r w:rsidR="00110135">
          <w:rPr>
            <w:lang w:val="en-GB"/>
          </w:rPr>
          <w:instrText>USERPROPERTY</w:instrText>
        </w:r>
        <w:r w:rsidR="00E622A1" w:rsidRPr="00066142">
          <w:rPr>
            <w:lang w:val="en-GB"/>
          </w:rPr>
          <w:instrText xml:space="preserve">  \* MERGEFORMAT </w:instrText>
        </w:r>
        <w:r w:rsidR="00E622A1" w:rsidRPr="00066142">
          <w:rPr>
            <w:lang w:val="en-GB"/>
          </w:rPr>
          <w:fldChar w:fldCharType="end"/>
        </w:r>
      </w:ins>
      <w:ins w:id="865" w:author="Klaus Ehrlich" w:date="2016-04-14T08:47:00Z">
        <w:r w:rsidR="00D921FB">
          <w:rPr>
            <w:noProof/>
            <w:lang w:val="en-GB"/>
          </w:rPr>
          <mc:AlternateContent>
            <mc:Choice Requires="wps">
              <w:drawing>
                <wp:inline distT="0" distB="0" distL="0" distR="0" wp14:anchorId="26F7BEAC" wp14:editId="095A9551">
                  <wp:extent cx="5908040" cy="5938157"/>
                  <wp:effectExtent l="0" t="0" r="0" b="5715"/>
                  <wp:docPr id="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08040" cy="5938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465.2pt;height:46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" filled="f" stroked="f">
                  <o:lock v:ext="edit" aspectratio="t"/>
                  <w10:anchorlock/>
                </v:rect>
              </w:pict>
            </mc:Fallback>
          </mc:AlternateContent>
        </w:r>
      </w:ins>
    </w:p>
    <w:p w14:paraId="26E8D39A" w14:textId="77777777" w:rsidR="00E622A1" w:rsidRPr="00066142" w:rsidRDefault="00E622A1" w:rsidP="0050652B">
      <w:pPr>
        <w:pStyle w:val="Caption"/>
        <w:ind w:left="0"/>
      </w:pPr>
      <w:bookmarkStart w:id="866" w:name="_Ref105508030"/>
      <w:bookmarkStart w:id="867" w:name="_Ref190172962"/>
      <w:bookmarkStart w:id="868" w:name="_Toc120963239"/>
      <w:bookmarkStart w:id="869" w:name="_Toc261352003"/>
      <w:bookmarkStart w:id="870" w:name="_Toc343067098"/>
      <w:bookmarkStart w:id="871" w:name="_Toc479063685"/>
      <w:r w:rsidRPr="00066142">
        <w:t xml:space="preserve">Figure </w:t>
      </w:r>
      <w:r w:rsidRPr="00066142">
        <w:fldChar w:fldCharType="begin"/>
      </w:r>
      <w:r w:rsidRPr="00066142">
        <w:instrText xml:space="preserve"> </w:instrText>
      </w:r>
      <w:r w:rsidR="00937AA2">
        <w:instrText>STYLEREF</w:instrText>
      </w:r>
      <w:r w:rsidRPr="00066142">
        <w:instrText xml:space="preserve"> 1 \s </w:instrText>
      </w:r>
      <w:r w:rsidRPr="00066142">
        <w:fldChar w:fldCharType="separate"/>
      </w:r>
      <w:r w:rsidR="00E1079B">
        <w:rPr>
          <w:noProof/>
        </w:rPr>
        <w:t>5</w:t>
      </w:r>
      <w:r w:rsidRPr="00066142">
        <w:fldChar w:fldCharType="end"/>
      </w:r>
      <w:r w:rsidRPr="00066142">
        <w:noBreakHyphen/>
      </w:r>
      <w:r w:rsidRPr="00066142">
        <w:fldChar w:fldCharType="begin"/>
      </w:r>
      <w:r w:rsidRPr="00066142">
        <w:instrText xml:space="preserve"> </w:instrText>
      </w:r>
      <w:r w:rsidR="00937AA2">
        <w:instrText>SEQ</w:instrText>
      </w:r>
      <w:r w:rsidRPr="00066142">
        <w:instrText xml:space="preserve"> Figure \* ARABIC \s 1 </w:instrText>
      </w:r>
      <w:r w:rsidRPr="00066142">
        <w:fldChar w:fldCharType="separate"/>
      </w:r>
      <w:r w:rsidR="00E1079B">
        <w:rPr>
          <w:noProof/>
        </w:rPr>
        <w:t>1</w:t>
      </w:r>
      <w:r w:rsidRPr="00066142">
        <w:fldChar w:fldCharType="end"/>
      </w:r>
      <w:bookmarkEnd w:id="866"/>
      <w:bookmarkEnd w:id="867"/>
      <w:r w:rsidRPr="00066142">
        <w:t>: Selection of qualification process</w:t>
      </w:r>
      <w:bookmarkEnd w:id="868"/>
      <w:bookmarkEnd w:id="869"/>
      <w:bookmarkEnd w:id="870"/>
      <w:bookmarkEnd w:id="871"/>
    </w:p>
    <w:p w14:paraId="4D0A86C6" w14:textId="77777777" w:rsidR="00E622A1" w:rsidRPr="00066142" w:rsidRDefault="00E622A1">
      <w:pPr>
        <w:pStyle w:val="Heading2"/>
      </w:pPr>
      <w:bookmarkStart w:id="872" w:name="_Toc62039322"/>
      <w:bookmarkStart w:id="873" w:name="_Toc120963214"/>
      <w:bookmarkStart w:id="874" w:name="_Toc479063643"/>
      <w:r w:rsidRPr="00066142">
        <w:t>Qualification stage</w:t>
      </w:r>
      <w:bookmarkEnd w:id="872"/>
      <w:bookmarkEnd w:id="873"/>
      <w:bookmarkEnd w:id="874"/>
    </w:p>
    <w:p w14:paraId="27E12CE1" w14:textId="03E0EE69" w:rsidR="00E622A1" w:rsidRPr="00066142" w:rsidRDefault="007370A3">
      <w:pPr>
        <w:pStyle w:val="Heading3"/>
      </w:pPr>
      <w:bookmarkStart w:id="875" w:name="_Toc479063644"/>
      <w:bookmarkStart w:id="876" w:name="_Ref78807110"/>
      <w:bookmarkStart w:id="877" w:name="_Ref78807175"/>
      <w:bookmarkStart w:id="878" w:name="_Ref78807234"/>
      <w:bookmarkStart w:id="879" w:name="_Toc120963215"/>
      <w:ins w:id="880" w:author="Klaus Ehrlich" w:date="2016-03-29T11:07:00Z">
        <w:r>
          <w:t>Qualification requirements</w:t>
        </w:r>
      </w:ins>
      <w:bookmarkEnd w:id="875"/>
      <w:del w:id="881" w:author="Klaus Ehrlich" w:date="2016-03-29T11:07:00Z">
        <w:r w:rsidR="00E622A1" w:rsidRPr="00066142" w:rsidDel="007370A3">
          <w:delText>General</w:delText>
        </w:r>
      </w:del>
      <w:bookmarkEnd w:id="876"/>
      <w:bookmarkEnd w:id="877"/>
      <w:bookmarkEnd w:id="878"/>
      <w:bookmarkEnd w:id="879"/>
    </w:p>
    <w:p w14:paraId="1ABE4F6C" w14:textId="42B8D413" w:rsidR="00E622A1" w:rsidRPr="00066142" w:rsidRDefault="007370A3" w:rsidP="0050652B">
      <w:pPr>
        <w:pStyle w:val="requirelevel1"/>
        <w:keepNext/>
        <w:numPr>
          <w:ilvl w:val="5"/>
          <w:numId w:val="4"/>
        </w:numPr>
      </w:pPr>
      <w:bookmarkStart w:id="882" w:name="_Ref61168863"/>
      <w:bookmarkStart w:id="883" w:name="_Toc120963216"/>
      <w:bookmarkStart w:id="884" w:name="_Ref61165770"/>
      <w:bookmarkEnd w:id="724"/>
      <w:ins w:id="885" w:author="Klaus Ehrlich" w:date="2016-03-29T11:05:00Z">
        <w:r>
          <w:t>&lt;&lt;deleted&gt;&gt;</w:t>
        </w:r>
      </w:ins>
      <w:del w:id="886" w:author="Klaus Ehrlich" w:date="2016-03-29T11:05:00Z">
        <w:r w:rsidR="00E622A1" w:rsidRPr="00066142" w:rsidDel="007370A3">
          <w:delText>Qualification shall demonstrate that the design of the TPHTE meets the requirements of the technical specification.</w:delText>
        </w:r>
      </w:del>
      <w:bookmarkEnd w:id="882"/>
    </w:p>
    <w:p w14:paraId="408B959C" w14:textId="02614685" w:rsidR="00E622A1" w:rsidDel="007370A3" w:rsidRDefault="00E622A1" w:rsidP="007370A3">
      <w:pPr>
        <w:pStyle w:val="NOTE"/>
        <w:rPr>
          <w:del w:id="887" w:author="Klaus Ehrlich" w:date="2016-03-29T11:05:00Z"/>
        </w:rPr>
      </w:pPr>
      <w:del w:id="888" w:author="Klaus Ehrlich" w:date="2016-03-29T11:05:00Z">
        <w:r w:rsidRPr="00066142" w:rsidDel="007370A3">
          <w:delText>The qualification can be supported by in-orbit demonstration to verify requirements, which are affected by zero-g environment.</w:delText>
        </w:r>
        <w:r w:rsidR="00CF4859" w:rsidDel="007370A3">
          <w:delText xml:space="preserve"> </w:delText>
        </w:r>
      </w:del>
    </w:p>
    <w:p w14:paraId="45F753CB" w14:textId="581F0FD6" w:rsidR="00E622A1" w:rsidRPr="00066142" w:rsidRDefault="00E622A1">
      <w:pPr>
        <w:pStyle w:val="requirelevel1"/>
      </w:pPr>
      <w:bookmarkStart w:id="889" w:name="_Ref61168828"/>
      <w:r w:rsidRPr="00066142">
        <w:t>When a requirement is verified by qualification at lower level, the traceability to the lower level verification evidence shall be provided.</w:t>
      </w:r>
      <w:bookmarkEnd w:id="889"/>
    </w:p>
    <w:p w14:paraId="3C566F95" w14:textId="646AB607" w:rsidR="00E622A1" w:rsidRDefault="007370A3" w:rsidP="00713AB0">
      <w:pPr>
        <w:pStyle w:val="NOTEnumbered"/>
      </w:pPr>
      <w:ins w:id="890" w:author="Klaus Ehrlich" w:date="2016-03-29T11:11:00Z">
        <w:r>
          <w:t>1</w:t>
        </w:r>
        <w:r>
          <w:tab/>
        </w:r>
      </w:ins>
      <w:r w:rsidR="00E622A1" w:rsidRPr="00066142">
        <w:t>This concerns manufacturing processes as well as parts, materials and sub-units of a TPHTE</w:t>
      </w:r>
      <w:r w:rsidR="00116554" w:rsidRPr="00066142">
        <w:t>.</w:t>
      </w:r>
    </w:p>
    <w:p w14:paraId="0EE11691" w14:textId="6CD60787" w:rsidR="007370A3" w:rsidRDefault="007370A3" w:rsidP="00713AB0">
      <w:pPr>
        <w:pStyle w:val="NOTEnumbered"/>
        <w:rPr>
          <w:ins w:id="891" w:author="Klaus Ehrlich" w:date="2016-03-29T11:08:00Z"/>
        </w:rPr>
      </w:pPr>
      <w:ins w:id="892" w:author="Klaus Ehrlich" w:date="2016-03-29T11:11:00Z">
        <w:r>
          <w:t>2</w:t>
        </w:r>
        <w:r>
          <w:tab/>
        </w:r>
      </w:ins>
      <w:ins w:id="893" w:author="Klaus Ehrlich" w:date="2016-03-29T11:08:00Z">
        <w:r w:rsidRPr="007370A3">
          <w:t xml:space="preserve">Qualification is aimed at demonstrating that the design of the TPHTE meets the requirements of </w:t>
        </w:r>
        <w:r w:rsidRPr="007370A3">
          <w:lastRenderedPageBreak/>
          <w:t>the technical specification. The qualification can be supported by in-orbit demonstration to verify requirements, which are affected by zero-g environment.</w:t>
        </w:r>
      </w:ins>
    </w:p>
    <w:p w14:paraId="5B0382FD" w14:textId="77777777" w:rsidR="00E622A1" w:rsidRPr="00066142" w:rsidRDefault="00E622A1">
      <w:pPr>
        <w:pStyle w:val="requirelevel1"/>
      </w:pPr>
      <w:bookmarkStart w:id="894" w:name="_Ref78807177"/>
      <w:r w:rsidRPr="00066142">
        <w:t>Formal close-out of qualification at lower level shall be performed prior to close-out at higher level.</w:t>
      </w:r>
      <w:bookmarkEnd w:id="894"/>
    </w:p>
    <w:p w14:paraId="30C51846" w14:textId="77777777" w:rsidR="00E622A1" w:rsidRPr="00066142" w:rsidRDefault="00E622A1">
      <w:pPr>
        <w:pStyle w:val="Heading3"/>
      </w:pPr>
      <w:bookmarkStart w:id="895" w:name="_Toc479063645"/>
      <w:r w:rsidRPr="00066142">
        <w:t>Quality audits</w:t>
      </w:r>
      <w:bookmarkEnd w:id="883"/>
      <w:bookmarkEnd w:id="895"/>
    </w:p>
    <w:p w14:paraId="144112A5" w14:textId="11F9956A" w:rsidR="00E622A1" w:rsidRPr="00066142" w:rsidRDefault="00E622A1">
      <w:pPr>
        <w:pStyle w:val="requirelevel1"/>
      </w:pPr>
      <w:r w:rsidRPr="00066142">
        <w:t>The supplier shall allow quality audits in support to the qualification process in accordance with EN 9100-2009</w:t>
      </w:r>
      <w:del w:id="896" w:author="Klaus Ehrlich" w:date="2016-03-29T10:47:00Z">
        <w:r w:rsidRPr="00066142">
          <w:delText xml:space="preserve"> </w:delText>
        </w:r>
        <w:r w:rsidR="0002604D">
          <w:delText>c</w:delText>
        </w:r>
        <w:r w:rsidRPr="00066142">
          <w:delText>lause 4.6.4.2</w:delText>
        </w:r>
      </w:del>
      <w:r w:rsidR="007678DB">
        <w:t>.</w:t>
      </w:r>
    </w:p>
    <w:p w14:paraId="1F74F5EC" w14:textId="77777777" w:rsidR="00E622A1" w:rsidRPr="00066142" w:rsidRDefault="00E622A1">
      <w:pPr>
        <w:pStyle w:val="requirelevel1"/>
      </w:pPr>
      <w:r w:rsidRPr="00066142">
        <w:t>Quality audits shall be conducted such that the supplier’s know-how and proprietary data are protected</w:t>
      </w:r>
      <w:r w:rsidR="00116554" w:rsidRPr="00066142">
        <w:t>.</w:t>
      </w:r>
    </w:p>
    <w:p w14:paraId="650B1821" w14:textId="4B799767" w:rsidR="00E622A1" w:rsidRPr="00066142" w:rsidRDefault="00E622A1" w:rsidP="00935CE9">
      <w:pPr>
        <w:pStyle w:val="NOTE"/>
      </w:pPr>
      <w:r w:rsidRPr="00066142">
        <w:t>As a general rule</w:t>
      </w:r>
      <w:ins w:id="897" w:author="Lorenzo Marchetti" w:date="2016-04-11T16:36:00Z">
        <w:r w:rsidR="00D819FD">
          <w:t>,</w:t>
        </w:r>
      </w:ins>
      <w:r w:rsidRPr="00066142">
        <w:t xml:space="preserve"> audits </w:t>
      </w:r>
      <w:del w:id="898" w:author="Klaus Ehrlich" w:date="2016-03-29T10:47:00Z">
        <w:r w:rsidRPr="00066142">
          <w:delText>should be</w:delText>
        </w:r>
      </w:del>
      <w:ins w:id="899" w:author="Klaus Ehrlich" w:date="2016-03-29T10:47:00Z">
        <w:r w:rsidR="000E6B04">
          <w:t>are</w:t>
        </w:r>
      </w:ins>
      <w:r w:rsidRPr="00066142">
        <w:t xml:space="preserve"> performed by quality assurance personnel of the customer and not by experts in the field.</w:t>
      </w:r>
    </w:p>
    <w:p w14:paraId="75A98912" w14:textId="438BD392" w:rsidR="00E622A1" w:rsidRPr="00066142" w:rsidRDefault="00E622A1">
      <w:pPr>
        <w:pStyle w:val="Heading3"/>
      </w:pPr>
      <w:bookmarkStart w:id="900" w:name="_Toc120963217"/>
      <w:bookmarkStart w:id="901" w:name="_Toc479063646"/>
      <w:r w:rsidRPr="00066142">
        <w:t>Qualification methods</w:t>
      </w:r>
      <w:bookmarkEnd w:id="900"/>
      <w:bookmarkEnd w:id="901"/>
    </w:p>
    <w:p w14:paraId="03FC64A3" w14:textId="77777777" w:rsidR="00E622A1" w:rsidRPr="00066142" w:rsidRDefault="00E622A1">
      <w:pPr>
        <w:pStyle w:val="Heading4"/>
      </w:pPr>
      <w:bookmarkStart w:id="902" w:name="_Ref75691515"/>
      <w:r w:rsidRPr="00066142">
        <w:t>Overview</w:t>
      </w:r>
      <w:bookmarkEnd w:id="902"/>
    </w:p>
    <w:p w14:paraId="04AD86AD" w14:textId="3E02CF36" w:rsidR="00E622A1" w:rsidRPr="00066142" w:rsidRDefault="00E622A1">
      <w:pPr>
        <w:pStyle w:val="requirelevel1"/>
      </w:pPr>
      <w:bookmarkStart w:id="903" w:name="_Ref259784266"/>
      <w:r w:rsidRPr="00066142">
        <w:t xml:space="preserve">A verification plan (VP) shall be prepared in </w:t>
      </w:r>
      <w:r w:rsidR="00935CE9" w:rsidRPr="00066142">
        <w:t>conformance with the DRD in</w:t>
      </w:r>
      <w:r w:rsidRPr="00066142">
        <w:t xml:space="preserve"> </w:t>
      </w:r>
      <w:del w:id="904" w:author="Klaus Ehrlich" w:date="2016-03-29T10:47:00Z">
        <w:r w:rsidRPr="00066142">
          <w:fldChar w:fldCharType="begin"/>
        </w:r>
        <w:r w:rsidRPr="00066142">
          <w:delInstrText xml:space="preserve"> REF _Ref259784204 \w \h </w:delInstrText>
        </w:r>
        <w:r w:rsidRPr="00066142">
          <w:fldChar w:fldCharType="separate"/>
        </w:r>
        <w:r w:rsidR="00DE6B0B">
          <w:delText>Annex B</w:delText>
        </w:r>
        <w:r w:rsidRPr="00066142">
          <w:fldChar w:fldCharType="end"/>
        </w:r>
      </w:del>
      <w:ins w:id="905" w:author="Klaus Ehrlich" w:date="2016-03-29T10:47:00Z">
        <w:r w:rsidR="00592C0C">
          <w:t>ECSS-E-ST-10-02 Annex A</w:t>
        </w:r>
      </w:ins>
      <w:r w:rsidRPr="00066142">
        <w:t xml:space="preserve"> and agreed with the customer.</w:t>
      </w:r>
      <w:bookmarkEnd w:id="903"/>
    </w:p>
    <w:p w14:paraId="10145CF0" w14:textId="77777777" w:rsidR="00E622A1" w:rsidRPr="00066142" w:rsidRDefault="00E622A1">
      <w:pPr>
        <w:pStyle w:val="requirelevel1"/>
      </w:pPr>
      <w:bookmarkStart w:id="906" w:name="_Ref78806504"/>
      <w:bookmarkStart w:id="907" w:name="_Ref75691453"/>
      <w:r w:rsidRPr="00066142">
        <w:t>The qualification of TPHTE shall be accomplished by one or more of the following verification methods:</w:t>
      </w:r>
      <w:bookmarkEnd w:id="906"/>
    </w:p>
    <w:p w14:paraId="783E1E9A" w14:textId="3F9064CF" w:rsidR="00E622A1" w:rsidRPr="00066142" w:rsidRDefault="00E622A1">
      <w:pPr>
        <w:pStyle w:val="requirelevel2"/>
      </w:pPr>
      <w:r w:rsidRPr="00066142">
        <w:t xml:space="preserve">Test </w:t>
      </w:r>
      <w:del w:id="908" w:author="Klaus Ehrlich" w:date="2016-03-29T10:47:00Z">
        <w:r w:rsidRPr="00066142">
          <w:delText xml:space="preserve">(including demonstration), </w:delText>
        </w:r>
      </w:del>
      <w:r w:rsidRPr="00066142">
        <w:t xml:space="preserve">as specified in </w:t>
      </w:r>
      <w:r w:rsidRPr="00066142">
        <w:fldChar w:fldCharType="begin"/>
      </w:r>
      <w:r w:rsidRPr="00066142">
        <w:instrText xml:space="preserve"> </w:instrText>
      </w:r>
      <w:r w:rsidR="00937AA2">
        <w:instrText>REF</w:instrText>
      </w:r>
      <w:r w:rsidRPr="00066142">
        <w:instrText xml:space="preserve"> _Ref104195488 \w \h </w:instrText>
      </w:r>
      <w:r w:rsidRPr="00066142">
        <w:fldChar w:fldCharType="separate"/>
      </w:r>
      <w:r w:rsidR="00E1079B">
        <w:t>5.5.3.2</w:t>
      </w:r>
      <w:r w:rsidRPr="00066142">
        <w:fldChar w:fldCharType="end"/>
      </w:r>
      <w:r w:rsidRPr="00066142">
        <w:t>.</w:t>
      </w:r>
    </w:p>
    <w:p w14:paraId="0228FBBA" w14:textId="1A118667" w:rsidR="00E622A1" w:rsidRPr="00066142" w:rsidRDefault="00E622A1">
      <w:pPr>
        <w:pStyle w:val="requirelevel2"/>
      </w:pPr>
      <w:r w:rsidRPr="00066142">
        <w:t>Analysis</w:t>
      </w:r>
      <w:del w:id="909" w:author="Klaus Ehrlich" w:date="2016-03-29T10:47:00Z">
        <w:r w:rsidRPr="00066142">
          <w:delText xml:space="preserve"> (including similarity),</w:delText>
        </w:r>
      </w:del>
      <w:ins w:id="910" w:author="Klaus Ehrlich" w:date="2016-03-29T10:47:00Z">
        <w:r w:rsidRPr="00066142">
          <w:t>,</w:t>
        </w:r>
      </w:ins>
      <w:r w:rsidRPr="00066142">
        <w:t xml:space="preserve"> as specified in </w:t>
      </w:r>
      <w:r w:rsidRPr="00066142">
        <w:fldChar w:fldCharType="begin"/>
      </w:r>
      <w:r w:rsidRPr="00066142">
        <w:instrText xml:space="preserve"> </w:instrText>
      </w:r>
      <w:r w:rsidR="00937AA2">
        <w:instrText>REF</w:instrText>
      </w:r>
      <w:r w:rsidRPr="00066142">
        <w:instrText xml:space="preserve"> _Ref104195718 \w \h </w:instrText>
      </w:r>
      <w:r w:rsidRPr="00066142">
        <w:fldChar w:fldCharType="separate"/>
      </w:r>
      <w:r w:rsidR="00E1079B">
        <w:t>5.5.3.3</w:t>
      </w:r>
      <w:r w:rsidRPr="00066142">
        <w:fldChar w:fldCharType="end"/>
      </w:r>
      <w:r w:rsidRPr="00066142">
        <w:t>.</w:t>
      </w:r>
    </w:p>
    <w:p w14:paraId="794DB2C2" w14:textId="2D5DEBA5" w:rsidR="00E622A1" w:rsidRPr="00066142" w:rsidRDefault="00E622A1">
      <w:pPr>
        <w:pStyle w:val="requirelevel2"/>
      </w:pPr>
      <w:r w:rsidRPr="00066142">
        <w:t xml:space="preserve">Review-of-design, as specified in </w:t>
      </w:r>
      <w:r w:rsidRPr="00066142">
        <w:fldChar w:fldCharType="begin"/>
      </w:r>
      <w:r w:rsidRPr="00066142">
        <w:instrText xml:space="preserve"> </w:instrText>
      </w:r>
      <w:r w:rsidR="00937AA2">
        <w:instrText>REF</w:instrText>
      </w:r>
      <w:r w:rsidRPr="00066142">
        <w:instrText xml:space="preserve"> _Ref78806961 \w \h </w:instrText>
      </w:r>
      <w:r w:rsidRPr="00066142">
        <w:fldChar w:fldCharType="separate"/>
      </w:r>
      <w:r w:rsidR="00E1079B">
        <w:t>5.5.3.4</w:t>
      </w:r>
      <w:r w:rsidRPr="00066142">
        <w:fldChar w:fldCharType="end"/>
      </w:r>
      <w:r w:rsidRPr="00066142">
        <w:t>.</w:t>
      </w:r>
    </w:p>
    <w:p w14:paraId="34CFB26B" w14:textId="0725E4B3" w:rsidR="00E622A1" w:rsidRDefault="00E622A1">
      <w:pPr>
        <w:pStyle w:val="requirelevel2"/>
      </w:pPr>
      <w:r w:rsidRPr="00066142">
        <w:t xml:space="preserve">Inspection, as specified in </w:t>
      </w:r>
      <w:r w:rsidRPr="00066142">
        <w:fldChar w:fldCharType="begin"/>
      </w:r>
      <w:r w:rsidRPr="00066142">
        <w:instrText xml:space="preserve"> </w:instrText>
      </w:r>
      <w:r w:rsidR="00937AA2">
        <w:instrText>REF</w:instrText>
      </w:r>
      <w:r w:rsidRPr="00066142">
        <w:instrText xml:space="preserve"> _Ref259784322 \w \h </w:instrText>
      </w:r>
      <w:r w:rsidRPr="00066142">
        <w:fldChar w:fldCharType="separate"/>
      </w:r>
      <w:r w:rsidR="00E1079B">
        <w:t>5.5.3.5</w:t>
      </w:r>
      <w:r w:rsidRPr="00066142">
        <w:fldChar w:fldCharType="end"/>
      </w:r>
      <w:r w:rsidRPr="00066142">
        <w:t>.</w:t>
      </w:r>
    </w:p>
    <w:p w14:paraId="1EFC79AE" w14:textId="59E77ABE" w:rsidR="00C42A2C" w:rsidRPr="00066142" w:rsidRDefault="00C42A2C" w:rsidP="00E947E9">
      <w:pPr>
        <w:pStyle w:val="NOTE"/>
        <w:rPr>
          <w:ins w:id="911" w:author="Klaus Ehrlich" w:date="2016-03-29T10:47:00Z"/>
        </w:rPr>
      </w:pPr>
      <w:ins w:id="912" w:author="Klaus Ehrlich" w:date="2016-03-29T10:47:00Z">
        <w:r>
          <w:t>Test includes demonstration. Analysis includes similarity.</w:t>
        </w:r>
      </w:ins>
    </w:p>
    <w:p w14:paraId="56D4D4A3" w14:textId="7B99FB52" w:rsidR="00E622A1" w:rsidRPr="00066142" w:rsidRDefault="00E622A1">
      <w:pPr>
        <w:pStyle w:val="requirelevel1"/>
      </w:pPr>
      <w:r w:rsidRPr="00066142">
        <w:t xml:space="preserve">The </w:t>
      </w:r>
      <w:del w:id="913" w:author="Klaus Ehrlich" w:date="2016-03-29T10:47:00Z">
        <w:r w:rsidRPr="00066142">
          <w:delText>selected</w:delText>
        </w:r>
      </w:del>
      <w:ins w:id="914" w:author="Klaus Ehrlich" w:date="2016-03-29T10:47:00Z">
        <w:r w:rsidR="00B91B61" w:rsidRPr="00066142">
          <w:t xml:space="preserve">verification plan </w:t>
        </w:r>
        <w:r w:rsidR="00B91B61">
          <w:t>shall define the</w:t>
        </w:r>
      </w:ins>
      <w:r w:rsidR="00B91B61">
        <w:t xml:space="preserve"> </w:t>
      </w:r>
      <w:r w:rsidRPr="00066142">
        <w:t>qualification methods</w:t>
      </w:r>
      <w:del w:id="915" w:author="Klaus Ehrlich" w:date="2016-03-29T10:47:00Z">
        <w:r w:rsidRPr="00066142">
          <w:delText xml:space="preserve"> shall be defined in a verification plan specified in </w:delText>
        </w:r>
        <w:r w:rsidRPr="00066142">
          <w:fldChar w:fldCharType="begin"/>
        </w:r>
        <w:r w:rsidRPr="00066142">
          <w:delInstrText xml:space="preserve"> REF _Ref259784266 \w \h </w:delInstrText>
        </w:r>
        <w:r w:rsidRPr="00066142">
          <w:fldChar w:fldCharType="separate"/>
        </w:r>
        <w:r w:rsidR="00DE6B0B">
          <w:delText>5.5.3.1a</w:delText>
        </w:r>
        <w:r w:rsidRPr="00066142">
          <w:fldChar w:fldCharType="end"/>
        </w:r>
      </w:del>
      <w:r w:rsidRPr="00066142">
        <w:t>.</w:t>
      </w:r>
    </w:p>
    <w:p w14:paraId="3DEE558B" w14:textId="77777777" w:rsidR="00E622A1" w:rsidRPr="00066142" w:rsidRDefault="00E622A1">
      <w:pPr>
        <w:pStyle w:val="Heading4"/>
      </w:pPr>
      <w:bookmarkStart w:id="916" w:name="_Ref104195488"/>
      <w:bookmarkStart w:id="917" w:name="_Ref78806592"/>
      <w:bookmarkEnd w:id="884"/>
      <w:bookmarkEnd w:id="907"/>
      <w:r w:rsidRPr="00066142">
        <w:t>Test</w:t>
      </w:r>
      <w:bookmarkEnd w:id="916"/>
      <w:r w:rsidRPr="00066142">
        <w:t xml:space="preserve"> </w:t>
      </w:r>
      <w:bookmarkEnd w:id="917"/>
    </w:p>
    <w:p w14:paraId="7B5497A6" w14:textId="06280C8D" w:rsidR="00E622A1" w:rsidRPr="00066142" w:rsidRDefault="00E622A1">
      <w:pPr>
        <w:pStyle w:val="requirelevel1"/>
      </w:pPr>
      <w:bookmarkStart w:id="918" w:name="_Ref78806598"/>
      <w:del w:id="919" w:author="Lorenzo Marchetti" w:date="2016-04-13T14:46:00Z">
        <w:r w:rsidRPr="00066142" w:rsidDel="00F91542">
          <w:delText>Verification by test shall consist of measuring product performance and functions under representative simulated environments</w:delText>
        </w:r>
      </w:del>
      <w:ins w:id="920" w:author="Lorenzo Marchetti" w:date="2016-04-13T14:46:00Z">
        <w:r w:rsidR="00F91542">
          <w:t>Verification by test shall be compliant with requirement 5.2.2.2a of ECSS-E-ST-10-02</w:t>
        </w:r>
      </w:ins>
      <w:r w:rsidRPr="00066142">
        <w:t>.</w:t>
      </w:r>
    </w:p>
    <w:p w14:paraId="774AB98E" w14:textId="35C3D44F" w:rsidR="00E622A1" w:rsidRPr="00066142" w:rsidRDefault="00E622A1">
      <w:pPr>
        <w:pStyle w:val="requirelevel1"/>
      </w:pPr>
      <w:del w:id="921" w:author="Lorenzo Marchetti" w:date="2016-04-13T14:47:00Z">
        <w:r w:rsidRPr="00066142" w:rsidDel="0018647D">
          <w:delText xml:space="preserve">All </w:delText>
        </w:r>
      </w:del>
      <w:ins w:id="922" w:author="Lorenzo Marchetti" w:date="2016-04-13T14:47:00Z">
        <w:r w:rsidR="0018647D">
          <w:t xml:space="preserve">For the verification of </w:t>
        </w:r>
      </w:ins>
      <w:r w:rsidRPr="00066142">
        <w:t xml:space="preserve">safety critical functions </w:t>
      </w:r>
      <w:del w:id="923" w:author="Lorenzo Marchetti" w:date="2016-04-13T14:48:00Z">
        <w:r w:rsidRPr="00066142" w:rsidDel="0018647D">
          <w:delText xml:space="preserve">shall be </w:delText>
        </w:r>
      </w:del>
      <w:del w:id="924" w:author="Lorenzo Marchetti" w:date="2016-04-13T14:47:00Z">
        <w:r w:rsidRPr="00066142" w:rsidDel="0018647D">
          <w:delText>verified by test</w:delText>
        </w:r>
      </w:del>
      <w:ins w:id="925" w:author="Klaus Ehrlich" w:date="2017-02-02T15:07:00Z">
        <w:r w:rsidR="00000BE6">
          <w:t>clause 8.4.1</w:t>
        </w:r>
      </w:ins>
      <w:ins w:id="926" w:author="Klaus Ehrlich" w:date="2017-02-02T15:06:00Z">
        <w:r w:rsidR="00000BE6">
          <w:t xml:space="preserve"> of ECSS-Q-ST-40</w:t>
        </w:r>
      </w:ins>
      <w:ins w:id="927" w:author="Lorenzo Marchetti" w:date="2016-04-13T14:48:00Z">
        <w:r w:rsidR="0018647D">
          <w:t xml:space="preserve"> shall apply</w:t>
        </w:r>
      </w:ins>
      <w:r w:rsidRPr="00066142">
        <w:t>.</w:t>
      </w:r>
      <w:bookmarkEnd w:id="918"/>
    </w:p>
    <w:p w14:paraId="08BD7F57" w14:textId="2E645363" w:rsidR="00E622A1" w:rsidRPr="00066142" w:rsidRDefault="00E622A1">
      <w:pPr>
        <w:pStyle w:val="requirelevel1"/>
      </w:pPr>
      <w:bookmarkStart w:id="928" w:name="_Ref78807307"/>
      <w:r w:rsidRPr="00066142">
        <w:t>Qualification shall be carried out on hardware</w:t>
      </w:r>
      <w:del w:id="929" w:author="Klaus Ehrlich" w:date="2016-03-29T10:47:00Z">
        <w:r w:rsidRPr="00066142">
          <w:delText>, which is</w:delText>
        </w:r>
      </w:del>
      <w:r w:rsidRPr="00066142">
        <w:t xml:space="preserve"> representative of the end item in terms of design, materials, tooling and methods.</w:t>
      </w:r>
      <w:bookmarkEnd w:id="928"/>
    </w:p>
    <w:p w14:paraId="68CADEBB" w14:textId="59DFD29B" w:rsidR="00E622A1" w:rsidRPr="00066142" w:rsidRDefault="00E622A1">
      <w:pPr>
        <w:pStyle w:val="requirelevel1"/>
      </w:pPr>
      <w:r w:rsidRPr="00066142">
        <w:t xml:space="preserve">TPHTE subject to qualification test shall be manufactured applying </w:t>
      </w:r>
      <w:del w:id="930" w:author="Klaus Ehrlich" w:date="2016-03-29T10:47:00Z">
        <w:r w:rsidRPr="00066142">
          <w:delText>qualified</w:delText>
        </w:r>
      </w:del>
      <w:ins w:id="931" w:author="Klaus Ehrlich" w:date="2016-03-29T10:47:00Z">
        <w:r w:rsidR="00D029C0">
          <w:t>validated</w:t>
        </w:r>
      </w:ins>
      <w:r w:rsidR="00D029C0">
        <w:t xml:space="preserve"> </w:t>
      </w:r>
      <w:r w:rsidRPr="00066142">
        <w:t>processes.</w:t>
      </w:r>
    </w:p>
    <w:p w14:paraId="49CF99A1" w14:textId="77777777" w:rsidR="00E622A1" w:rsidRPr="00066142" w:rsidRDefault="00E622A1">
      <w:pPr>
        <w:pStyle w:val="Heading4"/>
      </w:pPr>
      <w:bookmarkStart w:id="932" w:name="_Ref104195718"/>
      <w:r w:rsidRPr="00066142">
        <w:lastRenderedPageBreak/>
        <w:t>Analysis</w:t>
      </w:r>
      <w:bookmarkEnd w:id="932"/>
      <w:r w:rsidRPr="00066142">
        <w:t xml:space="preserve"> </w:t>
      </w:r>
    </w:p>
    <w:p w14:paraId="3C458C55" w14:textId="780745D8" w:rsidR="00E622A1" w:rsidRPr="00066142" w:rsidRDefault="00E622A1">
      <w:pPr>
        <w:pStyle w:val="Heading5"/>
      </w:pPr>
      <w:r w:rsidRPr="00066142">
        <w:t>General</w:t>
      </w:r>
    </w:p>
    <w:p w14:paraId="5325605C" w14:textId="6AB4ED15" w:rsidR="00E622A1" w:rsidRPr="00066142" w:rsidRDefault="00E622A1">
      <w:pPr>
        <w:pStyle w:val="requirelevel1"/>
      </w:pPr>
      <w:bookmarkStart w:id="933" w:name="_Ref473809618"/>
      <w:del w:id="934" w:author="Lorenzo Marchetti" w:date="2016-04-13T14:55:00Z">
        <w:r w:rsidRPr="00066142" w:rsidDel="0018647D">
          <w:delText xml:space="preserve">Verification by analysis shall consist of performing theoretical or empirical evaluation using techniques agreed with the </w:delText>
        </w:r>
        <w:r w:rsidR="00116554" w:rsidRPr="00066142" w:rsidDel="0018647D">
          <w:delText>c</w:delText>
        </w:r>
        <w:r w:rsidRPr="00066142" w:rsidDel="0018647D">
          <w:delText>ustomer</w:delText>
        </w:r>
      </w:del>
      <w:ins w:id="935" w:author="Lorenzo Marchetti" w:date="2016-04-11T18:04:00Z">
        <w:r w:rsidR="00E42304">
          <w:t xml:space="preserve">Verification by analysis shall be in accordance with </w:t>
        </w:r>
      </w:ins>
      <w:ins w:id="936" w:author="Lorenzo Marchetti" w:date="2016-04-11T18:02:00Z">
        <w:r w:rsidR="00E42304">
          <w:t>5.2.2.3 of ECSS-E-ST-10-02</w:t>
        </w:r>
      </w:ins>
      <w:r w:rsidRPr="00066142">
        <w:t>.</w:t>
      </w:r>
      <w:bookmarkEnd w:id="933"/>
    </w:p>
    <w:p w14:paraId="5BEE8E33" w14:textId="77777777" w:rsidR="00E622A1" w:rsidRPr="00066142" w:rsidRDefault="00E622A1">
      <w:pPr>
        <w:pStyle w:val="requirelevel1"/>
      </w:pPr>
      <w:r w:rsidRPr="00066142">
        <w:t>Analysis shall be performed to predict specified performance parameter of the TPHTE.</w:t>
      </w:r>
    </w:p>
    <w:p w14:paraId="69D22021" w14:textId="77777777" w:rsidR="00E622A1" w:rsidRPr="00066142" w:rsidRDefault="00E622A1">
      <w:pPr>
        <w:pStyle w:val="requirelevel1"/>
      </w:pPr>
      <w:r w:rsidRPr="00066142">
        <w:t>Analytical prediction results shall be correlated with qualification test results.</w:t>
      </w:r>
    </w:p>
    <w:p w14:paraId="3D277784" w14:textId="77A64FC8" w:rsidR="00E622A1" w:rsidRPr="00066142" w:rsidRDefault="00E622A1" w:rsidP="00935CE9">
      <w:pPr>
        <w:pStyle w:val="NOTE"/>
      </w:pPr>
      <w:r w:rsidRPr="00066142">
        <w:t>Result correlations lead to software tool validation, which can reduce follow-on qualification processes.</w:t>
      </w:r>
    </w:p>
    <w:p w14:paraId="2E20E184" w14:textId="236297CF" w:rsidR="00E622A1" w:rsidRPr="00066142" w:rsidRDefault="00E622A1">
      <w:pPr>
        <w:pStyle w:val="requirelevel1"/>
      </w:pPr>
      <w:r w:rsidRPr="00066142">
        <w:t>Discrepancies between analytical prediction and test results shall be analysed in order to demonstrate that the objective of the qualification is not compromised.</w:t>
      </w:r>
    </w:p>
    <w:p w14:paraId="3E784145" w14:textId="28456E35" w:rsidR="00E622A1" w:rsidRPr="00ED323F" w:rsidRDefault="00E622A1" w:rsidP="00131EAB">
      <w:pPr>
        <w:pStyle w:val="requirelevel1"/>
        <w:rPr>
          <w:spacing w:val="-2"/>
        </w:rPr>
      </w:pPr>
      <w:bookmarkStart w:id="937" w:name="_Ref160440387"/>
      <w:r w:rsidRPr="00ED323F">
        <w:rPr>
          <w:spacing w:val="-2"/>
        </w:rPr>
        <w:t xml:space="preserve">Mechanical </w:t>
      </w:r>
      <w:del w:id="938" w:author="Lorenzo Marchetti" w:date="2016-04-11T17:55:00Z">
        <w:r w:rsidRPr="00ED323F" w:rsidDel="0034672D">
          <w:rPr>
            <w:spacing w:val="-2"/>
          </w:rPr>
          <w:delText xml:space="preserve">and thermal </w:delText>
        </w:r>
      </w:del>
      <w:r w:rsidRPr="00ED323F">
        <w:rPr>
          <w:spacing w:val="-2"/>
        </w:rPr>
        <w:t xml:space="preserve">performance analysis and test prediction shall be documented in </w:t>
      </w:r>
      <w:del w:id="939" w:author="Lorenzo Marchetti" w:date="2016-04-11T17:54:00Z">
        <w:r w:rsidRPr="00ED323F" w:rsidDel="0034672D">
          <w:rPr>
            <w:spacing w:val="-2"/>
          </w:rPr>
          <w:delText>a dedicated report</w:delText>
        </w:r>
      </w:del>
      <w:del w:id="940" w:author="Klaus Ehrlich" w:date="2017-02-02T15:27:00Z">
        <w:r w:rsidR="005C6584" w:rsidRPr="00ED323F" w:rsidDel="005C6584">
          <w:rPr>
            <w:spacing w:val="-2"/>
          </w:rPr>
          <w:delText xml:space="preserve"> </w:delText>
        </w:r>
      </w:del>
      <w:ins w:id="941" w:author="Lorenzo Marchetti" w:date="2016-04-11T17:53:00Z">
        <w:r w:rsidR="0034672D" w:rsidRPr="00ED323F">
          <w:rPr>
            <w:spacing w:val="-2"/>
          </w:rPr>
          <w:t xml:space="preserve">conformance with Annex J and </w:t>
        </w:r>
      </w:ins>
      <w:ins w:id="942" w:author="Lorenzo Marchetti" w:date="2016-04-12T09:52:00Z">
        <w:r w:rsidR="003C7ACF" w:rsidRPr="00ED323F">
          <w:rPr>
            <w:spacing w:val="-2"/>
          </w:rPr>
          <w:t xml:space="preserve">Annex </w:t>
        </w:r>
      </w:ins>
      <w:ins w:id="943" w:author="Lorenzo Marchetti" w:date="2016-04-11T17:53:00Z">
        <w:r w:rsidR="0034672D" w:rsidRPr="00ED323F">
          <w:rPr>
            <w:spacing w:val="-2"/>
          </w:rPr>
          <w:t>Q of ECSS-E-ST-32</w:t>
        </w:r>
      </w:ins>
      <w:del w:id="944" w:author="Klaus Ehrlich" w:date="2016-03-29T10:47:00Z">
        <w:r w:rsidR="00131EAB" w:rsidRPr="00ED323F">
          <w:rPr>
            <w:spacing w:val="-2"/>
          </w:rPr>
          <w:delText>in conformance with ECSS-E-ST-31, Annex C</w:delText>
        </w:r>
      </w:del>
      <w:r w:rsidR="000458DF" w:rsidRPr="00ED323F">
        <w:rPr>
          <w:spacing w:val="-2"/>
        </w:rPr>
        <w:t>.</w:t>
      </w:r>
      <w:bookmarkEnd w:id="937"/>
    </w:p>
    <w:p w14:paraId="055550E6" w14:textId="4752B930" w:rsidR="00436315" w:rsidRDefault="00436315" w:rsidP="00436315">
      <w:pPr>
        <w:pStyle w:val="NOTE"/>
      </w:pPr>
      <w:r w:rsidRPr="00066142">
        <w:t>Analysis and test prediction can be split in two documents</w:t>
      </w:r>
      <w:r>
        <w:t>.</w:t>
      </w:r>
    </w:p>
    <w:p w14:paraId="11E1D8B2" w14:textId="74D23F5B" w:rsidR="00436315" w:rsidRDefault="00436315" w:rsidP="00436315">
      <w:pPr>
        <w:pStyle w:val="requirelevel1"/>
        <w:rPr>
          <w:ins w:id="945" w:author="Klaus Ehrlich" w:date="2016-04-14T09:31:00Z"/>
        </w:rPr>
      </w:pPr>
      <w:bookmarkStart w:id="946" w:name="_Ref230342508"/>
      <w:bookmarkStart w:id="947" w:name="_Ref78806717"/>
      <w:bookmarkStart w:id="948" w:name="_Ref61259695"/>
      <w:ins w:id="949" w:author="Klaus Ehrlich" w:date="2016-04-14T09:31:00Z">
        <w:r>
          <w:t>T</w:t>
        </w:r>
        <w:r w:rsidRPr="00066142">
          <w:t xml:space="preserve">hermal performance analysis and test prediction shall be documented </w:t>
        </w:r>
        <w:r>
          <w:t>in conformance with Annex C of ECSS-E-ST-31.</w:t>
        </w:r>
      </w:ins>
    </w:p>
    <w:p w14:paraId="2042E0C2" w14:textId="77777777" w:rsidR="00436315" w:rsidRPr="00066142" w:rsidRDefault="00436315" w:rsidP="00436315">
      <w:pPr>
        <w:pStyle w:val="NOTE"/>
        <w:rPr>
          <w:ins w:id="950" w:author="Klaus Ehrlich" w:date="2016-04-14T09:31:00Z"/>
        </w:rPr>
      </w:pPr>
      <w:ins w:id="951" w:author="Klaus Ehrlich" w:date="2016-04-14T09:31:00Z">
        <w:r w:rsidRPr="00066142">
          <w:t>Analysis and test prediction can be split in two documents.</w:t>
        </w:r>
      </w:ins>
    </w:p>
    <w:p w14:paraId="3868E057" w14:textId="4A0F58AB" w:rsidR="00E622A1" w:rsidRPr="00066142" w:rsidRDefault="00E622A1">
      <w:pPr>
        <w:pStyle w:val="Heading5"/>
      </w:pPr>
      <w:r w:rsidRPr="00066142">
        <w:t>Similarity</w:t>
      </w:r>
      <w:bookmarkEnd w:id="946"/>
      <w:r w:rsidRPr="00066142">
        <w:t xml:space="preserve"> </w:t>
      </w:r>
      <w:bookmarkEnd w:id="947"/>
    </w:p>
    <w:p w14:paraId="2A733DAD" w14:textId="1E356807" w:rsidR="00E622A1" w:rsidRDefault="0018647D">
      <w:pPr>
        <w:pStyle w:val="requirelevel1"/>
      </w:pPr>
      <w:bookmarkStart w:id="952" w:name="_Ref78806724"/>
      <w:ins w:id="953" w:author="Lorenzo Marchetti" w:date="2016-04-13T14:56:00Z">
        <w:r>
          <w:t xml:space="preserve">&lt;&lt;deleted and moved into requirement </w:t>
        </w:r>
      </w:ins>
      <w:ins w:id="954" w:author="Klaus Ehrlich" w:date="2017-02-02T14:38:00Z">
        <w:r w:rsidR="00A35CAE">
          <w:fldChar w:fldCharType="begin"/>
        </w:r>
        <w:r w:rsidR="00A35CAE">
          <w:instrText xml:space="preserve"> REF _Ref473809618 \r \h </w:instrText>
        </w:r>
      </w:ins>
      <w:ins w:id="955" w:author="Klaus Ehrlich" w:date="2017-02-02T14:38:00Z">
        <w:r w:rsidR="00A35CAE">
          <w:fldChar w:fldCharType="separate"/>
        </w:r>
      </w:ins>
      <w:r w:rsidR="00E1079B">
        <w:t>5.5.3.3.1a</w:t>
      </w:r>
      <w:ins w:id="956" w:author="Klaus Ehrlich" w:date="2017-02-02T14:38:00Z">
        <w:r w:rsidR="00A35CAE">
          <w:fldChar w:fldCharType="end"/>
        </w:r>
      </w:ins>
      <w:ins w:id="957" w:author="Lorenzo Marchetti" w:date="2016-04-13T14:57:00Z">
        <w:r w:rsidR="00D91F4B">
          <w:t>&gt;</w:t>
        </w:r>
      </w:ins>
      <w:ins w:id="958" w:author="Klaus Ehrlich" w:date="2017-02-02T14:40:00Z">
        <w:r w:rsidR="00491D37">
          <w:t>&gt;</w:t>
        </w:r>
      </w:ins>
      <w:del w:id="959" w:author="Lorenzo Marchetti" w:date="2016-04-13T15:00:00Z">
        <w:r w:rsidR="00E622A1" w:rsidRPr="00066142" w:rsidDel="00D91F4B">
          <w:delText>For a product that is similar to already qualified products, a similarity analysis shall be performed to identify differences requiring complementary qualification activities.</w:delText>
        </w:r>
      </w:del>
    </w:p>
    <w:p w14:paraId="4DEC0637" w14:textId="77601F21" w:rsidR="000458DF" w:rsidRPr="00066142" w:rsidDel="00D91F4B" w:rsidRDefault="000458DF" w:rsidP="00E947E9">
      <w:pPr>
        <w:pStyle w:val="NOTE"/>
        <w:rPr>
          <w:ins w:id="960" w:author="Klaus Ehrlich" w:date="2016-03-29T10:47:00Z"/>
          <w:del w:id="961" w:author="Lorenzo Marchetti" w:date="2016-04-13T15:00:00Z"/>
        </w:rPr>
      </w:pPr>
      <w:ins w:id="962" w:author="Klaus Ehrlich" w:date="2016-03-29T10:47:00Z">
        <w:del w:id="963" w:author="Lorenzo Marchetti" w:date="2016-04-13T15:00:00Z">
          <w:r w:rsidDel="00D91F4B">
            <w:delText xml:space="preserve">Similarity in this context </w:delText>
          </w:r>
          <w:r w:rsidR="00E947E9" w:rsidDel="00D91F4B">
            <w:delText>is</w:delText>
          </w:r>
          <w:r w:rsidDel="00D91F4B">
            <w:delText xml:space="preserve"> the degree of closeness between two items </w:delText>
          </w:r>
          <w:r w:rsidR="00E947E9" w:rsidDel="00D91F4B">
            <w:delText xml:space="preserve">in terms of </w:delText>
          </w:r>
          <w:r w:rsidDel="00D91F4B">
            <w:delText xml:space="preserve">function, fit and form. </w:delText>
          </w:r>
        </w:del>
      </w:ins>
    </w:p>
    <w:p w14:paraId="2211E80C" w14:textId="072B2BA1" w:rsidR="00E622A1" w:rsidRPr="00066142" w:rsidRDefault="00D91F4B">
      <w:pPr>
        <w:pStyle w:val="requirelevel1"/>
      </w:pPr>
      <w:bookmarkStart w:id="964" w:name="_Ref61259701"/>
      <w:ins w:id="965" w:author="Lorenzo Marchetti" w:date="2016-04-13T15:00:00Z">
        <w:r>
          <w:t xml:space="preserve">&lt;&lt;deleted and moved into requirement </w:t>
        </w:r>
      </w:ins>
      <w:ins w:id="966" w:author="Klaus Ehrlich" w:date="2017-02-02T14:38:00Z">
        <w:r w:rsidR="00A35CAE">
          <w:fldChar w:fldCharType="begin"/>
        </w:r>
        <w:r w:rsidR="00A35CAE">
          <w:instrText xml:space="preserve"> REF _Ref473809618 \r \h </w:instrText>
        </w:r>
      </w:ins>
      <w:ins w:id="967" w:author="Klaus Ehrlich" w:date="2017-02-02T14:38:00Z">
        <w:r w:rsidR="00A35CAE">
          <w:fldChar w:fldCharType="separate"/>
        </w:r>
      </w:ins>
      <w:r w:rsidR="00E1079B">
        <w:t>5.5.3.3.1a</w:t>
      </w:r>
      <w:ins w:id="968" w:author="Klaus Ehrlich" w:date="2017-02-02T14:38:00Z">
        <w:r w:rsidR="00A35CAE">
          <w:fldChar w:fldCharType="end"/>
        </w:r>
      </w:ins>
      <w:ins w:id="969" w:author="Klaus Ehrlich" w:date="2017-02-02T14:40:00Z">
        <w:r w:rsidR="00491D37">
          <w:t>&gt;</w:t>
        </w:r>
      </w:ins>
      <w:ins w:id="970" w:author="Lorenzo Marchetti" w:date="2016-04-13T15:00:00Z">
        <w:r>
          <w:t>&gt;</w:t>
        </w:r>
      </w:ins>
      <w:del w:id="971" w:author="Lorenzo Marchetti" w:date="2016-04-13T15:00:00Z">
        <w:r w:rsidR="00E622A1" w:rsidRPr="00066142" w:rsidDel="00D91F4B">
          <w:delText>Qualification by similarity shall not be performed on a product that has been previously qualified by similarity.</w:delText>
        </w:r>
      </w:del>
      <w:bookmarkEnd w:id="964"/>
    </w:p>
    <w:p w14:paraId="23FFD1CD" w14:textId="77777777" w:rsidR="00E622A1" w:rsidRPr="00066142" w:rsidRDefault="00E622A1">
      <w:pPr>
        <w:pStyle w:val="Heading4"/>
      </w:pPr>
      <w:bookmarkStart w:id="972" w:name="_Ref78806961"/>
      <w:bookmarkStart w:id="973" w:name="_Ref78807048"/>
      <w:bookmarkStart w:id="974" w:name="_Ref230342295"/>
      <w:bookmarkEnd w:id="948"/>
      <w:bookmarkEnd w:id="952"/>
      <w:r w:rsidRPr="00066142">
        <w:t>Review-of-design</w:t>
      </w:r>
      <w:bookmarkEnd w:id="972"/>
      <w:bookmarkEnd w:id="973"/>
      <w:bookmarkEnd w:id="974"/>
      <w:r w:rsidRPr="00066142">
        <w:t xml:space="preserve"> (ROD)</w:t>
      </w:r>
    </w:p>
    <w:p w14:paraId="28207D37" w14:textId="4077A260" w:rsidR="00E622A1" w:rsidRPr="00423DC6" w:rsidRDefault="00E622A1">
      <w:pPr>
        <w:pStyle w:val="requirelevel1"/>
        <w:rPr>
          <w:spacing w:val="-2"/>
        </w:rPr>
      </w:pPr>
      <w:del w:id="975" w:author="Lorenzo Marchetti" w:date="2016-04-11T18:06:00Z">
        <w:r w:rsidRPr="00423DC6" w:rsidDel="00470B83">
          <w:rPr>
            <w:spacing w:val="-2"/>
          </w:rPr>
          <w:delText xml:space="preserve">For verification </w:delText>
        </w:r>
      </w:del>
      <w:ins w:id="976" w:author="Lorenzo Marchetti" w:date="2016-04-11T18:06:00Z">
        <w:r w:rsidR="00470B83" w:rsidRPr="00423DC6">
          <w:rPr>
            <w:spacing w:val="-2"/>
          </w:rPr>
          <w:t xml:space="preserve">Verification </w:t>
        </w:r>
      </w:ins>
      <w:r w:rsidRPr="00423DC6">
        <w:rPr>
          <w:spacing w:val="-2"/>
        </w:rPr>
        <w:t xml:space="preserve">by ROD </w:t>
      </w:r>
      <w:ins w:id="977" w:author="Lorenzo Marchetti" w:date="2016-04-11T18:06:00Z">
        <w:r w:rsidR="00470B83" w:rsidRPr="00423DC6">
          <w:rPr>
            <w:spacing w:val="-2"/>
          </w:rPr>
          <w:t>shall be in accordance with 5.2.2.4 of ECSS-E-ST-10-02</w:t>
        </w:r>
      </w:ins>
      <w:del w:id="978" w:author="Lorenzo Marchetti" w:date="2016-04-11T18:06:00Z">
        <w:r w:rsidRPr="00423DC6" w:rsidDel="00470B83">
          <w:rPr>
            <w:spacing w:val="-2"/>
          </w:rPr>
          <w:delText>existing records and evidence shall be used to demonstrate that requirements are met</w:delText>
        </w:r>
      </w:del>
      <w:r w:rsidRPr="00423DC6">
        <w:rPr>
          <w:spacing w:val="-2"/>
        </w:rPr>
        <w:t>.</w:t>
      </w:r>
    </w:p>
    <w:p w14:paraId="0170755C" w14:textId="28BC097A" w:rsidR="00E622A1" w:rsidRPr="00066142" w:rsidDel="00470B83" w:rsidRDefault="00E622A1" w:rsidP="00935CE9">
      <w:pPr>
        <w:pStyle w:val="NOTE"/>
        <w:rPr>
          <w:del w:id="979" w:author="Lorenzo Marchetti" w:date="2016-04-11T18:07:00Z"/>
        </w:rPr>
      </w:pPr>
      <w:del w:id="980" w:author="Lorenzo Marchetti" w:date="2016-04-11T18:07:00Z">
        <w:r w:rsidRPr="00066142" w:rsidDel="00470B83">
          <w:delText>Existing records and evidence are validated design documents, approved design reports, technical description, engineering and manufacturing drawings.</w:delText>
        </w:r>
      </w:del>
    </w:p>
    <w:p w14:paraId="5252FDBF" w14:textId="3382A5AE" w:rsidR="00E622A1" w:rsidRPr="00066142" w:rsidRDefault="00E622A1">
      <w:pPr>
        <w:pStyle w:val="requirelevel1"/>
      </w:pPr>
      <w:bookmarkStart w:id="981" w:name="_Ref160440052"/>
      <w:r w:rsidRPr="00066142">
        <w:t xml:space="preserve">Verification by ROD shall be documented in a Review-of-Design report </w:t>
      </w:r>
      <w:r w:rsidR="00935CE9" w:rsidRPr="00066142">
        <w:t xml:space="preserve">in conformance with the DRD in </w:t>
      </w:r>
      <w:ins w:id="982" w:author="Klaus Ehrlich" w:date="2017-02-02T14:39:00Z">
        <w:r w:rsidR="006A0CFF">
          <w:t>ECSS-E-ST-10-02 Annex D</w:t>
        </w:r>
      </w:ins>
      <w:del w:id="983" w:author="Klaus Ehrlich" w:date="2016-03-29T10:47:00Z">
        <w:r w:rsidRPr="00066142">
          <w:fldChar w:fldCharType="begin"/>
        </w:r>
        <w:r w:rsidRPr="00066142">
          <w:delInstrText xml:space="preserve"> REF _Ref160449729 \w \h </w:delInstrText>
        </w:r>
        <w:r w:rsidRPr="00066142">
          <w:fldChar w:fldCharType="separate"/>
        </w:r>
        <w:r w:rsidR="00DE6B0B">
          <w:delText>Annex C</w:delText>
        </w:r>
        <w:r w:rsidRPr="00066142">
          <w:fldChar w:fldCharType="end"/>
        </w:r>
      </w:del>
      <w:r w:rsidRPr="00066142">
        <w:t>.</w:t>
      </w:r>
      <w:bookmarkEnd w:id="981"/>
    </w:p>
    <w:p w14:paraId="54DD727C" w14:textId="77777777" w:rsidR="00E622A1" w:rsidRPr="00066142" w:rsidRDefault="00E622A1">
      <w:pPr>
        <w:pStyle w:val="Heading4"/>
      </w:pPr>
      <w:bookmarkStart w:id="984" w:name="_Ref259784322"/>
      <w:r w:rsidRPr="00066142">
        <w:t>Inspection</w:t>
      </w:r>
      <w:bookmarkEnd w:id="984"/>
    </w:p>
    <w:p w14:paraId="4E7DEC24" w14:textId="482C1408" w:rsidR="00E622A1" w:rsidRPr="00066142" w:rsidRDefault="00AB57AB">
      <w:pPr>
        <w:pStyle w:val="requirelevel1"/>
      </w:pPr>
      <w:bookmarkStart w:id="985" w:name="_Ref104196476"/>
      <w:bookmarkStart w:id="986" w:name="_Ref79916733"/>
      <w:bookmarkStart w:id="987" w:name="_Ref79919036"/>
      <w:ins w:id="988" w:author="Lorenzo Marchetti" w:date="2016-04-11T18:11:00Z">
        <w:r>
          <w:t>V</w:t>
        </w:r>
        <w:r w:rsidRPr="00066142">
          <w:t xml:space="preserve">erification </w:t>
        </w:r>
        <w:r>
          <w:t>by Inspection</w:t>
        </w:r>
        <w:r w:rsidRPr="00066142">
          <w:t xml:space="preserve"> </w:t>
        </w:r>
        <w:r>
          <w:t>shall be in accordance with 5.2.2.5 of ECSS-E-ST-10-02</w:t>
        </w:r>
      </w:ins>
      <w:del w:id="989" w:author="Lorenzo Marchetti" w:date="2016-04-11T18:11:00Z">
        <w:r w:rsidR="00E622A1" w:rsidRPr="00066142" w:rsidDel="00AB57AB">
          <w:delText>For verification by inspection visual determination of physical characteristics shall be used to demonstrate that requirements are met</w:delText>
        </w:r>
      </w:del>
      <w:r w:rsidR="00E622A1" w:rsidRPr="00066142">
        <w:t>.</w:t>
      </w:r>
    </w:p>
    <w:p w14:paraId="4FD90CE6" w14:textId="54959874" w:rsidR="00E622A1" w:rsidRPr="00066142" w:rsidDel="00AB57AB" w:rsidRDefault="00E622A1" w:rsidP="00935CE9">
      <w:pPr>
        <w:pStyle w:val="NOTE"/>
        <w:rPr>
          <w:del w:id="990" w:author="Lorenzo Marchetti" w:date="2016-04-11T18:11:00Z"/>
        </w:rPr>
      </w:pPr>
      <w:del w:id="991" w:author="Lorenzo Marchetti" w:date="2016-04-11T18:11:00Z">
        <w:r w:rsidRPr="00066142" w:rsidDel="00AB57AB">
          <w:delText>Physical characteristics include constructional features, hardware conformance to document drawing and workmanship requirements, physical conditions.</w:delText>
        </w:r>
      </w:del>
    </w:p>
    <w:p w14:paraId="54D0BC01" w14:textId="2D10D64B" w:rsidR="00E622A1" w:rsidRPr="00066142" w:rsidRDefault="00E622A1">
      <w:pPr>
        <w:pStyle w:val="requirelevel1"/>
      </w:pPr>
      <w:bookmarkStart w:id="992" w:name="_Ref160440070"/>
      <w:r w:rsidRPr="00066142">
        <w:t xml:space="preserve">Verification by inspection shall be documented in an Inspection Report </w:t>
      </w:r>
      <w:r w:rsidR="00935CE9" w:rsidRPr="00066142">
        <w:t>in conformance with the DRD in</w:t>
      </w:r>
      <w:r w:rsidRPr="00066142">
        <w:t xml:space="preserve"> </w:t>
      </w:r>
      <w:ins w:id="993" w:author="Klaus Ehrlich" w:date="2017-02-02T14:40:00Z">
        <w:r w:rsidR="00491D37">
          <w:t>ECSS-E-ST-10-02 Annex E</w:t>
        </w:r>
      </w:ins>
      <w:del w:id="994" w:author="Klaus Ehrlich" w:date="2016-03-29T10:47:00Z">
        <w:r w:rsidRPr="00066142">
          <w:fldChar w:fldCharType="begin"/>
        </w:r>
        <w:r w:rsidRPr="00066142">
          <w:delInstrText xml:space="preserve"> REF _Ref160449741 \w \h </w:delInstrText>
        </w:r>
        <w:r w:rsidRPr="00066142">
          <w:fldChar w:fldCharType="separate"/>
        </w:r>
        <w:r w:rsidR="00DE6B0B">
          <w:delText>Annex D</w:delText>
        </w:r>
        <w:r w:rsidRPr="00066142">
          <w:fldChar w:fldCharType="end"/>
        </w:r>
      </w:del>
      <w:r w:rsidRPr="00066142">
        <w:t>.</w:t>
      </w:r>
      <w:bookmarkEnd w:id="992"/>
    </w:p>
    <w:p w14:paraId="66C95425" w14:textId="77777777" w:rsidR="00E622A1" w:rsidRPr="00066142" w:rsidRDefault="00E622A1">
      <w:pPr>
        <w:pStyle w:val="Heading3"/>
      </w:pPr>
      <w:bookmarkStart w:id="995" w:name="_Toc479063647"/>
      <w:r w:rsidRPr="00066142">
        <w:lastRenderedPageBreak/>
        <w:t>Full and delta qualification programme</w:t>
      </w:r>
      <w:bookmarkEnd w:id="995"/>
    </w:p>
    <w:p w14:paraId="54ADEADA" w14:textId="77777777" w:rsidR="00E622A1" w:rsidRPr="00066142" w:rsidRDefault="00E622A1" w:rsidP="00ED323F">
      <w:pPr>
        <w:pStyle w:val="Heading4"/>
        <w:spacing w:before="240"/>
        <w:ind w:left="3119"/>
      </w:pPr>
      <w:bookmarkStart w:id="996" w:name="_Ref160455474"/>
      <w:r w:rsidRPr="00066142">
        <w:t>Full qualification programme</w:t>
      </w:r>
      <w:bookmarkEnd w:id="985"/>
      <w:bookmarkEnd w:id="996"/>
    </w:p>
    <w:p w14:paraId="2F179E1D" w14:textId="06DEAC9D" w:rsidR="00E622A1" w:rsidRPr="00066142" w:rsidRDefault="00D32873">
      <w:pPr>
        <w:pStyle w:val="requirelevel1"/>
      </w:pPr>
      <w:bookmarkStart w:id="997" w:name="_Ref160449934"/>
      <w:r w:rsidRPr="00066142">
        <w:t>E</w:t>
      </w:r>
      <w:r w:rsidR="00E622A1" w:rsidRPr="00066142">
        <w:t xml:space="preserve">quipment </w:t>
      </w:r>
      <w:r w:rsidRPr="00066142">
        <w:t xml:space="preserve">for which a full qualification programme is required </w:t>
      </w:r>
      <w:r w:rsidR="00E622A1" w:rsidRPr="00066142">
        <w:t xml:space="preserve">as </w:t>
      </w:r>
      <w:r w:rsidRPr="00066142">
        <w:t>per</w:t>
      </w:r>
      <w:r w:rsidR="00E622A1" w:rsidRPr="00066142">
        <w:t xml:space="preserve"> </w:t>
      </w:r>
      <w:r w:rsidR="00E622A1" w:rsidRPr="00066142">
        <w:fldChar w:fldCharType="begin"/>
      </w:r>
      <w:r w:rsidR="00E622A1" w:rsidRPr="00066142">
        <w:instrText xml:space="preserve"> </w:instrText>
      </w:r>
      <w:r w:rsidR="00937AA2">
        <w:instrText>REF</w:instrText>
      </w:r>
      <w:r w:rsidR="00E622A1" w:rsidRPr="00066142">
        <w:instrText xml:space="preserve"> _Ref257817789 \h </w:instrText>
      </w:r>
      <w:r w:rsidR="00E622A1" w:rsidRPr="00066142">
        <w:fldChar w:fldCharType="separate"/>
      </w:r>
      <w:r w:rsidR="00E1079B" w:rsidRPr="00066142">
        <w:t xml:space="preserve">Table </w:t>
      </w:r>
      <w:r w:rsidR="00E1079B">
        <w:rPr>
          <w:noProof/>
        </w:rPr>
        <w:t>5</w:t>
      </w:r>
      <w:r w:rsidR="00E1079B">
        <w:noBreakHyphen/>
      </w:r>
      <w:r w:rsidR="00E1079B">
        <w:rPr>
          <w:noProof/>
        </w:rPr>
        <w:t>1</w:t>
      </w:r>
      <w:r w:rsidR="00E622A1" w:rsidRPr="00066142">
        <w:fldChar w:fldCharType="end"/>
      </w:r>
      <w:r w:rsidR="00E622A1" w:rsidRPr="00066142">
        <w:t xml:space="preserve"> shall be qualified by test according to </w:t>
      </w:r>
      <w:r w:rsidR="0002604D">
        <w:t>c</w:t>
      </w:r>
      <w:r w:rsidR="00E622A1" w:rsidRPr="00066142">
        <w:t xml:space="preserve">lause </w:t>
      </w:r>
      <w:r w:rsidR="00E622A1" w:rsidRPr="00066142">
        <w:fldChar w:fldCharType="begin"/>
      </w:r>
      <w:r w:rsidR="00E622A1" w:rsidRPr="00066142">
        <w:instrText xml:space="preserve"> </w:instrText>
      </w:r>
      <w:r w:rsidR="00937AA2">
        <w:instrText>REF</w:instrText>
      </w:r>
      <w:r w:rsidR="00E622A1" w:rsidRPr="00066142">
        <w:instrText xml:space="preserve"> _Ref104195488 \n \h  \* MERGEFORMAT </w:instrText>
      </w:r>
      <w:r w:rsidR="00E622A1" w:rsidRPr="00066142">
        <w:fldChar w:fldCharType="separate"/>
      </w:r>
      <w:r w:rsidR="00E1079B">
        <w:t>5.5.3.2</w:t>
      </w:r>
      <w:r w:rsidR="00E622A1" w:rsidRPr="00066142">
        <w:fldChar w:fldCharType="end"/>
      </w:r>
      <w:r w:rsidR="00E622A1" w:rsidRPr="00066142">
        <w:t xml:space="preserve"> and </w:t>
      </w:r>
      <w:r w:rsidR="00E622A1" w:rsidRPr="00066142">
        <w:fldChar w:fldCharType="begin"/>
      </w:r>
      <w:r w:rsidR="00E622A1" w:rsidRPr="00066142">
        <w:instrText xml:space="preserve"> </w:instrText>
      </w:r>
      <w:r w:rsidR="00937AA2">
        <w:instrText>REF</w:instrText>
      </w:r>
      <w:r w:rsidR="00E622A1" w:rsidRPr="00066142">
        <w:instrText xml:space="preserve"> _Ref104195612 \n \h  \* MERGEFORMAT </w:instrText>
      </w:r>
      <w:r w:rsidR="00E622A1" w:rsidRPr="00066142">
        <w:fldChar w:fldCharType="separate"/>
      </w:r>
      <w:r w:rsidR="00E1079B">
        <w:t>5.6</w:t>
      </w:r>
      <w:r w:rsidR="00E622A1" w:rsidRPr="00066142">
        <w:fldChar w:fldCharType="end"/>
      </w:r>
      <w:r w:rsidR="00E622A1" w:rsidRPr="00066142">
        <w:t xml:space="preserve"> and by analysis according to </w:t>
      </w:r>
      <w:r w:rsidR="0002604D">
        <w:t>c</w:t>
      </w:r>
      <w:r w:rsidR="00E622A1" w:rsidRPr="00066142">
        <w:t xml:space="preserve">lause </w:t>
      </w:r>
      <w:r w:rsidR="00E622A1" w:rsidRPr="00066142">
        <w:fldChar w:fldCharType="begin"/>
      </w:r>
      <w:r w:rsidR="00E622A1" w:rsidRPr="00066142">
        <w:instrText xml:space="preserve"> </w:instrText>
      </w:r>
      <w:r w:rsidR="00937AA2">
        <w:instrText>REF</w:instrText>
      </w:r>
      <w:r w:rsidR="00E622A1" w:rsidRPr="00066142">
        <w:instrText xml:space="preserve"> _Ref104195718 \n \h  \* MERGEFORMAT </w:instrText>
      </w:r>
      <w:r w:rsidR="00E622A1" w:rsidRPr="00066142">
        <w:fldChar w:fldCharType="separate"/>
      </w:r>
      <w:r w:rsidR="00E1079B">
        <w:t>5.5.3.3</w:t>
      </w:r>
      <w:r w:rsidR="00E622A1" w:rsidRPr="00066142">
        <w:fldChar w:fldCharType="end"/>
      </w:r>
      <w:r w:rsidR="00E622A1" w:rsidRPr="00066142">
        <w:t>.</w:t>
      </w:r>
      <w:bookmarkEnd w:id="997"/>
    </w:p>
    <w:p w14:paraId="38198E1C" w14:textId="77777777" w:rsidR="00E622A1" w:rsidRPr="00071D54" w:rsidRDefault="00E622A1" w:rsidP="00ED323F">
      <w:pPr>
        <w:pStyle w:val="Heading4"/>
        <w:spacing w:before="240"/>
        <w:ind w:left="3119"/>
      </w:pPr>
      <w:bookmarkStart w:id="998" w:name="_Ref230342758"/>
      <w:r w:rsidRPr="00071D54">
        <w:t>Delta qualification programme</w:t>
      </w:r>
      <w:bookmarkEnd w:id="998"/>
    </w:p>
    <w:p w14:paraId="476D9E44" w14:textId="404D76E2" w:rsidR="00E622A1" w:rsidRPr="00066142" w:rsidRDefault="00D32873">
      <w:pPr>
        <w:pStyle w:val="requirelevel1"/>
      </w:pPr>
      <w:r w:rsidRPr="00066142">
        <w:t>E</w:t>
      </w:r>
      <w:r w:rsidR="00E622A1" w:rsidRPr="00066142">
        <w:t xml:space="preserve">quipment </w:t>
      </w:r>
      <w:r w:rsidRPr="00066142">
        <w:t xml:space="preserve">for which a delta qualification programme is required </w:t>
      </w:r>
      <w:r w:rsidR="00E622A1" w:rsidRPr="00066142">
        <w:t xml:space="preserve">as </w:t>
      </w:r>
      <w:r w:rsidRPr="00066142">
        <w:t>per</w:t>
      </w:r>
      <w:r w:rsidR="00E622A1" w:rsidRPr="00066142">
        <w:t xml:space="preserve"> </w:t>
      </w:r>
      <w:r w:rsidR="00E622A1" w:rsidRPr="00066142">
        <w:fldChar w:fldCharType="begin"/>
      </w:r>
      <w:r w:rsidR="00E622A1" w:rsidRPr="00066142">
        <w:instrText xml:space="preserve"> </w:instrText>
      </w:r>
      <w:r w:rsidR="00937AA2">
        <w:instrText>REF</w:instrText>
      </w:r>
      <w:r w:rsidR="00E622A1" w:rsidRPr="00066142">
        <w:instrText xml:space="preserve"> _Ref257817789 \h </w:instrText>
      </w:r>
      <w:r w:rsidR="00E622A1" w:rsidRPr="00066142">
        <w:fldChar w:fldCharType="separate"/>
      </w:r>
      <w:r w:rsidR="00E1079B" w:rsidRPr="00066142">
        <w:t xml:space="preserve">Table </w:t>
      </w:r>
      <w:r w:rsidR="00E1079B">
        <w:rPr>
          <w:noProof/>
        </w:rPr>
        <w:t>5</w:t>
      </w:r>
      <w:r w:rsidR="00E1079B">
        <w:noBreakHyphen/>
      </w:r>
      <w:r w:rsidR="00E1079B">
        <w:rPr>
          <w:noProof/>
        </w:rPr>
        <w:t>1</w:t>
      </w:r>
      <w:r w:rsidR="00E622A1" w:rsidRPr="00066142">
        <w:fldChar w:fldCharType="end"/>
      </w:r>
      <w:r w:rsidR="00E622A1" w:rsidRPr="00066142">
        <w:t xml:space="preserve"> shall undergo a delta qualification programme, which is a subset of the full qualification programme of </w:t>
      </w:r>
      <w:r w:rsidR="0002604D">
        <w:t>c</w:t>
      </w:r>
      <w:r w:rsidR="00E622A1" w:rsidRPr="00066142">
        <w:t xml:space="preserve">lause </w:t>
      </w:r>
      <w:r w:rsidR="00E622A1" w:rsidRPr="00066142">
        <w:fldChar w:fldCharType="begin"/>
      </w:r>
      <w:r w:rsidR="00E622A1" w:rsidRPr="00066142">
        <w:instrText xml:space="preserve"> </w:instrText>
      </w:r>
      <w:r w:rsidR="00937AA2">
        <w:instrText>REF</w:instrText>
      </w:r>
      <w:r w:rsidR="00E622A1" w:rsidRPr="00066142">
        <w:instrText xml:space="preserve"> _Ref160455474 \r \h  \* MERGEFORMAT </w:instrText>
      </w:r>
      <w:r w:rsidR="00E622A1" w:rsidRPr="00066142">
        <w:fldChar w:fldCharType="separate"/>
      </w:r>
      <w:r w:rsidR="00E1079B">
        <w:t>5.5.4.1</w:t>
      </w:r>
      <w:r w:rsidR="00E622A1" w:rsidRPr="00066142">
        <w:fldChar w:fldCharType="end"/>
      </w:r>
      <w:r w:rsidR="00116554" w:rsidRPr="00066142">
        <w:t>.</w:t>
      </w:r>
    </w:p>
    <w:p w14:paraId="535D653A" w14:textId="77777777" w:rsidR="00E622A1" w:rsidRPr="00066142" w:rsidRDefault="00E622A1">
      <w:pPr>
        <w:pStyle w:val="requirelevel1"/>
      </w:pPr>
      <w:r w:rsidRPr="00066142">
        <w:t>The delta qualification programme shall be selected on a case-by-case basis and based on the modifications</w:t>
      </w:r>
      <w:r w:rsidR="00116554" w:rsidRPr="00066142">
        <w:t xml:space="preserve"> to existing qualified hardware.</w:t>
      </w:r>
    </w:p>
    <w:p w14:paraId="410149B2" w14:textId="77777777" w:rsidR="00E622A1" w:rsidRPr="00066142" w:rsidRDefault="00E622A1">
      <w:pPr>
        <w:pStyle w:val="requirelevel1"/>
      </w:pPr>
      <w:r w:rsidRPr="00066142">
        <w:t>The delta qualification programme shall be agreed with the customer</w:t>
      </w:r>
      <w:r w:rsidR="00116554" w:rsidRPr="00066142">
        <w:t>.</w:t>
      </w:r>
    </w:p>
    <w:p w14:paraId="69751385" w14:textId="77777777" w:rsidR="00E622A1" w:rsidRPr="00066142" w:rsidRDefault="00E622A1">
      <w:pPr>
        <w:pStyle w:val="Heading3"/>
      </w:pPr>
      <w:bookmarkStart w:id="999" w:name="_Toc479063648"/>
      <w:r w:rsidRPr="00066142">
        <w:t>Performance requirements</w:t>
      </w:r>
      <w:bookmarkEnd w:id="986"/>
      <w:bookmarkEnd w:id="987"/>
      <w:bookmarkEnd w:id="999"/>
    </w:p>
    <w:p w14:paraId="4B7AB7B2" w14:textId="77777777" w:rsidR="00E622A1" w:rsidRPr="00066142" w:rsidRDefault="00E622A1" w:rsidP="00ED323F">
      <w:pPr>
        <w:pStyle w:val="Heading4"/>
        <w:spacing w:before="240"/>
        <w:ind w:left="3119"/>
      </w:pPr>
      <w:r w:rsidRPr="00066142">
        <w:t>Generic requirements</w:t>
      </w:r>
    </w:p>
    <w:p w14:paraId="3DE61476" w14:textId="77777777" w:rsidR="00E622A1" w:rsidRPr="00066142" w:rsidRDefault="00E622A1">
      <w:pPr>
        <w:pStyle w:val="requirelevel1"/>
      </w:pPr>
      <w:r w:rsidRPr="00066142">
        <w:t>The following generic performance characteristics of a TPHTE shall be determined and verified against specified data:</w:t>
      </w:r>
    </w:p>
    <w:p w14:paraId="3EABC2D1" w14:textId="77777777" w:rsidR="00E622A1" w:rsidRPr="00066142" w:rsidRDefault="00E622A1">
      <w:pPr>
        <w:pStyle w:val="requirelevel2"/>
      </w:pPr>
      <w:r w:rsidRPr="00066142">
        <w:t>Ability to sustain the combination of the predicted worst mechanical loads:</w:t>
      </w:r>
    </w:p>
    <w:p w14:paraId="5E5D9E7F" w14:textId="77777777" w:rsidR="00E622A1" w:rsidRPr="00066142" w:rsidRDefault="00E622A1">
      <w:pPr>
        <w:pStyle w:val="requirelevel3"/>
      </w:pPr>
      <w:r w:rsidRPr="00066142">
        <w:t>External mechanical loads.</w:t>
      </w:r>
    </w:p>
    <w:p w14:paraId="48964E6B" w14:textId="77777777" w:rsidR="00E622A1" w:rsidRPr="00066142" w:rsidRDefault="00E622A1">
      <w:pPr>
        <w:pStyle w:val="requirelevel3"/>
      </w:pPr>
      <w:r w:rsidRPr="00066142">
        <w:t>Internal loads due to the saturation pressure of the heat carrier fluid within the TPHTE exposure temperature range.</w:t>
      </w:r>
    </w:p>
    <w:p w14:paraId="494B485F" w14:textId="77777777" w:rsidR="00E622A1" w:rsidRPr="00066142" w:rsidRDefault="00E622A1">
      <w:pPr>
        <w:pStyle w:val="requirelevel3"/>
      </w:pPr>
      <w:r w:rsidRPr="00066142">
        <w:t>Thermo-mechanical loads due to temperature cycling and CTE mismatch within the TPHTE exposure temperature range.</w:t>
      </w:r>
    </w:p>
    <w:p w14:paraId="682434C2" w14:textId="77777777" w:rsidR="00E622A1" w:rsidRPr="00066142" w:rsidRDefault="00E622A1">
      <w:pPr>
        <w:pStyle w:val="requirelevel3"/>
      </w:pPr>
      <w:r w:rsidRPr="00066142">
        <w:t>Loads imposed by volume change due to freezing/thawing of the heat carrier within the TPHTE exposure temperature range.</w:t>
      </w:r>
    </w:p>
    <w:p w14:paraId="5008E4EC" w14:textId="77777777" w:rsidR="00E622A1" w:rsidRPr="00066142" w:rsidRDefault="00E622A1">
      <w:pPr>
        <w:pStyle w:val="requirelevel2"/>
      </w:pPr>
      <w:r w:rsidRPr="00066142">
        <w:t>Safe life item and fatigue-life demonstration</w:t>
      </w:r>
    </w:p>
    <w:p w14:paraId="0043018A" w14:textId="77777777" w:rsidR="00E622A1" w:rsidRPr="00066142" w:rsidRDefault="00E622A1">
      <w:pPr>
        <w:pStyle w:val="requirelevel3"/>
      </w:pPr>
      <w:r w:rsidRPr="00066142">
        <w:t>Safe life item demonstration</w:t>
      </w:r>
      <w:r w:rsidR="00782E79" w:rsidRPr="00066142">
        <w:t>,</w:t>
      </w:r>
      <w:r w:rsidRPr="00066142">
        <w:t xml:space="preserve"> performed by analysis or test or both in conformance with ECSS-E-ST-32-01 for TPHTE not submitted to a proof pressure or for which the proof factor used in the proof pressure test is less than 1,5.</w:t>
      </w:r>
    </w:p>
    <w:p w14:paraId="259EA968" w14:textId="77777777" w:rsidR="00E622A1" w:rsidRPr="00066142" w:rsidRDefault="00E622A1">
      <w:pPr>
        <w:pStyle w:val="requirelevel3"/>
      </w:pPr>
      <w:r w:rsidRPr="00066142">
        <w:t>Fatigue-life demonstration</w:t>
      </w:r>
      <w:r w:rsidR="00782E79" w:rsidRPr="00066142">
        <w:t xml:space="preserve">, </w:t>
      </w:r>
      <w:r w:rsidRPr="00066142">
        <w:t>performed by analysis or test or both in conformance with ECSS-E-ST-32 for TPHTE for which the proof factor used in the proof pressure test is equal or larger than 1,5.</w:t>
      </w:r>
    </w:p>
    <w:p w14:paraId="52D5BCF2" w14:textId="77777777" w:rsidR="00E622A1" w:rsidRPr="00066142" w:rsidRDefault="00E622A1" w:rsidP="00911F3E">
      <w:pPr>
        <w:pStyle w:val="requirelevel2"/>
        <w:keepNext/>
      </w:pPr>
      <w:bookmarkStart w:id="1000" w:name="_Ref478545892"/>
      <w:r w:rsidRPr="00066142">
        <w:t>Thermal parameters:</w:t>
      </w:r>
      <w:bookmarkEnd w:id="1000"/>
    </w:p>
    <w:p w14:paraId="6CBE60AF" w14:textId="77777777" w:rsidR="00E622A1" w:rsidRPr="00066142" w:rsidRDefault="00E622A1">
      <w:pPr>
        <w:pStyle w:val="requirelevel3"/>
      </w:pPr>
      <w:bookmarkStart w:id="1001" w:name="_Ref478545896"/>
      <w:r w:rsidRPr="00066142">
        <w:t>Minimum and maximum heat transport capability over the TPHTE thermal performance temperature range.</w:t>
      </w:r>
      <w:bookmarkEnd w:id="1001"/>
    </w:p>
    <w:p w14:paraId="5E90126F" w14:textId="1780F82A" w:rsidR="00E622A1" w:rsidRPr="00066142" w:rsidDel="007A1EB2" w:rsidRDefault="00E622A1" w:rsidP="00935CE9">
      <w:pPr>
        <w:pStyle w:val="NOTE"/>
        <w:rPr>
          <w:del w:id="1002" w:author="Klaus Ehrlich" w:date="2017-03-29T10:16:00Z"/>
        </w:rPr>
      </w:pPr>
      <w:del w:id="1003" w:author="Klaus Ehrlich" w:date="2017-03-29T10:16:00Z">
        <w:r w:rsidRPr="00066142" w:rsidDel="007A1EB2">
          <w:delText>For heat pipes only the maximum heat transport capability is of interest.</w:delText>
        </w:r>
      </w:del>
    </w:p>
    <w:p w14:paraId="582005B6" w14:textId="77777777" w:rsidR="00E622A1" w:rsidRPr="00066142" w:rsidRDefault="00E622A1">
      <w:pPr>
        <w:pStyle w:val="requirelevel3"/>
      </w:pPr>
      <w:r w:rsidRPr="00066142">
        <w:t>Evaporator heat flux over the TPHTE thermal performance temperature range.</w:t>
      </w:r>
    </w:p>
    <w:p w14:paraId="5F880BB4" w14:textId="77777777" w:rsidR="00E622A1" w:rsidRPr="00066142" w:rsidRDefault="00E622A1">
      <w:pPr>
        <w:pStyle w:val="requirelevel3"/>
      </w:pPr>
      <w:r w:rsidRPr="00066142">
        <w:lastRenderedPageBreak/>
        <w:t>Heat transfer coefficient in the evaporator and condenser.</w:t>
      </w:r>
    </w:p>
    <w:p w14:paraId="0135EA83" w14:textId="77777777" w:rsidR="00E622A1" w:rsidRPr="00066142" w:rsidRDefault="00E622A1">
      <w:pPr>
        <w:pStyle w:val="requirelevel3"/>
      </w:pPr>
      <w:r w:rsidRPr="00066142">
        <w:t>Overall thermal resistance of the device.</w:t>
      </w:r>
    </w:p>
    <w:p w14:paraId="0C724935" w14:textId="77777777" w:rsidR="00E622A1" w:rsidRPr="00066142" w:rsidRDefault="00E622A1">
      <w:pPr>
        <w:pStyle w:val="requirelevel2"/>
      </w:pPr>
      <w:r w:rsidRPr="00066142">
        <w:t>Operational</w:t>
      </w:r>
      <w:r w:rsidR="00E6176C" w:rsidRPr="00066142">
        <w:t xml:space="preserve"> characteristics</w:t>
      </w:r>
    </w:p>
    <w:p w14:paraId="176F30C7" w14:textId="77777777" w:rsidR="00E622A1" w:rsidRPr="00066142" w:rsidRDefault="00E622A1">
      <w:pPr>
        <w:pStyle w:val="requirelevel3"/>
      </w:pPr>
      <w:r w:rsidRPr="00066142">
        <w:t>Maximum heat load applied in one step at discrete temperatures over the specified range.</w:t>
      </w:r>
    </w:p>
    <w:p w14:paraId="1FAEFBF4" w14:textId="77777777" w:rsidR="00E622A1" w:rsidRPr="00066142" w:rsidRDefault="00E622A1">
      <w:pPr>
        <w:pStyle w:val="requirelevel3"/>
      </w:pPr>
      <w:r w:rsidRPr="00066142">
        <w:t>Start-up behaviour from frozen conditions, if the exposure temperature range includes freezing of the working fluid.</w:t>
      </w:r>
    </w:p>
    <w:p w14:paraId="17047D92" w14:textId="77777777" w:rsidR="00E622A1" w:rsidRPr="00066142" w:rsidRDefault="00E622A1">
      <w:pPr>
        <w:pStyle w:val="requirelevel3"/>
      </w:pPr>
      <w:r w:rsidRPr="00066142">
        <w:t>For cryogenic TPHTE, start-up from the super-critical state of the working fluid.</w:t>
      </w:r>
    </w:p>
    <w:p w14:paraId="22521588" w14:textId="77777777" w:rsidR="00E622A1" w:rsidRPr="00066142" w:rsidRDefault="00E622A1">
      <w:pPr>
        <w:pStyle w:val="requirelevel2"/>
      </w:pPr>
      <w:r w:rsidRPr="00066142">
        <w:t>Leak-before-burst.</w:t>
      </w:r>
    </w:p>
    <w:p w14:paraId="4210C92D" w14:textId="77777777" w:rsidR="00E622A1" w:rsidRPr="00066142" w:rsidRDefault="00E622A1">
      <w:pPr>
        <w:pStyle w:val="requirelevel2"/>
      </w:pPr>
      <w:r w:rsidRPr="00066142">
        <w:t>Lifetime performance:</w:t>
      </w:r>
    </w:p>
    <w:p w14:paraId="19029F7A" w14:textId="77777777" w:rsidR="00E622A1" w:rsidRPr="00066142" w:rsidRDefault="00E622A1">
      <w:pPr>
        <w:pStyle w:val="requirelevel3"/>
      </w:pPr>
      <w:r w:rsidRPr="00066142">
        <w:t>Long-term compatibility between fluid and wetted materials (materials in contact with the fluid).</w:t>
      </w:r>
    </w:p>
    <w:p w14:paraId="14ACB821" w14:textId="77777777" w:rsidR="00E622A1" w:rsidRDefault="00E622A1">
      <w:pPr>
        <w:pStyle w:val="requirelevel3"/>
      </w:pPr>
      <w:r w:rsidRPr="00066142">
        <w:t>Space radiation effects in order to demonstrate that fluid de-composition does not adversely affect specified TPHTE performance during the product life cycle.</w:t>
      </w:r>
    </w:p>
    <w:p w14:paraId="557A0AA1" w14:textId="77777777" w:rsidR="007A1EB2" w:rsidRPr="007A1EB2" w:rsidRDefault="007A1EB2" w:rsidP="007A1EB2">
      <w:pPr>
        <w:pStyle w:val="NOTE"/>
        <w:rPr>
          <w:ins w:id="1004" w:author="Klaus Ehrlich" w:date="2017-03-29T10:16:00Z"/>
        </w:rPr>
      </w:pPr>
      <w:ins w:id="1005" w:author="Klaus Ehrlich" w:date="2017-03-29T10:15:00Z">
        <w:r>
          <w:t xml:space="preserve">To item </w:t>
        </w:r>
      </w:ins>
      <w:ins w:id="1006" w:author="Klaus Ehrlich" w:date="2017-03-29T10:16:00Z">
        <w:r>
          <w:fldChar w:fldCharType="begin"/>
        </w:r>
        <w:r>
          <w:instrText xml:space="preserve"> REF _Ref478545892 \n \h </w:instrText>
        </w:r>
      </w:ins>
      <w:r>
        <w:fldChar w:fldCharType="separate"/>
      </w:r>
      <w:r w:rsidR="00E1079B">
        <w:t>3</w:t>
      </w:r>
      <w:ins w:id="1007" w:author="Klaus Ehrlich" w:date="2017-03-29T10:16:00Z">
        <w:r>
          <w:fldChar w:fldCharType="end"/>
        </w:r>
        <w:r>
          <w:t>.</w:t>
        </w:r>
        <w:r>
          <w:fldChar w:fldCharType="begin"/>
        </w:r>
        <w:r>
          <w:instrText xml:space="preserve"> REF _Ref478545896 \n \h </w:instrText>
        </w:r>
      </w:ins>
      <w:r>
        <w:fldChar w:fldCharType="separate"/>
      </w:r>
      <w:r w:rsidR="00E1079B">
        <w:t>(a)</w:t>
      </w:r>
      <w:ins w:id="1008" w:author="Klaus Ehrlich" w:date="2017-03-29T10:16:00Z">
        <w:r>
          <w:fldChar w:fldCharType="end"/>
        </w:r>
        <w:r>
          <w:t xml:space="preserve">: </w:t>
        </w:r>
        <w:r w:rsidRPr="007A1EB2">
          <w:t>For heat pipes only the maximum heat transport capability is of interest.</w:t>
        </w:r>
      </w:ins>
    </w:p>
    <w:p w14:paraId="4120954B" w14:textId="77777777" w:rsidR="00E622A1" w:rsidRPr="00066142" w:rsidRDefault="00E622A1">
      <w:pPr>
        <w:pStyle w:val="Heading4"/>
      </w:pPr>
      <w:bookmarkStart w:id="1009" w:name="_Ref117506454"/>
      <w:r w:rsidRPr="00066142">
        <w:t>Specific requirements</w:t>
      </w:r>
      <w:bookmarkEnd w:id="1009"/>
    </w:p>
    <w:p w14:paraId="1A0C26C8" w14:textId="77777777" w:rsidR="00E622A1" w:rsidRPr="00066142" w:rsidRDefault="00E622A1" w:rsidP="0050652B">
      <w:pPr>
        <w:pStyle w:val="requirelevel1"/>
        <w:keepNext/>
      </w:pPr>
      <w:bookmarkStart w:id="1010" w:name="_Ref117506480"/>
      <w:bookmarkStart w:id="1011" w:name="_Ref261267847"/>
      <w:r w:rsidRPr="00066142">
        <w:t xml:space="preserve">For </w:t>
      </w:r>
      <w:bookmarkEnd w:id="1010"/>
      <w:r w:rsidRPr="00066142">
        <w:t>CCHP the following specific performance characteristics shall be determined and verified against specified data:</w:t>
      </w:r>
      <w:bookmarkEnd w:id="1011"/>
    </w:p>
    <w:p w14:paraId="5F387389" w14:textId="77777777" w:rsidR="00E622A1" w:rsidRPr="00066142" w:rsidRDefault="00E622A1" w:rsidP="0050652B">
      <w:pPr>
        <w:pStyle w:val="requirelevel2"/>
      </w:pPr>
      <w:bookmarkStart w:id="1012" w:name="_Ref440981244"/>
      <w:r w:rsidRPr="00066142">
        <w:t>Reduction of transport capability due to heat pipe bending at the minimum specified radius.</w:t>
      </w:r>
      <w:bookmarkEnd w:id="1012"/>
    </w:p>
    <w:p w14:paraId="13B54768" w14:textId="76D68C7F" w:rsidR="00E622A1" w:rsidRPr="00066142" w:rsidRDefault="00E622A1" w:rsidP="0050652B">
      <w:pPr>
        <w:pStyle w:val="requirelevel2"/>
      </w:pPr>
      <w:r w:rsidRPr="00066142">
        <w:t xml:space="preserve">Reduction of transport capability due to tilt (see </w:t>
      </w:r>
      <w:r w:rsidRPr="00066142">
        <w:fldChar w:fldCharType="begin"/>
      </w:r>
      <w:r w:rsidRPr="00066142">
        <w:instrText xml:space="preserve"> </w:instrText>
      </w:r>
      <w:r w:rsidR="00937AA2">
        <w:instrText>REF</w:instrText>
      </w:r>
      <w:r w:rsidRPr="00066142">
        <w:instrText xml:space="preserve"> _Ref105507841 \h  \* MERGEFORMAT </w:instrText>
      </w:r>
      <w:r w:rsidRPr="00066142">
        <w:fldChar w:fldCharType="separate"/>
      </w:r>
      <w:r w:rsidR="00E1079B" w:rsidRPr="00066142">
        <w:t xml:space="preserve">Figure </w:t>
      </w:r>
      <w:r w:rsidR="00E1079B">
        <w:t>3</w:t>
      </w:r>
      <w:r w:rsidR="00E1079B" w:rsidRPr="00066142">
        <w:noBreakHyphen/>
      </w:r>
      <w:r w:rsidR="00E1079B">
        <w:t>1</w:t>
      </w:r>
      <w:r w:rsidRPr="00066142">
        <w:fldChar w:fldCharType="end"/>
      </w:r>
      <w:r w:rsidRPr="00066142">
        <w:t>).</w:t>
      </w:r>
    </w:p>
    <w:p w14:paraId="2C812531" w14:textId="7198BCF0" w:rsidR="0050652B" w:rsidRPr="00066142" w:rsidRDefault="0050652B" w:rsidP="0050652B">
      <w:pPr>
        <w:pStyle w:val="NOTE"/>
        <w:spacing w:before="60"/>
        <w:ind w:hanging="851"/>
      </w:pPr>
      <w:r w:rsidRPr="00066142">
        <w:t>To item 1: The minimum bending radius is defined by the supplier.</w:t>
      </w:r>
    </w:p>
    <w:p w14:paraId="717C9C6B" w14:textId="77777777" w:rsidR="00E622A1" w:rsidRPr="00066142" w:rsidRDefault="00E622A1">
      <w:pPr>
        <w:pStyle w:val="requirelevel1"/>
      </w:pPr>
      <w:r w:rsidRPr="00066142">
        <w:t>For VCHP, the following specific performance characteristics shall be determined and verified against specified data:</w:t>
      </w:r>
    </w:p>
    <w:p w14:paraId="5489A9FC" w14:textId="367C23E9" w:rsidR="00E622A1" w:rsidRPr="00066142" w:rsidRDefault="00E622A1" w:rsidP="0050652B">
      <w:pPr>
        <w:pStyle w:val="requirelevel2"/>
      </w:pPr>
      <w:r w:rsidRPr="00066142">
        <w:t xml:space="preserve">The characteristics specified in </w:t>
      </w:r>
      <w:r w:rsidRPr="00066142">
        <w:fldChar w:fldCharType="begin"/>
      </w:r>
      <w:r w:rsidRPr="00066142">
        <w:instrText xml:space="preserve"> </w:instrText>
      </w:r>
      <w:r w:rsidR="00937AA2">
        <w:instrText>REF</w:instrText>
      </w:r>
      <w:r w:rsidRPr="00066142">
        <w:instrText xml:space="preserve"> _Ref261267847 \w \h </w:instrText>
      </w:r>
      <w:r w:rsidRPr="00066142">
        <w:fldChar w:fldCharType="separate"/>
      </w:r>
      <w:r w:rsidR="00E1079B">
        <w:t>5.5.5.2a</w:t>
      </w:r>
      <w:r w:rsidRPr="00066142">
        <w:fldChar w:fldCharType="end"/>
      </w:r>
      <w:r w:rsidR="00116554" w:rsidRPr="00066142">
        <w:t>,</w:t>
      </w:r>
    </w:p>
    <w:p w14:paraId="404AFECA" w14:textId="77777777" w:rsidR="00E622A1" w:rsidRPr="00066142" w:rsidRDefault="00E622A1" w:rsidP="0050652B">
      <w:pPr>
        <w:pStyle w:val="requirelevel2"/>
      </w:pPr>
      <w:r w:rsidRPr="00066142">
        <w:t>Maximum transport cap</w:t>
      </w:r>
      <w:r w:rsidR="00116554" w:rsidRPr="00066142">
        <w:t>ability in fully-on conditions,</w:t>
      </w:r>
    </w:p>
    <w:p w14:paraId="181D67D9" w14:textId="77777777" w:rsidR="00E622A1" w:rsidRPr="00066142" w:rsidRDefault="00E622A1" w:rsidP="0050652B">
      <w:pPr>
        <w:pStyle w:val="requirelevel2"/>
      </w:pPr>
      <w:r w:rsidRPr="00066142">
        <w:t>Heat leak from condenser to evaporator in off-mode</w:t>
      </w:r>
      <w:r w:rsidR="00116554" w:rsidRPr="00066142">
        <w:t>,</w:t>
      </w:r>
    </w:p>
    <w:p w14:paraId="3B25A8DA" w14:textId="77777777" w:rsidR="00E622A1" w:rsidRPr="00066142" w:rsidRDefault="00E622A1" w:rsidP="0050652B">
      <w:pPr>
        <w:pStyle w:val="requirelevel2"/>
      </w:pPr>
      <w:r w:rsidRPr="00066142">
        <w:t>Thermal resistance between condenser and reservoir</w:t>
      </w:r>
      <w:r w:rsidR="00116554" w:rsidRPr="00066142">
        <w:t>,</w:t>
      </w:r>
    </w:p>
    <w:p w14:paraId="2ECB95CD" w14:textId="77777777" w:rsidR="00E622A1" w:rsidRPr="00066142" w:rsidRDefault="00E622A1" w:rsidP="0050652B">
      <w:pPr>
        <w:pStyle w:val="requirelevel2"/>
      </w:pPr>
      <w:r w:rsidRPr="00066142">
        <w:t>Ability to regulate the evaporator temperature with passive and active methods.</w:t>
      </w:r>
    </w:p>
    <w:p w14:paraId="533EB4CF" w14:textId="2790A5F4" w:rsidR="00E622A1" w:rsidRPr="00066142" w:rsidRDefault="00E622A1" w:rsidP="0050652B">
      <w:pPr>
        <w:pStyle w:val="NOTE"/>
        <w:spacing w:before="60"/>
        <w:ind w:hanging="851"/>
      </w:pPr>
      <w:r w:rsidRPr="00066142">
        <w:t>Passive methods include devices with non-heated gas reservoirs, active methods include devices with heated/cooled gas reservoirs</w:t>
      </w:r>
      <w:r w:rsidR="00116554" w:rsidRPr="00066142">
        <w:t>.</w:t>
      </w:r>
    </w:p>
    <w:p w14:paraId="27AB5326" w14:textId="77777777" w:rsidR="00E622A1" w:rsidRPr="00066142" w:rsidRDefault="00E622A1">
      <w:pPr>
        <w:pStyle w:val="requirelevel1"/>
      </w:pPr>
      <w:r w:rsidRPr="00066142">
        <w:t>For HP</w:t>
      </w:r>
      <w:r w:rsidR="006D7BBE" w:rsidRPr="00066142">
        <w:t xml:space="preserve"> Diode</w:t>
      </w:r>
      <w:r w:rsidRPr="00066142">
        <w:t>, the following specific performance characteristics shall be determined and verified against specified data</w:t>
      </w:r>
      <w:r w:rsidR="00116554" w:rsidRPr="00066142">
        <w:t>.</w:t>
      </w:r>
    </w:p>
    <w:p w14:paraId="72A1AC7F" w14:textId="19877C43" w:rsidR="00E622A1" w:rsidRPr="00066142" w:rsidRDefault="00E622A1" w:rsidP="0050652B">
      <w:pPr>
        <w:pStyle w:val="requirelevel2"/>
      </w:pPr>
      <w:r w:rsidRPr="00066142">
        <w:t xml:space="preserve">The characteristics specified in </w:t>
      </w:r>
      <w:r w:rsidRPr="00066142">
        <w:fldChar w:fldCharType="begin"/>
      </w:r>
      <w:r w:rsidRPr="00066142">
        <w:instrText xml:space="preserve"> </w:instrText>
      </w:r>
      <w:r w:rsidR="00937AA2">
        <w:instrText>REF</w:instrText>
      </w:r>
      <w:r w:rsidRPr="00066142">
        <w:instrText xml:space="preserve"> _Ref261267847 \w \h </w:instrText>
      </w:r>
      <w:r w:rsidRPr="00066142">
        <w:fldChar w:fldCharType="separate"/>
      </w:r>
      <w:r w:rsidR="00E1079B">
        <w:t>5.5.5.2a</w:t>
      </w:r>
      <w:r w:rsidRPr="00066142">
        <w:fldChar w:fldCharType="end"/>
      </w:r>
      <w:r w:rsidR="00116554" w:rsidRPr="00066142">
        <w:t>,</w:t>
      </w:r>
    </w:p>
    <w:p w14:paraId="3F638038" w14:textId="77777777" w:rsidR="00E622A1" w:rsidRPr="00066142" w:rsidRDefault="00E622A1" w:rsidP="0050652B">
      <w:pPr>
        <w:pStyle w:val="requirelevel2"/>
      </w:pPr>
      <w:r w:rsidRPr="00066142">
        <w:t>Maximum heat transport capability in forward mode</w:t>
      </w:r>
      <w:r w:rsidR="00116554" w:rsidRPr="00066142">
        <w:t>,</w:t>
      </w:r>
    </w:p>
    <w:p w14:paraId="673AB663" w14:textId="77777777" w:rsidR="00E622A1" w:rsidRPr="00066142" w:rsidRDefault="00E622A1" w:rsidP="0050652B">
      <w:pPr>
        <w:pStyle w:val="requirelevel2"/>
      </w:pPr>
      <w:r w:rsidRPr="00066142">
        <w:t>Time and energy to move from forward to reverse mode</w:t>
      </w:r>
      <w:r w:rsidR="00116554" w:rsidRPr="00066142">
        <w:t>,</w:t>
      </w:r>
    </w:p>
    <w:p w14:paraId="5273F032" w14:textId="77777777" w:rsidR="00E622A1" w:rsidRPr="00066142" w:rsidRDefault="00E622A1" w:rsidP="0050652B">
      <w:pPr>
        <w:pStyle w:val="requirelevel2"/>
      </w:pPr>
      <w:r w:rsidRPr="00066142">
        <w:lastRenderedPageBreak/>
        <w:t>Time and energy to move from reverse to forward mode</w:t>
      </w:r>
      <w:r w:rsidR="00116554" w:rsidRPr="00066142">
        <w:t>,</w:t>
      </w:r>
    </w:p>
    <w:p w14:paraId="44D28E26" w14:textId="77777777" w:rsidR="00E622A1" w:rsidRPr="00066142" w:rsidRDefault="00E622A1" w:rsidP="0050652B">
      <w:pPr>
        <w:pStyle w:val="requirelevel2"/>
      </w:pPr>
      <w:r w:rsidRPr="00066142">
        <w:t>He</w:t>
      </w:r>
      <w:r w:rsidR="0020365E" w:rsidRPr="00066142">
        <w:t>a</w:t>
      </w:r>
      <w:r w:rsidRPr="00066142">
        <w:t>t leak from condenser to evaporator in reverse mode</w:t>
      </w:r>
      <w:r w:rsidR="00116554" w:rsidRPr="00066142">
        <w:t>.</w:t>
      </w:r>
    </w:p>
    <w:p w14:paraId="5CA4156E" w14:textId="77777777" w:rsidR="00E622A1" w:rsidRPr="00066142" w:rsidRDefault="00E622A1">
      <w:pPr>
        <w:pStyle w:val="requirelevel1"/>
      </w:pPr>
      <w:r w:rsidRPr="00066142">
        <w:t xml:space="preserve">For CDL, the following specific performance characteristics shall be determined and verified against specified data </w:t>
      </w:r>
    </w:p>
    <w:p w14:paraId="1DD6FDB2" w14:textId="77777777" w:rsidR="00E622A1" w:rsidRPr="00066142" w:rsidRDefault="00E622A1" w:rsidP="0050652B">
      <w:pPr>
        <w:pStyle w:val="requirelevel2"/>
      </w:pPr>
      <w:r w:rsidRPr="00066142">
        <w:t>Minimum heat load applied under which start-up is possible over the specified tempera</w:t>
      </w:r>
      <w:r w:rsidR="00116554" w:rsidRPr="00066142">
        <w:t>ture range,</w:t>
      </w:r>
    </w:p>
    <w:p w14:paraId="5BCF5C3F" w14:textId="77777777" w:rsidR="00E622A1" w:rsidRPr="00066142" w:rsidRDefault="00E622A1" w:rsidP="0050652B">
      <w:pPr>
        <w:pStyle w:val="requirelevel2"/>
      </w:pPr>
      <w:r w:rsidRPr="00066142">
        <w:t>Sensitivity of the minimum heat load in relation to the thermal mass attached to the evaporator</w:t>
      </w:r>
      <w:r w:rsidR="00116554" w:rsidRPr="00066142">
        <w:t>,</w:t>
      </w:r>
    </w:p>
    <w:p w14:paraId="3D12BAC6" w14:textId="77777777" w:rsidR="00E622A1" w:rsidRPr="00066142" w:rsidRDefault="00E622A1" w:rsidP="0050652B">
      <w:pPr>
        <w:pStyle w:val="requirelevel2"/>
      </w:pPr>
      <w:r w:rsidRPr="00066142">
        <w:t>Minimum heat load applied under which nominal operation is possible over the speci</w:t>
      </w:r>
      <w:r w:rsidR="00116554" w:rsidRPr="00066142">
        <w:t>fied temperature range,</w:t>
      </w:r>
    </w:p>
    <w:p w14:paraId="12940843" w14:textId="77777777" w:rsidR="00E622A1" w:rsidRPr="00066142" w:rsidRDefault="00E622A1" w:rsidP="0050652B">
      <w:pPr>
        <w:pStyle w:val="requirelevel2"/>
      </w:pPr>
      <w:r w:rsidRPr="00066142">
        <w:t>Sub-cooling conditions to guarantee specified performance</w:t>
      </w:r>
      <w:r w:rsidR="00116554" w:rsidRPr="00066142">
        <w:t>,</w:t>
      </w:r>
    </w:p>
    <w:p w14:paraId="540DAD02" w14:textId="7C6EC695" w:rsidR="00E622A1" w:rsidRPr="00066142" w:rsidRDefault="00E622A1" w:rsidP="0050652B">
      <w:pPr>
        <w:pStyle w:val="requirelevel2"/>
      </w:pPr>
      <w:bookmarkStart w:id="1013" w:name="_Ref440981346"/>
      <w:r w:rsidRPr="00066142">
        <w:t xml:space="preserve">Impact on performance due to tilt </w:t>
      </w:r>
      <w:del w:id="1014" w:author="Klaus Ehrlich" w:date="2016-03-29T10:47:00Z">
        <w:r w:rsidRPr="00066142">
          <w:delText xml:space="preserve">(see </w:delText>
        </w:r>
        <w:r w:rsidRPr="00066142">
          <w:fldChar w:fldCharType="begin"/>
        </w:r>
        <w:r w:rsidRPr="00066142">
          <w:delInstrText xml:space="preserve"> REF _Ref113717101 \h  \* MERGEFORMAT </w:delInstrText>
        </w:r>
        <w:r w:rsidRPr="00066142">
          <w:fldChar w:fldCharType="separate"/>
        </w:r>
        <w:r w:rsidR="00DE6B0B" w:rsidRPr="00066142">
          <w:delText xml:space="preserve">Figure </w:delText>
        </w:r>
        <w:r w:rsidR="00DE6B0B">
          <w:delText>3</w:delText>
        </w:r>
        <w:r w:rsidR="00DE6B0B" w:rsidRPr="00066142">
          <w:noBreakHyphen/>
        </w:r>
        <w:r w:rsidR="00DE6B0B">
          <w:delText>2</w:delText>
        </w:r>
        <w:r w:rsidRPr="00066142">
          <w:fldChar w:fldCharType="end"/>
        </w:r>
        <w:r w:rsidRPr="00066142">
          <w:delText>)</w:delText>
        </w:r>
      </w:del>
      <w:r w:rsidRPr="00066142">
        <w:t xml:space="preserve"> and adverse elevation</w:t>
      </w:r>
      <w:del w:id="1015" w:author="Klaus Ehrlich" w:date="2016-03-29T10:47:00Z">
        <w:r w:rsidRPr="00066142">
          <w:delText xml:space="preserve"> (evaporator above condenser)</w:delText>
        </w:r>
      </w:del>
      <w:r w:rsidR="00116554" w:rsidRPr="00066142">
        <w:t>,</w:t>
      </w:r>
      <w:bookmarkEnd w:id="1013"/>
    </w:p>
    <w:p w14:paraId="2BB3082F" w14:textId="77777777" w:rsidR="00E622A1" w:rsidRPr="00066142" w:rsidRDefault="00E622A1" w:rsidP="0050652B">
      <w:pPr>
        <w:pStyle w:val="requirelevel2"/>
      </w:pPr>
      <w:r w:rsidRPr="00066142">
        <w:t>Heat leak from condenser to evaporator in off-mode</w:t>
      </w:r>
      <w:r w:rsidR="00116554" w:rsidRPr="00066142">
        <w:t>,</w:t>
      </w:r>
    </w:p>
    <w:p w14:paraId="0E4DC07A" w14:textId="77777777" w:rsidR="00E622A1" w:rsidRPr="00066142" w:rsidRDefault="00E622A1" w:rsidP="0050652B">
      <w:pPr>
        <w:pStyle w:val="requirelevel2"/>
      </w:pPr>
      <w:r w:rsidRPr="00066142">
        <w:t>Ability to regulate the evaporator temperature with passive and active methods.</w:t>
      </w:r>
    </w:p>
    <w:p w14:paraId="57DDD426" w14:textId="77777777" w:rsidR="00E622A1" w:rsidRDefault="00600D67" w:rsidP="00E947E9">
      <w:pPr>
        <w:pStyle w:val="NOTEnumbered"/>
      </w:pPr>
      <w:ins w:id="1016" w:author="Klaus Ehrlich" w:date="2016-03-29T10:47:00Z">
        <w:r>
          <w:t>1</w:t>
        </w:r>
        <w:r>
          <w:tab/>
        </w:r>
      </w:ins>
      <w:r w:rsidR="00E622A1" w:rsidRPr="00066142">
        <w:t>Passive methods include devices with passive regulation (by-pass) valves in TPL. Active methods include devices with heated/cooled liquid reservoirs, heated regulation valves and TPLs with thermo-electric cooler (TEC) on the liquid reservoir.</w:t>
      </w:r>
    </w:p>
    <w:p w14:paraId="742088BF" w14:textId="34B03897" w:rsidR="00600D67" w:rsidRPr="00066142" w:rsidRDefault="00600D67" w:rsidP="00E947E9">
      <w:pPr>
        <w:pStyle w:val="NOTEnumbered"/>
        <w:rPr>
          <w:ins w:id="1017" w:author="Klaus Ehrlich" w:date="2016-03-29T10:47:00Z"/>
        </w:rPr>
      </w:pPr>
      <w:ins w:id="1018" w:author="Klaus Ehrlich" w:date="2016-03-29T10:47:00Z">
        <w:r>
          <w:t>2</w:t>
        </w:r>
        <w:r>
          <w:tab/>
          <w:t xml:space="preserve">For </w:t>
        </w:r>
        <w:r>
          <w:fldChar w:fldCharType="begin"/>
        </w:r>
        <w:r>
          <w:instrText xml:space="preserve"> REF _Ref440981346 \w \h </w:instrText>
        </w:r>
      </w:ins>
      <w:ins w:id="1019" w:author="Klaus Ehrlich" w:date="2016-03-29T10:47:00Z">
        <w:r>
          <w:fldChar w:fldCharType="separate"/>
        </w:r>
      </w:ins>
      <w:r w:rsidR="00E1079B">
        <w:t>5.5.5.2d.5</w:t>
      </w:r>
      <w:ins w:id="1020" w:author="Klaus Ehrlich" w:date="2016-03-29T10:47:00Z">
        <w:r>
          <w:fldChar w:fldCharType="end"/>
        </w:r>
        <w:r>
          <w:t xml:space="preserve">, a tilt is depicted in </w:t>
        </w:r>
        <w:r w:rsidRPr="00066142">
          <w:fldChar w:fldCharType="begin"/>
        </w:r>
        <w:r w:rsidRPr="00066142">
          <w:instrText xml:space="preserve"> </w:instrText>
        </w:r>
        <w:r>
          <w:instrText>REF</w:instrText>
        </w:r>
        <w:r w:rsidRPr="00066142">
          <w:instrText xml:space="preserve"> _Ref113717101 \h  \* MERGEFORMAT </w:instrText>
        </w:r>
      </w:ins>
      <w:ins w:id="1021" w:author="Klaus Ehrlich" w:date="2016-03-29T10:47:00Z">
        <w:r w:rsidRPr="00066142">
          <w:fldChar w:fldCharType="separate"/>
        </w:r>
      </w:ins>
      <w:r w:rsidR="00E1079B" w:rsidRPr="00066142">
        <w:t xml:space="preserve">Figure </w:t>
      </w:r>
      <w:r w:rsidR="00E1079B">
        <w:t>3</w:t>
      </w:r>
      <w:r w:rsidR="00E1079B" w:rsidRPr="00066142">
        <w:noBreakHyphen/>
      </w:r>
      <w:r w:rsidR="00E1079B">
        <w:t>2</w:t>
      </w:r>
      <w:ins w:id="1022" w:author="Klaus Ehrlich" w:date="2016-03-29T10:47:00Z">
        <w:r w:rsidRPr="00066142">
          <w:fldChar w:fldCharType="end"/>
        </w:r>
        <w:r>
          <w:t>: adverse elevation means that the evaporator is above the condenser.</w:t>
        </w:r>
      </w:ins>
    </w:p>
    <w:p w14:paraId="1F2B0A83" w14:textId="0B952E6A" w:rsidR="00E622A1" w:rsidRPr="00066142" w:rsidRDefault="00E622A1">
      <w:pPr>
        <w:pStyle w:val="Heading2"/>
      </w:pPr>
      <w:bookmarkStart w:id="1023" w:name="_Ref104195612"/>
      <w:bookmarkStart w:id="1024" w:name="_Toc120963218"/>
      <w:bookmarkStart w:id="1025" w:name="_Toc479063649"/>
      <w:r w:rsidRPr="00066142">
        <w:t>Qualification test programme</w:t>
      </w:r>
      <w:bookmarkEnd w:id="1023"/>
      <w:bookmarkEnd w:id="1024"/>
      <w:bookmarkEnd w:id="1025"/>
    </w:p>
    <w:p w14:paraId="513F18A2" w14:textId="77777777" w:rsidR="00E622A1" w:rsidRPr="00066142" w:rsidRDefault="00E622A1">
      <w:pPr>
        <w:pStyle w:val="Heading3"/>
      </w:pPr>
      <w:bookmarkStart w:id="1026" w:name="_Ref78807665"/>
      <w:bookmarkStart w:id="1027" w:name="_Toc120963219"/>
      <w:bookmarkStart w:id="1028" w:name="_Toc479063650"/>
      <w:r w:rsidRPr="00066142">
        <w:t>Number of qualification units</w:t>
      </w:r>
      <w:bookmarkEnd w:id="1026"/>
      <w:bookmarkEnd w:id="1027"/>
      <w:bookmarkEnd w:id="1028"/>
    </w:p>
    <w:p w14:paraId="7CA0DEE8" w14:textId="77777777" w:rsidR="00E622A1" w:rsidRPr="00066142" w:rsidRDefault="00E622A1" w:rsidP="00ED54DE">
      <w:pPr>
        <w:pStyle w:val="requirelevel1"/>
        <w:keepNext/>
      </w:pPr>
      <w:r w:rsidRPr="00066142">
        <w:t xml:space="preserve">The number of TPHTE units submitted to the qualification programme test units shall be in accordance with </w:t>
      </w:r>
      <w:r w:rsidRPr="00066142">
        <w:fldChar w:fldCharType="begin"/>
      </w:r>
      <w:r w:rsidRPr="00066142">
        <w:instrText xml:space="preserve"> </w:instrText>
      </w:r>
      <w:r w:rsidR="00937AA2">
        <w:instrText>REF</w:instrText>
      </w:r>
      <w:r w:rsidRPr="00066142">
        <w:instrText xml:space="preserve"> _Ref120529181 \h </w:instrText>
      </w:r>
      <w:r w:rsidRPr="00066142">
        <w:fldChar w:fldCharType="separate"/>
      </w:r>
      <w:r w:rsidR="00E1079B" w:rsidRPr="00066142">
        <w:t xml:space="preserve">Figure </w:t>
      </w:r>
      <w:r w:rsidR="00E1079B">
        <w:rPr>
          <w:noProof/>
        </w:rPr>
        <w:t>5</w:t>
      </w:r>
      <w:r w:rsidR="00E1079B" w:rsidRPr="00066142">
        <w:noBreakHyphen/>
      </w:r>
      <w:r w:rsidR="00E1079B">
        <w:rPr>
          <w:noProof/>
        </w:rPr>
        <w:t>2</w:t>
      </w:r>
      <w:r w:rsidRPr="00066142">
        <w:fldChar w:fldCharType="end"/>
      </w:r>
      <w:r w:rsidRPr="00066142">
        <w:t xml:space="preserve"> and </w:t>
      </w:r>
      <w:r w:rsidRPr="00066142">
        <w:fldChar w:fldCharType="begin"/>
      </w:r>
      <w:r w:rsidRPr="00066142">
        <w:instrText xml:space="preserve"> </w:instrText>
      </w:r>
      <w:r w:rsidR="00937AA2">
        <w:instrText>REF</w:instrText>
      </w:r>
      <w:r w:rsidRPr="00066142">
        <w:instrText xml:space="preserve"> _Ref105508403 \h </w:instrText>
      </w:r>
      <w:r w:rsidRPr="00066142">
        <w:fldChar w:fldCharType="separate"/>
      </w:r>
      <w:r w:rsidR="00E1079B" w:rsidRPr="00066142">
        <w:t xml:space="preserve">Figure </w:t>
      </w:r>
      <w:r w:rsidR="00E1079B">
        <w:rPr>
          <w:noProof/>
        </w:rPr>
        <w:t>5</w:t>
      </w:r>
      <w:r w:rsidR="00E1079B" w:rsidRPr="00066142">
        <w:noBreakHyphen/>
      </w:r>
      <w:r w:rsidR="00E1079B">
        <w:rPr>
          <w:noProof/>
        </w:rPr>
        <w:t>3</w:t>
      </w:r>
      <w:r w:rsidRPr="00066142">
        <w:fldChar w:fldCharType="end"/>
      </w:r>
      <w:r w:rsidRPr="00066142">
        <w:t>.</w:t>
      </w:r>
    </w:p>
    <w:p w14:paraId="4294653D" w14:textId="77777777" w:rsidR="00E622A1" w:rsidRPr="00066142" w:rsidRDefault="00E622A1">
      <w:pPr>
        <w:pStyle w:val="Heading3"/>
        <w:spacing w:before="360"/>
      </w:pPr>
      <w:bookmarkStart w:id="1029" w:name="_Toc120963220"/>
      <w:bookmarkStart w:id="1030" w:name="_Toc479063651"/>
      <w:r w:rsidRPr="00066142">
        <w:t>Test sequence</w:t>
      </w:r>
      <w:bookmarkEnd w:id="1029"/>
      <w:bookmarkEnd w:id="1030"/>
    </w:p>
    <w:p w14:paraId="51FCB1D8" w14:textId="77777777" w:rsidR="00E622A1" w:rsidRPr="00066142" w:rsidRDefault="00D32873">
      <w:pPr>
        <w:pStyle w:val="requirelevel1"/>
      </w:pPr>
      <w:r w:rsidRPr="00066142">
        <w:t>Equipment for which a full qualification programme is required</w:t>
      </w:r>
      <w:r w:rsidR="00E622A1" w:rsidRPr="00066142">
        <w:t xml:space="preserve"> as </w:t>
      </w:r>
      <w:r w:rsidRPr="00066142">
        <w:t>per</w:t>
      </w:r>
      <w:r w:rsidR="00E622A1" w:rsidRPr="00066142">
        <w:t xml:space="preserve"> </w:t>
      </w:r>
      <w:r w:rsidR="00E622A1" w:rsidRPr="00066142">
        <w:fldChar w:fldCharType="begin"/>
      </w:r>
      <w:r w:rsidR="00E622A1" w:rsidRPr="00066142">
        <w:instrText xml:space="preserve"> </w:instrText>
      </w:r>
      <w:r w:rsidR="00937AA2">
        <w:instrText>REF</w:instrText>
      </w:r>
      <w:r w:rsidR="00E622A1" w:rsidRPr="00066142">
        <w:instrText xml:space="preserve"> _Ref257817789 \h </w:instrText>
      </w:r>
      <w:r w:rsidR="00E622A1" w:rsidRPr="00066142">
        <w:fldChar w:fldCharType="separate"/>
      </w:r>
      <w:r w:rsidR="00E1079B" w:rsidRPr="00066142">
        <w:t xml:space="preserve">Table </w:t>
      </w:r>
      <w:r w:rsidR="00E1079B">
        <w:rPr>
          <w:noProof/>
        </w:rPr>
        <w:t>5</w:t>
      </w:r>
      <w:r w:rsidR="00E1079B">
        <w:noBreakHyphen/>
      </w:r>
      <w:r w:rsidR="00E1079B">
        <w:rPr>
          <w:noProof/>
        </w:rPr>
        <w:t>1</w:t>
      </w:r>
      <w:r w:rsidR="00E622A1" w:rsidRPr="00066142">
        <w:fldChar w:fldCharType="end"/>
      </w:r>
      <w:r w:rsidR="00E622A1" w:rsidRPr="00066142">
        <w:t xml:space="preserve"> shall be verified by qualification testing according to the test sequence as defined in </w:t>
      </w:r>
      <w:r w:rsidR="00E622A1" w:rsidRPr="00066142">
        <w:fldChar w:fldCharType="begin"/>
      </w:r>
      <w:r w:rsidR="00E622A1" w:rsidRPr="00066142">
        <w:instrText xml:space="preserve"> </w:instrText>
      </w:r>
      <w:r w:rsidR="00937AA2">
        <w:instrText>REF</w:instrText>
      </w:r>
      <w:r w:rsidR="00E622A1" w:rsidRPr="00066142">
        <w:instrText xml:space="preserve"> _Ref120529181 \h </w:instrText>
      </w:r>
      <w:r w:rsidR="00E622A1" w:rsidRPr="00066142">
        <w:fldChar w:fldCharType="separate"/>
      </w:r>
      <w:r w:rsidR="00E1079B" w:rsidRPr="00066142">
        <w:t xml:space="preserve">Figure </w:t>
      </w:r>
      <w:r w:rsidR="00E1079B">
        <w:rPr>
          <w:noProof/>
        </w:rPr>
        <w:t>5</w:t>
      </w:r>
      <w:r w:rsidR="00E1079B" w:rsidRPr="00066142">
        <w:noBreakHyphen/>
      </w:r>
      <w:r w:rsidR="00E1079B">
        <w:rPr>
          <w:noProof/>
        </w:rPr>
        <w:t>2</w:t>
      </w:r>
      <w:r w:rsidR="00E622A1" w:rsidRPr="00066142">
        <w:fldChar w:fldCharType="end"/>
      </w:r>
      <w:r w:rsidR="00E622A1" w:rsidRPr="00066142">
        <w:t xml:space="preserve"> for HP and </w:t>
      </w:r>
      <w:r w:rsidR="00E622A1" w:rsidRPr="00066142">
        <w:fldChar w:fldCharType="begin"/>
      </w:r>
      <w:r w:rsidR="00E622A1" w:rsidRPr="00066142">
        <w:instrText xml:space="preserve"> </w:instrText>
      </w:r>
      <w:r w:rsidR="00937AA2">
        <w:instrText>REF</w:instrText>
      </w:r>
      <w:r w:rsidR="00E622A1" w:rsidRPr="00066142">
        <w:instrText xml:space="preserve"> _Ref105508403 \h </w:instrText>
      </w:r>
      <w:r w:rsidR="00E622A1" w:rsidRPr="00066142">
        <w:fldChar w:fldCharType="separate"/>
      </w:r>
      <w:r w:rsidR="00E1079B" w:rsidRPr="00066142">
        <w:t xml:space="preserve">Figure </w:t>
      </w:r>
      <w:r w:rsidR="00E1079B">
        <w:rPr>
          <w:noProof/>
        </w:rPr>
        <w:t>5</w:t>
      </w:r>
      <w:r w:rsidR="00E1079B" w:rsidRPr="00066142">
        <w:noBreakHyphen/>
      </w:r>
      <w:r w:rsidR="00E1079B">
        <w:rPr>
          <w:noProof/>
        </w:rPr>
        <w:t>3</w:t>
      </w:r>
      <w:r w:rsidR="00E622A1" w:rsidRPr="00066142">
        <w:fldChar w:fldCharType="end"/>
      </w:r>
      <w:r w:rsidR="00E622A1" w:rsidRPr="00066142">
        <w:t xml:space="preserve"> for CDL.</w:t>
      </w:r>
    </w:p>
    <w:p w14:paraId="663F9FC1" w14:textId="77777777" w:rsidR="00E622A1" w:rsidRPr="00066142" w:rsidRDefault="00D32873" w:rsidP="00ED323F">
      <w:pPr>
        <w:pStyle w:val="requirelevel1"/>
        <w:keepNext/>
      </w:pPr>
      <w:r w:rsidRPr="00066142">
        <w:t xml:space="preserve">For </w:t>
      </w:r>
      <w:r w:rsidR="00B210E2" w:rsidRPr="00066142">
        <w:t xml:space="preserve">an </w:t>
      </w:r>
      <w:r w:rsidRPr="00066142">
        <w:t xml:space="preserve">equipment </w:t>
      </w:r>
      <w:r w:rsidR="00B210E2" w:rsidRPr="00066142">
        <w:t>where</w:t>
      </w:r>
      <w:r w:rsidRPr="00066142">
        <w:t xml:space="preserve"> a delta qualification programme is required</w:t>
      </w:r>
      <w:r w:rsidR="00E622A1" w:rsidRPr="00066142">
        <w:t xml:space="preserve"> as </w:t>
      </w:r>
      <w:r w:rsidRPr="00066142">
        <w:t>per</w:t>
      </w:r>
      <w:r w:rsidR="00E622A1" w:rsidRPr="00066142">
        <w:t xml:space="preserve"> </w:t>
      </w:r>
      <w:r w:rsidR="00E622A1" w:rsidRPr="00066142">
        <w:fldChar w:fldCharType="begin"/>
      </w:r>
      <w:r w:rsidR="00E622A1" w:rsidRPr="00066142">
        <w:instrText xml:space="preserve"> </w:instrText>
      </w:r>
      <w:r w:rsidR="00937AA2">
        <w:instrText>REF</w:instrText>
      </w:r>
      <w:r w:rsidR="00E622A1" w:rsidRPr="00066142">
        <w:instrText xml:space="preserve"> _Ref257817789 \h </w:instrText>
      </w:r>
      <w:r w:rsidR="00E622A1" w:rsidRPr="00066142">
        <w:fldChar w:fldCharType="separate"/>
      </w:r>
      <w:r w:rsidR="00E1079B" w:rsidRPr="00066142">
        <w:t xml:space="preserve">Table </w:t>
      </w:r>
      <w:r w:rsidR="00E1079B">
        <w:rPr>
          <w:noProof/>
        </w:rPr>
        <w:t>5</w:t>
      </w:r>
      <w:r w:rsidR="00E1079B">
        <w:noBreakHyphen/>
      </w:r>
      <w:r w:rsidR="00E1079B">
        <w:rPr>
          <w:noProof/>
        </w:rPr>
        <w:t>1</w:t>
      </w:r>
      <w:r w:rsidR="00E622A1" w:rsidRPr="00066142">
        <w:fldChar w:fldCharType="end"/>
      </w:r>
      <w:r w:rsidRPr="00066142">
        <w:t>,</w:t>
      </w:r>
      <w:r w:rsidR="00E622A1" w:rsidRPr="00066142">
        <w:t xml:space="preserve"> the supplier shall derive from the test sequence of </w:t>
      </w:r>
      <w:r w:rsidR="00E622A1" w:rsidRPr="00066142">
        <w:fldChar w:fldCharType="begin"/>
      </w:r>
      <w:r w:rsidR="00E622A1" w:rsidRPr="00066142">
        <w:instrText xml:space="preserve"> </w:instrText>
      </w:r>
      <w:r w:rsidR="00937AA2">
        <w:instrText>REF</w:instrText>
      </w:r>
      <w:r w:rsidR="00E622A1" w:rsidRPr="00066142">
        <w:instrText xml:space="preserve"> _Ref120529181 \h </w:instrText>
      </w:r>
      <w:r w:rsidR="00E622A1" w:rsidRPr="00066142">
        <w:fldChar w:fldCharType="separate"/>
      </w:r>
      <w:r w:rsidR="00E1079B" w:rsidRPr="00066142">
        <w:t xml:space="preserve">Figure </w:t>
      </w:r>
      <w:r w:rsidR="00E1079B">
        <w:rPr>
          <w:noProof/>
        </w:rPr>
        <w:t>5</w:t>
      </w:r>
      <w:r w:rsidR="00E1079B" w:rsidRPr="00066142">
        <w:noBreakHyphen/>
      </w:r>
      <w:r w:rsidR="00E1079B">
        <w:rPr>
          <w:noProof/>
        </w:rPr>
        <w:t>2</w:t>
      </w:r>
      <w:r w:rsidR="00E622A1" w:rsidRPr="00066142">
        <w:fldChar w:fldCharType="end"/>
      </w:r>
      <w:r w:rsidR="00E622A1" w:rsidRPr="00066142">
        <w:t xml:space="preserve"> </w:t>
      </w:r>
      <w:r w:rsidRPr="00066142">
        <w:t xml:space="preserve">for HP </w:t>
      </w:r>
      <w:r w:rsidR="00E622A1" w:rsidRPr="00066142">
        <w:t xml:space="preserve">and </w:t>
      </w:r>
      <w:r w:rsidR="00E622A1" w:rsidRPr="00066142">
        <w:fldChar w:fldCharType="begin"/>
      </w:r>
      <w:r w:rsidR="00E622A1" w:rsidRPr="00066142">
        <w:instrText xml:space="preserve"> </w:instrText>
      </w:r>
      <w:r w:rsidR="00937AA2">
        <w:instrText>REF</w:instrText>
      </w:r>
      <w:r w:rsidR="00E622A1" w:rsidRPr="00066142">
        <w:instrText xml:space="preserve"> _Ref105508403 \h </w:instrText>
      </w:r>
      <w:r w:rsidR="00E622A1" w:rsidRPr="00066142">
        <w:fldChar w:fldCharType="separate"/>
      </w:r>
      <w:r w:rsidR="00E1079B" w:rsidRPr="00066142">
        <w:t xml:space="preserve">Figure </w:t>
      </w:r>
      <w:r w:rsidR="00E1079B">
        <w:rPr>
          <w:noProof/>
        </w:rPr>
        <w:t>5</w:t>
      </w:r>
      <w:r w:rsidR="00E1079B" w:rsidRPr="00066142">
        <w:noBreakHyphen/>
      </w:r>
      <w:r w:rsidR="00E1079B">
        <w:rPr>
          <w:noProof/>
        </w:rPr>
        <w:t>3</w:t>
      </w:r>
      <w:r w:rsidR="00E622A1" w:rsidRPr="00066142">
        <w:fldChar w:fldCharType="end"/>
      </w:r>
      <w:r w:rsidR="00E622A1" w:rsidRPr="00066142">
        <w:t xml:space="preserve"> </w:t>
      </w:r>
      <w:r w:rsidRPr="00066142">
        <w:t xml:space="preserve">for CDL </w:t>
      </w:r>
      <w:r w:rsidR="00E622A1" w:rsidRPr="00066142">
        <w:t>a reduced test sequence for delta qualifi</w:t>
      </w:r>
      <w:r w:rsidR="00116554" w:rsidRPr="00066142">
        <w:t>cation.</w:t>
      </w:r>
    </w:p>
    <w:p w14:paraId="31E0ABB8" w14:textId="77777777" w:rsidR="00E622A1" w:rsidRDefault="00E622A1">
      <w:pPr>
        <w:pStyle w:val="requirelevel1"/>
      </w:pPr>
      <w:r w:rsidRPr="00066142">
        <w:t xml:space="preserve">The delta qualification </w:t>
      </w:r>
      <w:r w:rsidR="00D32873" w:rsidRPr="00066142">
        <w:t xml:space="preserve">sequence </w:t>
      </w:r>
      <w:r w:rsidRPr="00066142">
        <w:t>shall be agreed with the cus</w:t>
      </w:r>
      <w:bookmarkStart w:id="1031" w:name="_Ref78724964"/>
      <w:r w:rsidRPr="00066142">
        <w:t>tomer.</w:t>
      </w:r>
    </w:p>
    <w:bookmarkStart w:id="1032" w:name="_MON_1552288858"/>
    <w:bookmarkEnd w:id="1032"/>
    <w:p w14:paraId="6C72A6A9" w14:textId="77777777" w:rsidR="002F0901" w:rsidRDefault="002F0901" w:rsidP="002F0901">
      <w:pPr>
        <w:pStyle w:val="graphic"/>
      </w:pPr>
      <w:r>
        <w:object w:dxaOrig="9026" w:dyaOrig="13220" w14:anchorId="0F2AE350">
          <v:shape id="_x0000_i1027" type="#_x0000_t75" style="width:451.5pt;height:660.75pt" o:ole="">
            <v:imagedata r:id="rId16" o:title=""/>
          </v:shape>
          <o:OLEObject Type="Embed" ProgID="Word.Document.12" ShapeID="_x0000_i1027" DrawAspect="Content" ObjectID="_1552806932" r:id="rId17">
            <o:FieldCodes>\s</o:FieldCodes>
          </o:OLEObject>
        </w:object>
      </w:r>
    </w:p>
    <w:p w14:paraId="15E825B9" w14:textId="77777777" w:rsidR="00E622A1" w:rsidRPr="00066142" w:rsidRDefault="00E622A1">
      <w:pPr>
        <w:pStyle w:val="Caption"/>
        <w:spacing w:before="240"/>
        <w:ind w:left="0"/>
      </w:pPr>
      <w:bookmarkStart w:id="1033" w:name="_Ref107322646"/>
      <w:bookmarkStart w:id="1034" w:name="_Ref120529181"/>
      <w:bookmarkStart w:id="1035" w:name="_Toc120963240"/>
      <w:bookmarkStart w:id="1036" w:name="_Toc261352004"/>
      <w:bookmarkStart w:id="1037" w:name="_Toc343067099"/>
      <w:bookmarkStart w:id="1038" w:name="_Toc479063686"/>
      <w:r w:rsidRPr="00066142">
        <w:t xml:space="preserve">Figure </w:t>
      </w:r>
      <w:r w:rsidRPr="00066142">
        <w:fldChar w:fldCharType="begin"/>
      </w:r>
      <w:r w:rsidRPr="00066142">
        <w:instrText xml:space="preserve"> </w:instrText>
      </w:r>
      <w:r w:rsidR="00937AA2">
        <w:instrText>STYLEREF</w:instrText>
      </w:r>
      <w:r w:rsidRPr="00066142">
        <w:instrText xml:space="preserve"> 1 \s </w:instrText>
      </w:r>
      <w:r w:rsidRPr="00066142">
        <w:fldChar w:fldCharType="separate"/>
      </w:r>
      <w:r w:rsidR="00E1079B">
        <w:rPr>
          <w:noProof/>
        </w:rPr>
        <w:t>5</w:t>
      </w:r>
      <w:r w:rsidRPr="00066142">
        <w:fldChar w:fldCharType="end"/>
      </w:r>
      <w:r w:rsidRPr="00066142">
        <w:noBreakHyphen/>
      </w:r>
      <w:r w:rsidRPr="00066142">
        <w:fldChar w:fldCharType="begin"/>
      </w:r>
      <w:r w:rsidRPr="00066142">
        <w:instrText xml:space="preserve"> </w:instrText>
      </w:r>
      <w:r w:rsidR="00937AA2">
        <w:instrText>SEQ</w:instrText>
      </w:r>
      <w:r w:rsidRPr="00066142">
        <w:instrText xml:space="preserve"> Figure \* ARABIC \s 1 </w:instrText>
      </w:r>
      <w:r w:rsidRPr="00066142">
        <w:fldChar w:fldCharType="separate"/>
      </w:r>
      <w:r w:rsidR="00E1079B">
        <w:rPr>
          <w:noProof/>
        </w:rPr>
        <w:t>2</w:t>
      </w:r>
      <w:r w:rsidRPr="00066142">
        <w:fldChar w:fldCharType="end"/>
      </w:r>
      <w:bookmarkEnd w:id="1031"/>
      <w:bookmarkEnd w:id="1033"/>
      <w:bookmarkEnd w:id="1034"/>
      <w:r w:rsidRPr="00066142">
        <w:t>: Qualification test sequence for HP</w:t>
      </w:r>
      <w:bookmarkEnd w:id="1035"/>
      <w:bookmarkEnd w:id="1036"/>
      <w:bookmarkEnd w:id="1037"/>
      <w:bookmarkEnd w:id="1038"/>
    </w:p>
    <w:bookmarkStart w:id="1039" w:name="_MON_1552289283"/>
    <w:bookmarkEnd w:id="1039"/>
    <w:p w14:paraId="7506EE5D" w14:textId="77777777" w:rsidR="006E6404" w:rsidRPr="00066142" w:rsidRDefault="006E6404" w:rsidP="006E6404">
      <w:pPr>
        <w:pStyle w:val="graphics"/>
        <w:ind w:left="-284"/>
      </w:pPr>
      <w:r>
        <w:object w:dxaOrig="9420" w:dyaOrig="11702" w14:anchorId="5E70D0F6">
          <v:shape id="_x0000_i1028" type="#_x0000_t75" style="width:471.75pt;height:585pt" o:ole="">
            <v:imagedata r:id="rId18" o:title=""/>
          </v:shape>
          <o:OLEObject Type="Embed" ProgID="Word.Document.12" ShapeID="_x0000_i1028" DrawAspect="Content" ObjectID="_1552806933" r:id="rId19">
            <o:FieldCodes>\s</o:FieldCodes>
          </o:OLEObject>
        </w:object>
      </w:r>
    </w:p>
    <w:p w14:paraId="2BC4A51E" w14:textId="07E6AE0F" w:rsidR="00E622A1" w:rsidRPr="00066142" w:rsidRDefault="00E622A1" w:rsidP="0050652B">
      <w:pPr>
        <w:pStyle w:val="Caption"/>
        <w:spacing w:before="360"/>
        <w:ind w:left="0"/>
      </w:pPr>
      <w:bookmarkStart w:id="1040" w:name="_Ref105508403"/>
      <w:bookmarkStart w:id="1041" w:name="_Toc120963241"/>
      <w:bookmarkStart w:id="1042" w:name="_Toc261352005"/>
      <w:bookmarkStart w:id="1043" w:name="_Toc343067100"/>
      <w:bookmarkStart w:id="1044" w:name="_Toc479063687"/>
      <w:r w:rsidRPr="00066142">
        <w:t xml:space="preserve">Figure </w:t>
      </w:r>
      <w:r w:rsidRPr="00066142">
        <w:fldChar w:fldCharType="begin"/>
      </w:r>
      <w:r w:rsidRPr="00066142">
        <w:instrText xml:space="preserve"> </w:instrText>
      </w:r>
      <w:r w:rsidR="00937AA2">
        <w:instrText>STYLEREF</w:instrText>
      </w:r>
      <w:r w:rsidRPr="00066142">
        <w:instrText xml:space="preserve"> 1 \s </w:instrText>
      </w:r>
      <w:r w:rsidRPr="00066142">
        <w:fldChar w:fldCharType="separate"/>
      </w:r>
      <w:r w:rsidR="00E1079B">
        <w:rPr>
          <w:noProof/>
        </w:rPr>
        <w:t>5</w:t>
      </w:r>
      <w:r w:rsidRPr="00066142">
        <w:fldChar w:fldCharType="end"/>
      </w:r>
      <w:r w:rsidRPr="00066142">
        <w:noBreakHyphen/>
      </w:r>
      <w:r w:rsidRPr="00066142">
        <w:fldChar w:fldCharType="begin"/>
      </w:r>
      <w:r w:rsidRPr="00066142">
        <w:instrText xml:space="preserve"> </w:instrText>
      </w:r>
      <w:r w:rsidR="00937AA2">
        <w:instrText>SEQ</w:instrText>
      </w:r>
      <w:r w:rsidRPr="00066142">
        <w:instrText xml:space="preserve"> Figure \* ARABIC \s 1 </w:instrText>
      </w:r>
      <w:r w:rsidRPr="00066142">
        <w:fldChar w:fldCharType="separate"/>
      </w:r>
      <w:r w:rsidR="00E1079B">
        <w:rPr>
          <w:noProof/>
        </w:rPr>
        <w:t>3</w:t>
      </w:r>
      <w:r w:rsidRPr="00066142">
        <w:fldChar w:fldCharType="end"/>
      </w:r>
      <w:bookmarkEnd w:id="1040"/>
      <w:r w:rsidRPr="00066142">
        <w:t>: Qualification test sequence for CDL</w:t>
      </w:r>
      <w:bookmarkEnd w:id="1041"/>
      <w:bookmarkEnd w:id="1042"/>
      <w:bookmarkEnd w:id="1043"/>
      <w:bookmarkEnd w:id="1044"/>
    </w:p>
    <w:p w14:paraId="31FF337C" w14:textId="77777777" w:rsidR="00E622A1" w:rsidRPr="00066142" w:rsidRDefault="00E622A1">
      <w:pPr>
        <w:pStyle w:val="Heading3"/>
      </w:pPr>
      <w:bookmarkStart w:id="1045" w:name="_Toc120963221"/>
      <w:bookmarkStart w:id="1046" w:name="_Toc479063652"/>
      <w:r w:rsidRPr="00066142">
        <w:lastRenderedPageBreak/>
        <w:t xml:space="preserve">Test </w:t>
      </w:r>
      <w:r w:rsidRPr="00066142">
        <w:rPr>
          <w:spacing w:val="-4"/>
        </w:rPr>
        <w:t>requirements</w:t>
      </w:r>
      <w:bookmarkEnd w:id="1045"/>
      <w:bookmarkEnd w:id="1046"/>
    </w:p>
    <w:p w14:paraId="2666EFBE" w14:textId="77777777" w:rsidR="00E622A1" w:rsidRPr="00066142" w:rsidRDefault="00E622A1">
      <w:pPr>
        <w:pStyle w:val="Heading4"/>
      </w:pPr>
      <w:bookmarkStart w:id="1047" w:name="_Ref78808290"/>
      <w:r w:rsidRPr="00066142">
        <w:t>Test specification and reviews</w:t>
      </w:r>
      <w:bookmarkEnd w:id="1047"/>
    </w:p>
    <w:p w14:paraId="560821BE" w14:textId="77777777" w:rsidR="00E622A1" w:rsidRPr="00066142" w:rsidRDefault="00E622A1">
      <w:pPr>
        <w:pStyle w:val="requirelevel1"/>
      </w:pPr>
      <w:bookmarkStart w:id="1048" w:name="_Ref78808295"/>
      <w:r w:rsidRPr="00066142">
        <w:t>Before starting the qualification test campaign the following preconditions shall be met:</w:t>
      </w:r>
      <w:bookmarkEnd w:id="1048"/>
    </w:p>
    <w:p w14:paraId="11034813" w14:textId="398E3914" w:rsidR="00E622A1" w:rsidRPr="00066142" w:rsidRDefault="00E622A1" w:rsidP="00ED54DE">
      <w:pPr>
        <w:pStyle w:val="requirelevel2"/>
      </w:pPr>
      <w:bookmarkStart w:id="1049" w:name="_Ref259785148"/>
      <w:r w:rsidRPr="00066142">
        <w:t xml:space="preserve">Establishing of a test specification </w:t>
      </w:r>
      <w:r w:rsidR="00935CE9" w:rsidRPr="00066142">
        <w:t xml:space="preserve">in conformance with the DRD in </w:t>
      </w:r>
      <w:ins w:id="1050" w:author="Klaus Ehrlich" w:date="2017-02-02T14:41:00Z">
        <w:r w:rsidR="00691803">
          <w:t>ECSS-E-ST-10-03 Annex B</w:t>
        </w:r>
      </w:ins>
      <w:del w:id="1051" w:author="Klaus Ehrlich" w:date="2016-03-29T10:47:00Z">
        <w:r w:rsidRPr="00066142">
          <w:fldChar w:fldCharType="begin"/>
        </w:r>
        <w:r w:rsidRPr="00066142">
          <w:delInstrText xml:space="preserve"> REF _Ref259781555 \w \h </w:delInstrText>
        </w:r>
        <w:r w:rsidRPr="00066142">
          <w:fldChar w:fldCharType="separate"/>
        </w:r>
        <w:r w:rsidR="00DE6B0B">
          <w:delText>Annex E</w:delText>
        </w:r>
        <w:r w:rsidRPr="00066142">
          <w:fldChar w:fldCharType="end"/>
        </w:r>
      </w:del>
      <w:r w:rsidR="00BB1268" w:rsidRPr="00066142">
        <w:t>,</w:t>
      </w:r>
      <w:bookmarkEnd w:id="1049"/>
    </w:p>
    <w:p w14:paraId="45F0B068" w14:textId="0F43DD52" w:rsidR="00E622A1" w:rsidRPr="00066142" w:rsidRDefault="00E622A1">
      <w:pPr>
        <w:pStyle w:val="requirelevel2"/>
      </w:pPr>
      <w:bookmarkStart w:id="1052" w:name="_Ref259785149"/>
      <w:r w:rsidRPr="00066142">
        <w:t xml:space="preserve">Establishing of test procedures </w:t>
      </w:r>
      <w:r w:rsidR="00935CE9" w:rsidRPr="00066142">
        <w:t xml:space="preserve">in conformance with the DRD in </w:t>
      </w:r>
      <w:ins w:id="1053" w:author="Klaus Ehrlich" w:date="2017-02-02T14:41:00Z">
        <w:r w:rsidR="00691803">
          <w:t>ECSS-E-ST-10-03 Annex C</w:t>
        </w:r>
      </w:ins>
      <w:del w:id="1054" w:author="Klaus Ehrlich" w:date="2016-03-29T10:47:00Z">
        <w:r w:rsidRPr="00066142">
          <w:fldChar w:fldCharType="begin"/>
        </w:r>
        <w:r w:rsidRPr="00066142">
          <w:delInstrText xml:space="preserve"> REF _Ref259783566 \w \h </w:delInstrText>
        </w:r>
        <w:r w:rsidRPr="00066142">
          <w:fldChar w:fldCharType="separate"/>
        </w:r>
        <w:r w:rsidR="00DE6B0B">
          <w:delText>Annex F</w:delText>
        </w:r>
        <w:r w:rsidRPr="00066142">
          <w:fldChar w:fldCharType="end"/>
        </w:r>
      </w:del>
      <w:r w:rsidR="00BB1268" w:rsidRPr="00066142">
        <w:t>, and</w:t>
      </w:r>
      <w:bookmarkEnd w:id="1052"/>
    </w:p>
    <w:p w14:paraId="3DAC65C4" w14:textId="77777777" w:rsidR="00E622A1" w:rsidRPr="00066142" w:rsidRDefault="00E622A1">
      <w:pPr>
        <w:pStyle w:val="requirelevel2"/>
      </w:pPr>
      <w:r w:rsidRPr="00066142">
        <w:t>Conductance of test readiness review.</w:t>
      </w:r>
    </w:p>
    <w:p w14:paraId="19C8DDD5" w14:textId="77777777" w:rsidR="00E622A1" w:rsidRPr="00066142" w:rsidRDefault="00E622A1">
      <w:pPr>
        <w:pStyle w:val="requirelevel1"/>
      </w:pPr>
      <w:bookmarkStart w:id="1055" w:name="_Ref78808356"/>
      <w:r w:rsidRPr="00066142">
        <w:t>At completion of the test sequence a post-test review shall be conducted.</w:t>
      </w:r>
      <w:bookmarkEnd w:id="1055"/>
    </w:p>
    <w:p w14:paraId="49F2EEBF" w14:textId="77777777" w:rsidR="00E622A1" w:rsidRPr="00066142" w:rsidRDefault="00E622A1">
      <w:pPr>
        <w:pStyle w:val="requirelevel1"/>
      </w:pPr>
      <w:r w:rsidRPr="00066142">
        <w:t>Test documentation shall be agreed with the customer.</w:t>
      </w:r>
    </w:p>
    <w:p w14:paraId="07BE0256" w14:textId="77777777" w:rsidR="00E622A1" w:rsidRPr="00066142" w:rsidRDefault="00E622A1">
      <w:pPr>
        <w:pStyle w:val="Heading4"/>
      </w:pPr>
      <w:bookmarkStart w:id="1056" w:name="_Ref78808527"/>
      <w:r w:rsidRPr="00066142">
        <w:t>Test conditions</w:t>
      </w:r>
      <w:bookmarkEnd w:id="1056"/>
    </w:p>
    <w:p w14:paraId="1F6C54C4" w14:textId="77777777" w:rsidR="00E622A1" w:rsidRPr="00066142" w:rsidRDefault="00E622A1">
      <w:pPr>
        <w:pStyle w:val="Heading5"/>
      </w:pPr>
      <w:bookmarkStart w:id="1057" w:name="_Ref259716668"/>
      <w:r w:rsidRPr="00066142">
        <w:t>Test tolerances</w:t>
      </w:r>
      <w:bookmarkEnd w:id="1057"/>
    </w:p>
    <w:p w14:paraId="19FCAD89" w14:textId="77777777" w:rsidR="00E622A1" w:rsidRPr="00066142" w:rsidRDefault="00E622A1">
      <w:pPr>
        <w:pStyle w:val="requirelevel1"/>
      </w:pPr>
      <w:bookmarkStart w:id="1058" w:name="_Ref259716761"/>
      <w:bookmarkStart w:id="1059" w:name="_Ref62643113"/>
      <w:r w:rsidRPr="00066142">
        <w:t xml:space="preserve">The test tolerances specified in </w:t>
      </w:r>
      <w:r w:rsidRPr="00066142">
        <w:fldChar w:fldCharType="begin"/>
      </w:r>
      <w:r w:rsidRPr="00066142">
        <w:instrText xml:space="preserve"> </w:instrText>
      </w:r>
      <w:r w:rsidR="00937AA2">
        <w:instrText>REF</w:instrText>
      </w:r>
      <w:r w:rsidRPr="00066142">
        <w:instrText xml:space="preserve"> _Ref221343746 \h </w:instrText>
      </w:r>
      <w:r w:rsidRPr="00066142">
        <w:fldChar w:fldCharType="separate"/>
      </w:r>
      <w:r w:rsidR="00E1079B" w:rsidRPr="00066142">
        <w:t xml:space="preserve">Table </w:t>
      </w:r>
      <w:r w:rsidR="00E1079B">
        <w:rPr>
          <w:noProof/>
        </w:rPr>
        <w:t>5</w:t>
      </w:r>
      <w:r w:rsidR="00E1079B">
        <w:noBreakHyphen/>
      </w:r>
      <w:r w:rsidR="00E1079B">
        <w:rPr>
          <w:noProof/>
        </w:rPr>
        <w:t>2</w:t>
      </w:r>
      <w:r w:rsidRPr="00066142">
        <w:fldChar w:fldCharType="end"/>
      </w:r>
      <w:r w:rsidRPr="00066142">
        <w:t xml:space="preserve"> shall be applied to the nominal test values specified.</w:t>
      </w:r>
      <w:bookmarkEnd w:id="1058"/>
    </w:p>
    <w:p w14:paraId="0D9A1B71" w14:textId="77777777" w:rsidR="00E622A1" w:rsidRPr="00066142" w:rsidRDefault="00E622A1">
      <w:pPr>
        <w:pStyle w:val="requirelevel1"/>
      </w:pPr>
      <w:r w:rsidRPr="00066142">
        <w:t xml:space="preserve">For the purpose of </w:t>
      </w:r>
      <w:r w:rsidRPr="00066142">
        <w:fldChar w:fldCharType="begin"/>
      </w:r>
      <w:r w:rsidRPr="00066142">
        <w:instrText xml:space="preserve"> </w:instrText>
      </w:r>
      <w:r w:rsidR="00937AA2">
        <w:instrText>REF</w:instrText>
      </w:r>
      <w:r w:rsidRPr="00066142">
        <w:instrText xml:space="preserve"> _Ref259716761 \w \h </w:instrText>
      </w:r>
      <w:r w:rsidRPr="00066142">
        <w:fldChar w:fldCharType="separate"/>
      </w:r>
      <w:r w:rsidR="00E1079B">
        <w:t>5.6.3.2.1a</w:t>
      </w:r>
      <w:r w:rsidRPr="00066142">
        <w:fldChar w:fldCharType="end"/>
      </w:r>
      <w:r w:rsidRPr="00066142">
        <w:t>, test tolerances shall include test instrumentation accuracy</w:t>
      </w:r>
      <w:r w:rsidR="00CF3D2E" w:rsidRPr="00066142">
        <w:t>.</w:t>
      </w:r>
    </w:p>
    <w:p w14:paraId="6C1B7A24" w14:textId="77777777" w:rsidR="00E622A1" w:rsidRPr="00066142" w:rsidRDefault="00E622A1" w:rsidP="00935CE9">
      <w:pPr>
        <w:pStyle w:val="NOTE"/>
      </w:pPr>
      <w:r w:rsidRPr="00066142">
        <w:t xml:space="preserve">The tolerances specified in </w:t>
      </w:r>
      <w:r w:rsidRPr="00066142">
        <w:fldChar w:fldCharType="begin"/>
      </w:r>
      <w:r w:rsidRPr="00066142">
        <w:instrText xml:space="preserve"> </w:instrText>
      </w:r>
      <w:r w:rsidR="00937AA2">
        <w:instrText>REF</w:instrText>
      </w:r>
      <w:r w:rsidRPr="00066142">
        <w:instrText xml:space="preserve"> _Ref221343746 \h </w:instrText>
      </w:r>
      <w:r w:rsidRPr="00066142">
        <w:fldChar w:fldCharType="separate"/>
      </w:r>
      <w:r w:rsidR="00E1079B" w:rsidRPr="00066142">
        <w:t xml:space="preserve">Table </w:t>
      </w:r>
      <w:r w:rsidR="00E1079B">
        <w:rPr>
          <w:noProof/>
        </w:rPr>
        <w:t>5</w:t>
      </w:r>
      <w:r w:rsidR="00E1079B">
        <w:noBreakHyphen/>
      </w:r>
      <w:r w:rsidR="00E1079B">
        <w:rPr>
          <w:noProof/>
        </w:rPr>
        <w:t>2</w:t>
      </w:r>
      <w:r w:rsidRPr="00066142">
        <w:fldChar w:fldCharType="end"/>
      </w:r>
      <w:r w:rsidRPr="00066142">
        <w:t xml:space="preserve"> are the allowable ranges within which the test parameters can vary. The values in the table are inclusive of instrumentation accuracy.</w:t>
      </w:r>
    </w:p>
    <w:p w14:paraId="7529AAD7" w14:textId="77777777" w:rsidR="00E622A1" w:rsidRPr="00066142" w:rsidRDefault="00E622A1">
      <w:pPr>
        <w:pStyle w:val="CaptionTable"/>
      </w:pPr>
      <w:bookmarkStart w:id="1060" w:name="_Ref221343746"/>
      <w:bookmarkStart w:id="1061" w:name="_Toc210196287"/>
      <w:bookmarkStart w:id="1062" w:name="_Ref221432451"/>
      <w:bookmarkStart w:id="1063" w:name="_Ref221438654"/>
      <w:bookmarkStart w:id="1064" w:name="_Toc221439728"/>
      <w:bookmarkStart w:id="1065" w:name="_Toc261352009"/>
      <w:bookmarkStart w:id="1066" w:name="_Toc343067102"/>
      <w:bookmarkStart w:id="1067" w:name="_Toc479063690"/>
      <w:bookmarkStart w:id="1068" w:name="_Toc169083130"/>
      <w:r w:rsidRPr="00066142">
        <w:lastRenderedPageBreak/>
        <w:t xml:space="preserve">Table </w:t>
      </w:r>
      <w:r w:rsidR="00110135">
        <w:fldChar w:fldCharType="begin"/>
      </w:r>
      <w:r w:rsidR="00110135">
        <w:instrText xml:space="preserve"> </w:instrText>
      </w:r>
      <w:r w:rsidR="00937AA2">
        <w:instrText>STYLEREF</w:instrText>
      </w:r>
      <w:r w:rsidR="00110135">
        <w:instrText xml:space="preserve"> 1 \s </w:instrText>
      </w:r>
      <w:r w:rsidR="00110135">
        <w:fldChar w:fldCharType="separate"/>
      </w:r>
      <w:r w:rsidR="00E1079B">
        <w:rPr>
          <w:noProof/>
        </w:rPr>
        <w:t>5</w:t>
      </w:r>
      <w:r w:rsidR="00110135">
        <w:fldChar w:fldCharType="end"/>
      </w:r>
      <w:r w:rsidR="00110135">
        <w:noBreakHyphen/>
      </w:r>
      <w:r w:rsidR="00110135">
        <w:fldChar w:fldCharType="begin"/>
      </w:r>
      <w:r w:rsidR="00110135">
        <w:instrText xml:space="preserve"> </w:instrText>
      </w:r>
      <w:r w:rsidR="00937AA2">
        <w:instrText>SEQ</w:instrText>
      </w:r>
      <w:r w:rsidR="00110135">
        <w:instrText xml:space="preserve"> Table \* ARABIC \s 1 </w:instrText>
      </w:r>
      <w:r w:rsidR="00110135">
        <w:fldChar w:fldCharType="separate"/>
      </w:r>
      <w:r w:rsidR="00E1079B">
        <w:rPr>
          <w:noProof/>
        </w:rPr>
        <w:t>2</w:t>
      </w:r>
      <w:r w:rsidR="00110135">
        <w:fldChar w:fldCharType="end"/>
      </w:r>
      <w:bookmarkEnd w:id="1060"/>
      <w:r w:rsidRPr="00066142">
        <w:t>: Allowable tolerances</w:t>
      </w:r>
      <w:bookmarkEnd w:id="1061"/>
      <w:bookmarkEnd w:id="1062"/>
      <w:bookmarkEnd w:id="1063"/>
      <w:bookmarkEnd w:id="1064"/>
      <w:bookmarkEnd w:id="1065"/>
      <w:bookmarkEnd w:id="1066"/>
      <w:bookmarkEnd w:id="1067"/>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4029"/>
        <w:gridCol w:w="5103"/>
      </w:tblGrid>
      <w:tr w:rsidR="00E622A1" w:rsidRPr="00066142" w14:paraId="7253581B" w14:textId="77777777">
        <w:trPr>
          <w:tblHeader/>
        </w:trPr>
        <w:tc>
          <w:tcPr>
            <w:tcW w:w="4029" w:type="dxa"/>
            <w:tcBorders>
              <w:bottom w:val="single" w:sz="4" w:space="0" w:color="auto"/>
            </w:tcBorders>
          </w:tcPr>
          <w:bookmarkEnd w:id="1068"/>
          <w:p w14:paraId="5A8BEC5F" w14:textId="77777777" w:rsidR="00E622A1" w:rsidRPr="00066142" w:rsidRDefault="00E622A1" w:rsidP="0050652B">
            <w:pPr>
              <w:pStyle w:val="TableHeaderCENTER"/>
              <w:keepNext/>
              <w:keepLines/>
            </w:pPr>
            <w:r w:rsidRPr="00066142">
              <w:t>Test parameters</w:t>
            </w:r>
          </w:p>
        </w:tc>
        <w:tc>
          <w:tcPr>
            <w:tcW w:w="5103" w:type="dxa"/>
            <w:tcBorders>
              <w:bottom w:val="single" w:sz="4" w:space="0" w:color="auto"/>
            </w:tcBorders>
          </w:tcPr>
          <w:p w14:paraId="44F7D280" w14:textId="77777777" w:rsidR="00E622A1" w:rsidRPr="00066142" w:rsidRDefault="00E622A1" w:rsidP="0050652B">
            <w:pPr>
              <w:pStyle w:val="TableHeaderCENTER"/>
              <w:keepNext/>
              <w:keepLines/>
            </w:pPr>
            <w:r w:rsidRPr="00066142">
              <w:t>Tolerances</w:t>
            </w:r>
          </w:p>
        </w:tc>
      </w:tr>
      <w:tr w:rsidR="00E622A1" w:rsidRPr="00066142" w14:paraId="19CDCECA" w14:textId="77777777">
        <w:tc>
          <w:tcPr>
            <w:tcW w:w="4029" w:type="dxa"/>
            <w:tcBorders>
              <w:top w:val="single" w:sz="4" w:space="0" w:color="auto"/>
              <w:left w:val="single" w:sz="4" w:space="0" w:color="auto"/>
              <w:bottom w:val="dotted" w:sz="4" w:space="0" w:color="auto"/>
              <w:right w:val="nil"/>
            </w:tcBorders>
          </w:tcPr>
          <w:p w14:paraId="0267FB53" w14:textId="77777777" w:rsidR="00E622A1" w:rsidRPr="00066142" w:rsidRDefault="00E622A1" w:rsidP="0050652B">
            <w:pPr>
              <w:pStyle w:val="TableHeaderLEFT"/>
              <w:keepNext/>
              <w:keepLines/>
            </w:pPr>
            <w:r w:rsidRPr="00066142">
              <w:t>1. Temperature</w:t>
            </w:r>
          </w:p>
        </w:tc>
        <w:tc>
          <w:tcPr>
            <w:tcW w:w="5103" w:type="dxa"/>
            <w:tcBorders>
              <w:top w:val="single" w:sz="4" w:space="0" w:color="auto"/>
              <w:left w:val="nil"/>
              <w:bottom w:val="dotted" w:sz="4" w:space="0" w:color="auto"/>
              <w:right w:val="single" w:sz="4" w:space="0" w:color="auto"/>
            </w:tcBorders>
          </w:tcPr>
          <w:p w14:paraId="6A2147D6" w14:textId="77777777" w:rsidR="00E622A1" w:rsidRPr="00066142" w:rsidRDefault="00E622A1" w:rsidP="0050652B">
            <w:pPr>
              <w:pStyle w:val="TablecellCENTER"/>
              <w:keepNext/>
              <w:keepLines/>
            </w:pPr>
            <w:r w:rsidRPr="00066142">
              <w:t>Low                   High</w:t>
            </w:r>
          </w:p>
        </w:tc>
      </w:tr>
      <w:tr w:rsidR="00E622A1" w:rsidRPr="00066142" w14:paraId="6E5F626F" w14:textId="77777777">
        <w:tc>
          <w:tcPr>
            <w:tcW w:w="4029" w:type="dxa"/>
            <w:tcBorders>
              <w:top w:val="dotted" w:sz="4" w:space="0" w:color="auto"/>
              <w:left w:val="single" w:sz="4" w:space="0" w:color="auto"/>
              <w:bottom w:val="dotted" w:sz="4" w:space="0" w:color="auto"/>
              <w:right w:val="dotted" w:sz="4" w:space="0" w:color="auto"/>
            </w:tcBorders>
          </w:tcPr>
          <w:p w14:paraId="0782D109" w14:textId="77777777" w:rsidR="00E622A1" w:rsidRPr="00066142" w:rsidRDefault="00E622A1" w:rsidP="0050652B">
            <w:pPr>
              <w:pStyle w:val="TablecellLEFT"/>
              <w:keepNext/>
              <w:keepLines/>
            </w:pPr>
            <w:r w:rsidRPr="00066142">
              <w:t xml:space="preserve">above +100 </w:t>
            </w:r>
            <w:r w:rsidRPr="00066142">
              <w:sym w:font="Symbol" w:char="F0B0"/>
            </w:r>
            <w:r w:rsidRPr="00066142">
              <w:t>C</w:t>
            </w:r>
          </w:p>
        </w:tc>
        <w:tc>
          <w:tcPr>
            <w:tcW w:w="5103" w:type="dxa"/>
            <w:tcBorders>
              <w:top w:val="dotted" w:sz="4" w:space="0" w:color="auto"/>
              <w:left w:val="dotted" w:sz="4" w:space="0" w:color="auto"/>
              <w:bottom w:val="dotted" w:sz="4" w:space="0" w:color="auto"/>
              <w:right w:val="single" w:sz="4" w:space="0" w:color="auto"/>
            </w:tcBorders>
          </w:tcPr>
          <w:p w14:paraId="4099FBD8" w14:textId="46D71F6C" w:rsidR="00E622A1" w:rsidRPr="00066142" w:rsidRDefault="00E622A1" w:rsidP="006A322C">
            <w:pPr>
              <w:pStyle w:val="graphic"/>
              <w:spacing w:before="0"/>
              <w:rPr>
                <w:lang w:val="en-GB"/>
              </w:rPr>
            </w:pPr>
            <w:r w:rsidRPr="00066142">
              <w:rPr>
                <w:position w:val="-12"/>
                <w:lang w:val="en-GB"/>
              </w:rPr>
              <w:object w:dxaOrig="600" w:dyaOrig="400" w14:anchorId="1BB9A243">
                <v:shape id="_x0000_i1029" type="#_x0000_t75" style="width:30.75pt;height:21.75pt" o:ole="" fillcolor="window">
                  <v:imagedata r:id="rId20" o:title=""/>
                </v:shape>
                <o:OLEObject Type="Embed" ProgID="Equation.3" ShapeID="_x0000_i1029" DrawAspect="Content" ObjectID="_1552806934" r:id="rId21"/>
              </w:object>
            </w:r>
            <w:r w:rsidRPr="00066142">
              <w:rPr>
                <w:lang w:val="en-GB"/>
              </w:rPr>
              <w:tab/>
            </w:r>
            <w:r w:rsidRPr="00066142">
              <w:rPr>
                <w:lang w:val="en-GB"/>
              </w:rPr>
              <w:tab/>
            </w:r>
            <w:r w:rsidRPr="00066142">
              <w:rPr>
                <w:position w:val="-12"/>
                <w:lang w:val="en-GB"/>
              </w:rPr>
              <w:object w:dxaOrig="600" w:dyaOrig="400" w14:anchorId="3B929951">
                <v:shape id="_x0000_i1030" type="#_x0000_t75" style="width:30.75pt;height:21.75pt" o:ole="" fillcolor="window">
                  <v:imagedata r:id="rId22" o:title=""/>
                </v:shape>
                <o:OLEObject Type="Embed" ProgID="Equation.3" ShapeID="_x0000_i1030" DrawAspect="Content" ObjectID="_1552806935" r:id="rId23"/>
              </w:object>
            </w:r>
          </w:p>
        </w:tc>
      </w:tr>
      <w:tr w:rsidR="00E622A1" w:rsidRPr="00066142" w14:paraId="0A7F7AD6" w14:textId="77777777">
        <w:tc>
          <w:tcPr>
            <w:tcW w:w="4029" w:type="dxa"/>
            <w:tcBorders>
              <w:top w:val="dotted" w:sz="4" w:space="0" w:color="auto"/>
              <w:left w:val="single" w:sz="4" w:space="0" w:color="auto"/>
              <w:bottom w:val="dotted" w:sz="4" w:space="0" w:color="auto"/>
              <w:right w:val="dotted" w:sz="4" w:space="0" w:color="auto"/>
            </w:tcBorders>
          </w:tcPr>
          <w:p w14:paraId="5C503BC7" w14:textId="77777777" w:rsidR="00E622A1" w:rsidRPr="00066142" w:rsidRDefault="00E622A1" w:rsidP="0050652B">
            <w:pPr>
              <w:pStyle w:val="TablecellLEFT"/>
              <w:keepNext/>
              <w:keepLines/>
            </w:pPr>
            <w:r w:rsidRPr="00066142">
              <w:t xml:space="preserve">-73 </w:t>
            </w:r>
            <w:r w:rsidRPr="00066142">
              <w:sym w:font="Symbol" w:char="F0B0"/>
            </w:r>
            <w:r w:rsidRPr="00066142">
              <w:t xml:space="preserve">C </w:t>
            </w:r>
            <w:r w:rsidRPr="00066142">
              <w:sym w:font="Symbol" w:char="F03C"/>
            </w:r>
            <w:r w:rsidRPr="00066142">
              <w:t xml:space="preserve"> T </w:t>
            </w:r>
            <w:r w:rsidRPr="00066142">
              <w:sym w:font="Symbol" w:char="F0A3"/>
            </w:r>
            <w:r w:rsidRPr="00066142">
              <w:t xml:space="preserve"> +100 </w:t>
            </w:r>
            <w:r w:rsidRPr="00066142">
              <w:sym w:font="Symbol" w:char="F0B0"/>
            </w:r>
            <w:r w:rsidRPr="00066142">
              <w:t>C</w:t>
            </w:r>
          </w:p>
        </w:tc>
        <w:tc>
          <w:tcPr>
            <w:tcW w:w="5103" w:type="dxa"/>
            <w:tcBorders>
              <w:top w:val="dotted" w:sz="4" w:space="0" w:color="auto"/>
              <w:left w:val="dotted" w:sz="4" w:space="0" w:color="auto"/>
              <w:bottom w:val="dotted" w:sz="4" w:space="0" w:color="auto"/>
              <w:right w:val="single" w:sz="4" w:space="0" w:color="auto"/>
            </w:tcBorders>
          </w:tcPr>
          <w:p w14:paraId="0D121A16" w14:textId="4C609243" w:rsidR="00E622A1" w:rsidRPr="00066142" w:rsidRDefault="00E622A1" w:rsidP="005C5CAC">
            <w:pPr>
              <w:pStyle w:val="graphic"/>
              <w:spacing w:before="0"/>
              <w:rPr>
                <w:lang w:val="en-GB"/>
              </w:rPr>
            </w:pPr>
            <w:r w:rsidRPr="00066142">
              <w:rPr>
                <w:position w:val="-12"/>
                <w:lang w:val="en-GB"/>
              </w:rPr>
              <w:object w:dxaOrig="580" w:dyaOrig="400" w14:anchorId="02107C04">
                <v:shape id="_x0000_i1031" type="#_x0000_t75" style="width:29.25pt;height:21.75pt" o:ole="" fillcolor="window">
                  <v:imagedata r:id="rId24" o:title=""/>
                </v:shape>
                <o:OLEObject Type="Embed" ProgID="Equation.3" ShapeID="_x0000_i1031" DrawAspect="Content" ObjectID="_1552806936" r:id="rId25"/>
              </w:object>
            </w:r>
            <w:r w:rsidRPr="00066142">
              <w:rPr>
                <w:lang w:val="en-GB"/>
              </w:rPr>
              <w:tab/>
            </w:r>
            <w:r w:rsidRPr="00066142">
              <w:rPr>
                <w:lang w:val="en-GB"/>
              </w:rPr>
              <w:tab/>
            </w:r>
            <w:r w:rsidRPr="00066142">
              <w:rPr>
                <w:position w:val="-12"/>
                <w:lang w:val="en-GB"/>
              </w:rPr>
              <w:object w:dxaOrig="620" w:dyaOrig="400" w14:anchorId="4D7252C9">
                <v:shape id="_x0000_i1032" type="#_x0000_t75" style="width:31.5pt;height:21.75pt" o:ole="" fillcolor="window">
                  <v:imagedata r:id="rId26" o:title=""/>
                </v:shape>
                <o:OLEObject Type="Embed" ProgID="Equation.3" ShapeID="_x0000_i1032" DrawAspect="Content" ObjectID="_1552806937" r:id="rId27"/>
              </w:object>
            </w:r>
          </w:p>
        </w:tc>
      </w:tr>
      <w:tr w:rsidR="00E622A1" w:rsidRPr="00066142" w14:paraId="5D7B5C4A" w14:textId="77777777">
        <w:tc>
          <w:tcPr>
            <w:tcW w:w="4029" w:type="dxa"/>
            <w:tcBorders>
              <w:top w:val="dotted" w:sz="4" w:space="0" w:color="auto"/>
              <w:left w:val="single" w:sz="4" w:space="0" w:color="auto"/>
              <w:bottom w:val="dotted" w:sz="4" w:space="0" w:color="auto"/>
              <w:right w:val="dotted" w:sz="4" w:space="0" w:color="auto"/>
            </w:tcBorders>
          </w:tcPr>
          <w:p w14:paraId="57982A19" w14:textId="77777777" w:rsidR="00E622A1" w:rsidRPr="00066142" w:rsidRDefault="00E622A1" w:rsidP="0050652B">
            <w:pPr>
              <w:pStyle w:val="TablecellLEFT"/>
              <w:keepNext/>
              <w:keepLines/>
            </w:pPr>
            <w:r w:rsidRPr="00066142">
              <w:t xml:space="preserve">-100 K (-173 °C) &lt; T ≤ 200 K (-73 </w:t>
            </w:r>
            <w:r w:rsidRPr="00066142">
              <w:sym w:font="Symbol" w:char="F0B0"/>
            </w:r>
            <w:r w:rsidRPr="00066142">
              <w:t>C)</w:t>
            </w:r>
          </w:p>
        </w:tc>
        <w:tc>
          <w:tcPr>
            <w:tcW w:w="5103" w:type="dxa"/>
            <w:tcBorders>
              <w:top w:val="dotted" w:sz="4" w:space="0" w:color="auto"/>
              <w:left w:val="dotted" w:sz="4" w:space="0" w:color="auto"/>
              <w:bottom w:val="dotted" w:sz="4" w:space="0" w:color="auto"/>
              <w:right w:val="single" w:sz="4" w:space="0" w:color="auto"/>
            </w:tcBorders>
          </w:tcPr>
          <w:p w14:paraId="0393F06E" w14:textId="77777777" w:rsidR="00E622A1" w:rsidRPr="00066142" w:rsidRDefault="00E622A1" w:rsidP="0050652B">
            <w:pPr>
              <w:pStyle w:val="TablecellCENTER"/>
              <w:keepNext/>
              <w:keepLines/>
            </w:pPr>
            <w:r w:rsidRPr="00066142">
              <w:t>± 2 K (2 °C)</w:t>
            </w:r>
          </w:p>
        </w:tc>
      </w:tr>
      <w:tr w:rsidR="00E622A1" w:rsidRPr="00066142" w14:paraId="6AF07045" w14:textId="77777777">
        <w:tc>
          <w:tcPr>
            <w:tcW w:w="4029" w:type="dxa"/>
            <w:tcBorders>
              <w:top w:val="dotted" w:sz="4" w:space="0" w:color="auto"/>
              <w:left w:val="single" w:sz="4" w:space="0" w:color="auto"/>
              <w:bottom w:val="dotted" w:sz="4" w:space="0" w:color="auto"/>
              <w:right w:val="dotted" w:sz="4" w:space="0" w:color="auto"/>
            </w:tcBorders>
          </w:tcPr>
          <w:p w14:paraId="609062CA" w14:textId="77777777" w:rsidR="00E622A1" w:rsidRPr="00066142" w:rsidRDefault="00E622A1" w:rsidP="0050652B">
            <w:pPr>
              <w:pStyle w:val="TablecellLEFT"/>
              <w:keepNext/>
              <w:keepLines/>
            </w:pPr>
            <w:r w:rsidRPr="00066142">
              <w:t xml:space="preserve">40 K (-233 °C) &lt; T ≤ 100 K (-173 </w:t>
            </w:r>
            <w:r w:rsidRPr="00066142">
              <w:sym w:font="Symbol" w:char="F0B0"/>
            </w:r>
            <w:r w:rsidRPr="00066142">
              <w:t>C)</w:t>
            </w:r>
          </w:p>
        </w:tc>
        <w:tc>
          <w:tcPr>
            <w:tcW w:w="5103" w:type="dxa"/>
            <w:tcBorders>
              <w:top w:val="dotted" w:sz="4" w:space="0" w:color="auto"/>
              <w:left w:val="dotted" w:sz="4" w:space="0" w:color="auto"/>
              <w:bottom w:val="dotted" w:sz="4" w:space="0" w:color="auto"/>
              <w:right w:val="single" w:sz="4" w:space="0" w:color="auto"/>
            </w:tcBorders>
          </w:tcPr>
          <w:p w14:paraId="1E2ACC68" w14:textId="77777777" w:rsidR="00E622A1" w:rsidRPr="00066142" w:rsidRDefault="00E622A1" w:rsidP="0050652B">
            <w:pPr>
              <w:pStyle w:val="TablecellCENTER"/>
              <w:keepNext/>
              <w:keepLines/>
            </w:pPr>
            <w:r w:rsidRPr="00066142">
              <w:t>± 1 K (1 °C)</w:t>
            </w:r>
          </w:p>
        </w:tc>
      </w:tr>
      <w:tr w:rsidR="00E622A1" w:rsidRPr="00066142" w14:paraId="2E35B391" w14:textId="77777777">
        <w:tc>
          <w:tcPr>
            <w:tcW w:w="4029" w:type="dxa"/>
            <w:tcBorders>
              <w:top w:val="dotted" w:sz="4" w:space="0" w:color="auto"/>
              <w:left w:val="single" w:sz="4" w:space="0" w:color="auto"/>
              <w:bottom w:val="dotted" w:sz="4" w:space="0" w:color="auto"/>
              <w:right w:val="dotted" w:sz="4" w:space="0" w:color="auto"/>
            </w:tcBorders>
          </w:tcPr>
          <w:p w14:paraId="250FF3A4" w14:textId="77777777" w:rsidR="00E622A1" w:rsidRPr="00066142" w:rsidRDefault="00E622A1" w:rsidP="0050652B">
            <w:pPr>
              <w:pStyle w:val="TablecellLEFT"/>
              <w:keepNext/>
              <w:keepLines/>
            </w:pPr>
            <w:r w:rsidRPr="00066142">
              <w:t xml:space="preserve">10 K (-263 °C) ≤ T ≤ 40 K (-233 </w:t>
            </w:r>
            <w:r w:rsidRPr="00066142">
              <w:sym w:font="Symbol" w:char="F0B0"/>
            </w:r>
            <w:r w:rsidRPr="00066142">
              <w:t>C)</w:t>
            </w:r>
          </w:p>
        </w:tc>
        <w:tc>
          <w:tcPr>
            <w:tcW w:w="5103" w:type="dxa"/>
            <w:tcBorders>
              <w:top w:val="dotted" w:sz="4" w:space="0" w:color="auto"/>
              <w:left w:val="dotted" w:sz="4" w:space="0" w:color="auto"/>
              <w:bottom w:val="dotted" w:sz="4" w:space="0" w:color="auto"/>
              <w:right w:val="single" w:sz="4" w:space="0" w:color="auto"/>
            </w:tcBorders>
          </w:tcPr>
          <w:p w14:paraId="700295B2" w14:textId="77777777" w:rsidR="00E622A1" w:rsidRPr="00066142" w:rsidRDefault="00E622A1" w:rsidP="0050652B">
            <w:pPr>
              <w:pStyle w:val="TablecellCENTER"/>
              <w:keepNext/>
              <w:keepLines/>
            </w:pPr>
            <w:r w:rsidRPr="00066142">
              <w:t>&lt; 0,5 K (0,5 °C)</w:t>
            </w:r>
          </w:p>
        </w:tc>
      </w:tr>
      <w:tr w:rsidR="00E622A1" w:rsidRPr="00066142" w14:paraId="5667B9C4" w14:textId="77777777">
        <w:tc>
          <w:tcPr>
            <w:tcW w:w="4029" w:type="dxa"/>
            <w:tcBorders>
              <w:top w:val="dotted" w:sz="4" w:space="0" w:color="auto"/>
              <w:left w:val="single" w:sz="4" w:space="0" w:color="auto"/>
              <w:bottom w:val="single" w:sz="4" w:space="0" w:color="auto"/>
              <w:right w:val="dotted" w:sz="4" w:space="0" w:color="auto"/>
            </w:tcBorders>
          </w:tcPr>
          <w:p w14:paraId="5D369CB6" w14:textId="77777777" w:rsidR="00E622A1" w:rsidRPr="00066142" w:rsidRDefault="00E622A1" w:rsidP="0050652B">
            <w:pPr>
              <w:pStyle w:val="TablecellLEFT"/>
              <w:keepNext/>
              <w:keepLines/>
            </w:pPr>
            <w:r w:rsidRPr="00066142">
              <w:t xml:space="preserve">T&lt; 10 K  (-263 </w:t>
            </w:r>
            <w:r w:rsidRPr="00066142">
              <w:sym w:font="Symbol" w:char="F0B0"/>
            </w:r>
            <w:r w:rsidRPr="00066142">
              <w:t>C)</w:t>
            </w:r>
          </w:p>
        </w:tc>
        <w:tc>
          <w:tcPr>
            <w:tcW w:w="5103" w:type="dxa"/>
            <w:tcBorders>
              <w:top w:val="dotted" w:sz="4" w:space="0" w:color="auto"/>
              <w:left w:val="dotted" w:sz="4" w:space="0" w:color="auto"/>
              <w:bottom w:val="single" w:sz="4" w:space="0" w:color="auto"/>
              <w:right w:val="single" w:sz="4" w:space="0" w:color="auto"/>
            </w:tcBorders>
          </w:tcPr>
          <w:p w14:paraId="1326E68F" w14:textId="77777777" w:rsidR="00E622A1" w:rsidRPr="00066142" w:rsidRDefault="00E622A1" w:rsidP="0050652B">
            <w:pPr>
              <w:pStyle w:val="TablecellCENTER"/>
              <w:keepNext/>
              <w:keepLines/>
            </w:pPr>
            <w:r w:rsidRPr="00066142">
              <w:t>Tolerance to be defined case by case</w:t>
            </w:r>
          </w:p>
        </w:tc>
      </w:tr>
      <w:tr w:rsidR="00E622A1" w:rsidRPr="00066142" w14:paraId="013B0CB7" w14:textId="77777777">
        <w:tc>
          <w:tcPr>
            <w:tcW w:w="4029" w:type="dxa"/>
            <w:tcBorders>
              <w:top w:val="single" w:sz="4" w:space="0" w:color="auto"/>
              <w:bottom w:val="single" w:sz="4" w:space="0" w:color="auto"/>
            </w:tcBorders>
          </w:tcPr>
          <w:p w14:paraId="644E686C" w14:textId="77777777" w:rsidR="00E622A1" w:rsidRPr="00066142" w:rsidRDefault="00E622A1" w:rsidP="0050652B">
            <w:pPr>
              <w:pStyle w:val="TableHeaderLEFT"/>
              <w:keepNext/>
              <w:keepLines/>
            </w:pPr>
            <w:r w:rsidRPr="00066142">
              <w:t>2. Relative humidity</w:t>
            </w:r>
          </w:p>
        </w:tc>
        <w:tc>
          <w:tcPr>
            <w:tcW w:w="5103" w:type="dxa"/>
            <w:tcBorders>
              <w:top w:val="single" w:sz="4" w:space="0" w:color="auto"/>
              <w:bottom w:val="single" w:sz="4" w:space="0" w:color="auto"/>
            </w:tcBorders>
          </w:tcPr>
          <w:p w14:paraId="2F08D75E" w14:textId="77777777" w:rsidR="00E622A1" w:rsidRPr="00066142" w:rsidRDefault="00E622A1" w:rsidP="0050652B">
            <w:pPr>
              <w:pStyle w:val="TablecellCENTER"/>
              <w:keepNext/>
              <w:keepLines/>
            </w:pPr>
            <w:r w:rsidRPr="00066142">
              <w:t>± 10 %</w:t>
            </w:r>
          </w:p>
        </w:tc>
      </w:tr>
      <w:tr w:rsidR="00E622A1" w:rsidRPr="00066142" w14:paraId="334C5AAC" w14:textId="77777777">
        <w:tc>
          <w:tcPr>
            <w:tcW w:w="4029" w:type="dxa"/>
            <w:tcBorders>
              <w:top w:val="single" w:sz="4" w:space="0" w:color="auto"/>
              <w:left w:val="single" w:sz="4" w:space="0" w:color="auto"/>
              <w:bottom w:val="dotted" w:sz="4" w:space="0" w:color="auto"/>
              <w:right w:val="nil"/>
            </w:tcBorders>
          </w:tcPr>
          <w:p w14:paraId="51637A9B" w14:textId="77777777" w:rsidR="00E622A1" w:rsidRPr="00066142" w:rsidRDefault="00E622A1" w:rsidP="0050652B">
            <w:pPr>
              <w:pStyle w:val="TableHeaderLEFT"/>
              <w:keepNext/>
              <w:keepLines/>
              <w:rPr>
                <w:rFonts w:ascii="Arial" w:hAnsi="Arial"/>
                <w:color w:val="000000"/>
              </w:rPr>
            </w:pPr>
            <w:r w:rsidRPr="00066142">
              <w:t>3. Pressure (in vacuum chamber)</w:t>
            </w:r>
          </w:p>
        </w:tc>
        <w:tc>
          <w:tcPr>
            <w:tcW w:w="5103" w:type="dxa"/>
            <w:tcBorders>
              <w:top w:val="single" w:sz="4" w:space="0" w:color="auto"/>
              <w:left w:val="nil"/>
              <w:bottom w:val="dotted" w:sz="4" w:space="0" w:color="auto"/>
              <w:right w:val="single" w:sz="4" w:space="0" w:color="auto"/>
            </w:tcBorders>
          </w:tcPr>
          <w:p w14:paraId="70637A01" w14:textId="77777777" w:rsidR="00E622A1" w:rsidRPr="00066142" w:rsidRDefault="00E622A1" w:rsidP="0050652B">
            <w:pPr>
              <w:pStyle w:val="TablecellLEFT"/>
              <w:keepNext/>
              <w:keepLines/>
            </w:pPr>
          </w:p>
        </w:tc>
      </w:tr>
      <w:tr w:rsidR="00E622A1" w:rsidRPr="00066142" w14:paraId="1C6EDD88" w14:textId="77777777">
        <w:tc>
          <w:tcPr>
            <w:tcW w:w="4029" w:type="dxa"/>
            <w:tcBorders>
              <w:top w:val="dotted" w:sz="4" w:space="0" w:color="auto"/>
              <w:left w:val="single" w:sz="4" w:space="0" w:color="auto"/>
              <w:bottom w:val="dotted" w:sz="4" w:space="0" w:color="auto"/>
              <w:right w:val="dotted" w:sz="4" w:space="0" w:color="auto"/>
            </w:tcBorders>
          </w:tcPr>
          <w:p w14:paraId="133F37F4" w14:textId="77777777" w:rsidR="00E622A1" w:rsidRPr="00066142" w:rsidRDefault="00E622A1" w:rsidP="0050652B">
            <w:pPr>
              <w:pStyle w:val="TablecellCENTER"/>
              <w:keepNext/>
              <w:keepLines/>
            </w:pPr>
            <w:r w:rsidRPr="00066142">
              <w:t>&gt; 1,3 hPa</w:t>
            </w:r>
          </w:p>
        </w:tc>
        <w:tc>
          <w:tcPr>
            <w:tcW w:w="5103" w:type="dxa"/>
            <w:tcBorders>
              <w:top w:val="dotted" w:sz="4" w:space="0" w:color="auto"/>
              <w:left w:val="dotted" w:sz="4" w:space="0" w:color="auto"/>
              <w:bottom w:val="dotted" w:sz="4" w:space="0" w:color="auto"/>
              <w:right w:val="single" w:sz="4" w:space="0" w:color="auto"/>
            </w:tcBorders>
          </w:tcPr>
          <w:p w14:paraId="7B523958" w14:textId="77777777" w:rsidR="00E622A1" w:rsidRPr="00066142" w:rsidRDefault="00E622A1" w:rsidP="0050652B">
            <w:pPr>
              <w:pStyle w:val="TablecellCENTER"/>
              <w:keepNext/>
              <w:keepLines/>
            </w:pPr>
            <w:r w:rsidRPr="00066142">
              <w:t>± 15 %</w:t>
            </w:r>
          </w:p>
        </w:tc>
      </w:tr>
      <w:tr w:rsidR="00E622A1" w:rsidRPr="00066142" w14:paraId="18848AAC" w14:textId="77777777">
        <w:tc>
          <w:tcPr>
            <w:tcW w:w="4029" w:type="dxa"/>
            <w:tcBorders>
              <w:top w:val="dotted" w:sz="4" w:space="0" w:color="auto"/>
              <w:left w:val="single" w:sz="4" w:space="0" w:color="auto"/>
              <w:bottom w:val="dotted" w:sz="4" w:space="0" w:color="auto"/>
              <w:right w:val="dotted" w:sz="4" w:space="0" w:color="auto"/>
            </w:tcBorders>
          </w:tcPr>
          <w:p w14:paraId="643567EC" w14:textId="77777777" w:rsidR="00E622A1" w:rsidRPr="00066142" w:rsidRDefault="00E622A1" w:rsidP="0050652B">
            <w:pPr>
              <w:pStyle w:val="TablecellCENTER"/>
              <w:keepNext/>
              <w:keepLines/>
            </w:pPr>
            <w:r w:rsidRPr="00066142">
              <w:t>1,3 10</w:t>
            </w:r>
            <w:r w:rsidRPr="00066142">
              <w:rPr>
                <w:vertAlign w:val="superscript"/>
              </w:rPr>
              <w:t>-3</w:t>
            </w:r>
            <w:r w:rsidRPr="00066142">
              <w:t xml:space="preserve"> hPa to 1,3 hPa</w:t>
            </w:r>
          </w:p>
        </w:tc>
        <w:tc>
          <w:tcPr>
            <w:tcW w:w="5103" w:type="dxa"/>
            <w:tcBorders>
              <w:top w:val="dotted" w:sz="4" w:space="0" w:color="auto"/>
              <w:left w:val="dotted" w:sz="4" w:space="0" w:color="auto"/>
              <w:bottom w:val="dotted" w:sz="4" w:space="0" w:color="auto"/>
              <w:right w:val="single" w:sz="4" w:space="0" w:color="auto"/>
            </w:tcBorders>
          </w:tcPr>
          <w:p w14:paraId="6FE0A771" w14:textId="77777777" w:rsidR="00E622A1" w:rsidRPr="00066142" w:rsidRDefault="00E622A1" w:rsidP="0050652B">
            <w:pPr>
              <w:pStyle w:val="TablecellCENTER"/>
              <w:keepNext/>
              <w:keepLines/>
            </w:pPr>
            <w:r w:rsidRPr="00066142">
              <w:t>± 30 %</w:t>
            </w:r>
          </w:p>
        </w:tc>
      </w:tr>
      <w:tr w:rsidR="00E622A1" w:rsidRPr="00066142" w14:paraId="591F4695" w14:textId="77777777">
        <w:tc>
          <w:tcPr>
            <w:tcW w:w="4029" w:type="dxa"/>
            <w:tcBorders>
              <w:top w:val="dotted" w:sz="4" w:space="0" w:color="auto"/>
              <w:left w:val="single" w:sz="4" w:space="0" w:color="auto"/>
              <w:bottom w:val="single" w:sz="4" w:space="0" w:color="auto"/>
              <w:right w:val="dotted" w:sz="4" w:space="0" w:color="auto"/>
            </w:tcBorders>
          </w:tcPr>
          <w:p w14:paraId="2FC89C43" w14:textId="77777777" w:rsidR="00E622A1" w:rsidRPr="00066142" w:rsidRDefault="00E622A1" w:rsidP="0050652B">
            <w:pPr>
              <w:pStyle w:val="TablecellCENTER"/>
              <w:keepNext/>
              <w:keepLines/>
            </w:pPr>
            <w:r w:rsidRPr="00066142">
              <w:t>&lt; 1,3 10</w:t>
            </w:r>
            <w:r w:rsidRPr="00066142">
              <w:rPr>
                <w:vertAlign w:val="superscript"/>
              </w:rPr>
              <w:t>-3</w:t>
            </w:r>
            <w:r w:rsidRPr="00066142">
              <w:t xml:space="preserve"> hPa</w:t>
            </w:r>
          </w:p>
        </w:tc>
        <w:tc>
          <w:tcPr>
            <w:tcW w:w="5103" w:type="dxa"/>
            <w:tcBorders>
              <w:top w:val="dotted" w:sz="4" w:space="0" w:color="auto"/>
              <w:left w:val="dotted" w:sz="4" w:space="0" w:color="auto"/>
              <w:bottom w:val="single" w:sz="4" w:space="0" w:color="auto"/>
              <w:right w:val="single" w:sz="4" w:space="0" w:color="auto"/>
            </w:tcBorders>
          </w:tcPr>
          <w:p w14:paraId="3E1F7D86" w14:textId="77777777" w:rsidR="00E622A1" w:rsidRPr="00066142" w:rsidRDefault="00E622A1" w:rsidP="0050652B">
            <w:pPr>
              <w:pStyle w:val="TablecellCENTER"/>
              <w:keepNext/>
              <w:keepLines/>
            </w:pPr>
            <w:r w:rsidRPr="00066142">
              <w:t>± 80 %</w:t>
            </w:r>
          </w:p>
        </w:tc>
      </w:tr>
      <w:tr w:rsidR="00E622A1" w:rsidRPr="00066142" w14:paraId="056A0B60" w14:textId="77777777">
        <w:tc>
          <w:tcPr>
            <w:tcW w:w="4029" w:type="dxa"/>
            <w:tcBorders>
              <w:top w:val="single" w:sz="4" w:space="0" w:color="auto"/>
            </w:tcBorders>
          </w:tcPr>
          <w:p w14:paraId="1FE3B838" w14:textId="77777777" w:rsidR="00E622A1" w:rsidRPr="00066142" w:rsidRDefault="00E622A1" w:rsidP="0050652B">
            <w:pPr>
              <w:pStyle w:val="TableHeaderLEFT"/>
              <w:keepNext/>
              <w:keepLines/>
            </w:pPr>
            <w:r w:rsidRPr="00066142">
              <w:t>4. Acceleration</w:t>
            </w:r>
          </w:p>
        </w:tc>
        <w:tc>
          <w:tcPr>
            <w:tcW w:w="5103" w:type="dxa"/>
            <w:tcBorders>
              <w:top w:val="single" w:sz="4" w:space="0" w:color="auto"/>
            </w:tcBorders>
          </w:tcPr>
          <w:p w14:paraId="7E1EFA02" w14:textId="77777777" w:rsidR="00E622A1" w:rsidRPr="00066142" w:rsidRDefault="00E622A1" w:rsidP="0050652B">
            <w:pPr>
              <w:pStyle w:val="TablecellCENTER"/>
              <w:keepNext/>
              <w:keepLines/>
            </w:pPr>
            <w:r w:rsidRPr="00066142">
              <w:t>-0 / +10 %</w:t>
            </w:r>
          </w:p>
        </w:tc>
      </w:tr>
      <w:tr w:rsidR="00E622A1" w:rsidRPr="00066142" w14:paraId="7F52D51B" w14:textId="77777777">
        <w:tc>
          <w:tcPr>
            <w:tcW w:w="4029" w:type="dxa"/>
            <w:tcBorders>
              <w:bottom w:val="single" w:sz="4" w:space="0" w:color="auto"/>
            </w:tcBorders>
          </w:tcPr>
          <w:p w14:paraId="50432409" w14:textId="77777777" w:rsidR="00E622A1" w:rsidRPr="00066142" w:rsidRDefault="00E622A1">
            <w:pPr>
              <w:pStyle w:val="TableHeaderLEFT"/>
            </w:pPr>
            <w:r w:rsidRPr="00066142">
              <w:t>5. Static Load</w:t>
            </w:r>
          </w:p>
        </w:tc>
        <w:tc>
          <w:tcPr>
            <w:tcW w:w="5103" w:type="dxa"/>
            <w:tcBorders>
              <w:bottom w:val="single" w:sz="4" w:space="0" w:color="auto"/>
            </w:tcBorders>
          </w:tcPr>
          <w:p w14:paraId="3ACA5605" w14:textId="77777777" w:rsidR="00E622A1" w:rsidRPr="00066142" w:rsidRDefault="00E622A1">
            <w:pPr>
              <w:pStyle w:val="TablecellCENTER"/>
            </w:pPr>
            <w:r w:rsidRPr="00066142">
              <w:t>-0 / +10 %</w:t>
            </w:r>
          </w:p>
        </w:tc>
      </w:tr>
      <w:tr w:rsidR="00E622A1" w:rsidRPr="00066142" w14:paraId="3A9C0AFD" w14:textId="77777777">
        <w:tc>
          <w:tcPr>
            <w:tcW w:w="4029" w:type="dxa"/>
            <w:tcBorders>
              <w:top w:val="single" w:sz="4" w:space="0" w:color="auto"/>
              <w:left w:val="single" w:sz="4" w:space="0" w:color="auto"/>
              <w:bottom w:val="dotted" w:sz="4" w:space="0" w:color="auto"/>
              <w:right w:val="nil"/>
            </w:tcBorders>
          </w:tcPr>
          <w:p w14:paraId="27C65E1A" w14:textId="77777777" w:rsidR="00E622A1" w:rsidRPr="00066142" w:rsidRDefault="00E622A1">
            <w:pPr>
              <w:pStyle w:val="TableHeaderLEFT"/>
            </w:pPr>
            <w:r w:rsidRPr="00066142">
              <w:t>6. Sinusoidal vibration</w:t>
            </w:r>
          </w:p>
        </w:tc>
        <w:tc>
          <w:tcPr>
            <w:tcW w:w="5103" w:type="dxa"/>
            <w:tcBorders>
              <w:top w:val="single" w:sz="4" w:space="0" w:color="auto"/>
              <w:left w:val="nil"/>
              <w:bottom w:val="dotted" w:sz="4" w:space="0" w:color="auto"/>
              <w:right w:val="single" w:sz="4" w:space="0" w:color="auto"/>
            </w:tcBorders>
          </w:tcPr>
          <w:p w14:paraId="0014D780" w14:textId="77777777" w:rsidR="00E622A1" w:rsidRPr="00066142" w:rsidRDefault="00E622A1">
            <w:pPr>
              <w:pStyle w:val="TablecellCENTER"/>
            </w:pPr>
          </w:p>
        </w:tc>
      </w:tr>
      <w:tr w:rsidR="00E622A1" w:rsidRPr="00066142" w14:paraId="7DB43ADC" w14:textId="77777777">
        <w:tc>
          <w:tcPr>
            <w:tcW w:w="4029" w:type="dxa"/>
            <w:tcBorders>
              <w:top w:val="dotted" w:sz="4" w:space="0" w:color="auto"/>
              <w:left w:val="single" w:sz="4" w:space="0" w:color="auto"/>
              <w:bottom w:val="dotted" w:sz="4" w:space="0" w:color="auto"/>
              <w:right w:val="dotted" w:sz="4" w:space="0" w:color="auto"/>
            </w:tcBorders>
          </w:tcPr>
          <w:p w14:paraId="0F5E5C50" w14:textId="77777777" w:rsidR="00E622A1" w:rsidRPr="00066142" w:rsidRDefault="00E622A1">
            <w:pPr>
              <w:pStyle w:val="TablecellLEFT"/>
            </w:pPr>
            <w:r w:rsidRPr="00066142">
              <w:t>Frequency (20 Hz to 2000 Hz)</w:t>
            </w:r>
          </w:p>
        </w:tc>
        <w:tc>
          <w:tcPr>
            <w:tcW w:w="5103" w:type="dxa"/>
            <w:tcBorders>
              <w:top w:val="dotted" w:sz="4" w:space="0" w:color="auto"/>
              <w:left w:val="dotted" w:sz="4" w:space="0" w:color="auto"/>
              <w:bottom w:val="dotted" w:sz="4" w:space="0" w:color="auto"/>
              <w:right w:val="single" w:sz="4" w:space="0" w:color="auto"/>
            </w:tcBorders>
          </w:tcPr>
          <w:p w14:paraId="3208265B" w14:textId="77777777" w:rsidR="00E622A1" w:rsidRPr="00066142" w:rsidRDefault="00E622A1">
            <w:pPr>
              <w:pStyle w:val="TablecellCENTER"/>
            </w:pPr>
            <w:r w:rsidRPr="00066142">
              <w:t>± 2 %</w:t>
            </w:r>
          </w:p>
        </w:tc>
      </w:tr>
      <w:tr w:rsidR="00E622A1" w:rsidRPr="00066142" w14:paraId="66FD56B3" w14:textId="77777777">
        <w:tc>
          <w:tcPr>
            <w:tcW w:w="4029" w:type="dxa"/>
            <w:tcBorders>
              <w:top w:val="dotted" w:sz="4" w:space="0" w:color="auto"/>
              <w:left w:val="single" w:sz="4" w:space="0" w:color="auto"/>
              <w:bottom w:val="dotted" w:sz="4" w:space="0" w:color="auto"/>
              <w:right w:val="dotted" w:sz="4" w:space="0" w:color="auto"/>
            </w:tcBorders>
          </w:tcPr>
          <w:p w14:paraId="064306E8" w14:textId="77777777" w:rsidR="00E622A1" w:rsidRPr="00066142" w:rsidRDefault="00E622A1">
            <w:pPr>
              <w:pStyle w:val="TablecellLEFT"/>
            </w:pPr>
            <w:r w:rsidRPr="00066142">
              <w:t>Amplitude</w:t>
            </w:r>
          </w:p>
        </w:tc>
        <w:tc>
          <w:tcPr>
            <w:tcW w:w="5103" w:type="dxa"/>
            <w:tcBorders>
              <w:top w:val="dotted" w:sz="4" w:space="0" w:color="auto"/>
              <w:left w:val="dotted" w:sz="4" w:space="0" w:color="auto"/>
              <w:bottom w:val="dotted" w:sz="4" w:space="0" w:color="auto"/>
              <w:right w:val="single" w:sz="4" w:space="0" w:color="auto"/>
            </w:tcBorders>
          </w:tcPr>
          <w:p w14:paraId="546CA4DB" w14:textId="77777777" w:rsidR="00E622A1" w:rsidRPr="00066142" w:rsidRDefault="00E622A1">
            <w:pPr>
              <w:pStyle w:val="TablecellCENTER"/>
            </w:pPr>
            <w:r w:rsidRPr="00066142">
              <w:t>± 10 %</w:t>
            </w:r>
          </w:p>
        </w:tc>
      </w:tr>
      <w:tr w:rsidR="00E622A1" w:rsidRPr="00066142" w14:paraId="3D6E97A7" w14:textId="77777777">
        <w:tc>
          <w:tcPr>
            <w:tcW w:w="4029" w:type="dxa"/>
            <w:tcBorders>
              <w:top w:val="dotted" w:sz="4" w:space="0" w:color="auto"/>
              <w:left w:val="single" w:sz="4" w:space="0" w:color="auto"/>
              <w:bottom w:val="single" w:sz="4" w:space="0" w:color="auto"/>
              <w:right w:val="dotted" w:sz="4" w:space="0" w:color="auto"/>
            </w:tcBorders>
          </w:tcPr>
          <w:p w14:paraId="1FF3F582" w14:textId="77777777" w:rsidR="00E622A1" w:rsidRPr="00066142" w:rsidRDefault="00E622A1">
            <w:pPr>
              <w:pStyle w:val="TablecellLEFT"/>
            </w:pPr>
            <w:r w:rsidRPr="00066142">
              <w:t>Sweep rate (Oct/min)</w:t>
            </w:r>
          </w:p>
        </w:tc>
        <w:tc>
          <w:tcPr>
            <w:tcW w:w="5103" w:type="dxa"/>
            <w:tcBorders>
              <w:top w:val="dotted" w:sz="4" w:space="0" w:color="auto"/>
              <w:left w:val="dotted" w:sz="4" w:space="0" w:color="auto"/>
              <w:bottom w:val="single" w:sz="4" w:space="0" w:color="auto"/>
              <w:right w:val="single" w:sz="4" w:space="0" w:color="auto"/>
            </w:tcBorders>
          </w:tcPr>
          <w:p w14:paraId="6D1E45F4" w14:textId="77777777" w:rsidR="00E622A1" w:rsidRPr="00066142" w:rsidRDefault="00E622A1">
            <w:pPr>
              <w:pStyle w:val="TablecellCENTER"/>
            </w:pPr>
            <w:r w:rsidRPr="00066142">
              <w:t>± 5 %</w:t>
            </w:r>
          </w:p>
        </w:tc>
      </w:tr>
      <w:tr w:rsidR="00E622A1" w:rsidRPr="00066142" w14:paraId="2A8AF323" w14:textId="77777777">
        <w:tc>
          <w:tcPr>
            <w:tcW w:w="4029" w:type="dxa"/>
            <w:tcBorders>
              <w:top w:val="single" w:sz="4" w:space="0" w:color="auto"/>
              <w:bottom w:val="dotted" w:sz="4" w:space="0" w:color="auto"/>
              <w:right w:val="nil"/>
            </w:tcBorders>
          </w:tcPr>
          <w:p w14:paraId="56BCBECE" w14:textId="77777777" w:rsidR="00E622A1" w:rsidRPr="00066142" w:rsidRDefault="00E622A1">
            <w:pPr>
              <w:pStyle w:val="TableHeaderLEFT"/>
              <w:keepNext/>
              <w:keepLines/>
              <w:rPr>
                <w:rFonts w:ascii="Arial" w:hAnsi="Arial"/>
                <w:color w:val="000000"/>
              </w:rPr>
            </w:pPr>
            <w:r w:rsidRPr="00066142">
              <w:t>7. Random vibration</w:t>
            </w:r>
          </w:p>
        </w:tc>
        <w:tc>
          <w:tcPr>
            <w:tcW w:w="5103" w:type="dxa"/>
            <w:tcBorders>
              <w:top w:val="single" w:sz="4" w:space="0" w:color="auto"/>
              <w:left w:val="nil"/>
              <w:bottom w:val="dotted" w:sz="4" w:space="0" w:color="auto"/>
            </w:tcBorders>
          </w:tcPr>
          <w:p w14:paraId="21F0B636" w14:textId="77777777" w:rsidR="00E622A1" w:rsidRPr="00066142" w:rsidRDefault="00E622A1">
            <w:pPr>
              <w:pStyle w:val="TablecellCENTER"/>
              <w:keepNext/>
              <w:keepLines/>
            </w:pPr>
          </w:p>
        </w:tc>
      </w:tr>
      <w:tr w:rsidR="00E622A1" w:rsidRPr="00066142" w14:paraId="29B8843E" w14:textId="77777777">
        <w:tc>
          <w:tcPr>
            <w:tcW w:w="4029" w:type="dxa"/>
            <w:tcBorders>
              <w:top w:val="dotted" w:sz="4" w:space="0" w:color="auto"/>
              <w:bottom w:val="dotted" w:sz="4" w:space="0" w:color="auto"/>
              <w:right w:val="dotted" w:sz="4" w:space="0" w:color="auto"/>
            </w:tcBorders>
          </w:tcPr>
          <w:p w14:paraId="2F9E3E10" w14:textId="77777777" w:rsidR="00E622A1" w:rsidRPr="00066142" w:rsidRDefault="00E622A1">
            <w:pPr>
              <w:pStyle w:val="TablecellLEFT"/>
              <w:keepNext/>
              <w:keepLines/>
            </w:pPr>
            <w:r w:rsidRPr="00066142">
              <w:t>Frequency</w:t>
            </w:r>
          </w:p>
        </w:tc>
        <w:tc>
          <w:tcPr>
            <w:tcW w:w="5103" w:type="dxa"/>
            <w:tcBorders>
              <w:top w:val="dotted" w:sz="4" w:space="0" w:color="auto"/>
              <w:left w:val="dotted" w:sz="4" w:space="0" w:color="auto"/>
              <w:bottom w:val="dotted" w:sz="4" w:space="0" w:color="auto"/>
            </w:tcBorders>
          </w:tcPr>
          <w:p w14:paraId="64BFB611" w14:textId="77777777" w:rsidR="00E622A1" w:rsidRPr="00066142" w:rsidRDefault="00E622A1">
            <w:pPr>
              <w:pStyle w:val="TablecellCENTER"/>
              <w:keepNext/>
              <w:keepLines/>
            </w:pPr>
            <w:r w:rsidRPr="00066142">
              <w:t>± 5 % (or 1 Hz whichever is greater)</w:t>
            </w:r>
          </w:p>
        </w:tc>
      </w:tr>
      <w:tr w:rsidR="00E622A1" w:rsidRPr="00066142" w14:paraId="571BE049" w14:textId="77777777">
        <w:tc>
          <w:tcPr>
            <w:tcW w:w="4029" w:type="dxa"/>
            <w:tcBorders>
              <w:top w:val="dotted" w:sz="4" w:space="0" w:color="auto"/>
              <w:bottom w:val="nil"/>
              <w:right w:val="dotted" w:sz="4" w:space="0" w:color="auto"/>
            </w:tcBorders>
          </w:tcPr>
          <w:p w14:paraId="26B5FEBD" w14:textId="77777777" w:rsidR="00E622A1" w:rsidRPr="00066142" w:rsidRDefault="00E622A1">
            <w:pPr>
              <w:pStyle w:val="TablecellLEFT"/>
              <w:keepNext/>
              <w:keepLines/>
            </w:pPr>
            <w:r w:rsidRPr="00066142">
              <w:t>Amplitude (PSD)</w:t>
            </w:r>
          </w:p>
        </w:tc>
        <w:tc>
          <w:tcPr>
            <w:tcW w:w="5103" w:type="dxa"/>
            <w:tcBorders>
              <w:top w:val="dotted" w:sz="4" w:space="0" w:color="auto"/>
              <w:left w:val="dotted" w:sz="4" w:space="0" w:color="auto"/>
              <w:bottom w:val="nil"/>
            </w:tcBorders>
          </w:tcPr>
          <w:p w14:paraId="2EFA65B0" w14:textId="77777777" w:rsidR="00E622A1" w:rsidRPr="00066142" w:rsidRDefault="00E622A1">
            <w:pPr>
              <w:pStyle w:val="TablecellCENTER"/>
              <w:keepNext/>
              <w:keepLines/>
            </w:pPr>
          </w:p>
        </w:tc>
      </w:tr>
      <w:tr w:rsidR="00E622A1" w:rsidRPr="00066142" w14:paraId="616D6D19" w14:textId="77777777">
        <w:tc>
          <w:tcPr>
            <w:tcW w:w="4029" w:type="dxa"/>
            <w:tcBorders>
              <w:top w:val="nil"/>
              <w:bottom w:val="nil"/>
              <w:right w:val="dotted" w:sz="4" w:space="0" w:color="auto"/>
            </w:tcBorders>
          </w:tcPr>
          <w:p w14:paraId="63783812" w14:textId="77777777" w:rsidR="00E622A1" w:rsidRPr="00066142" w:rsidRDefault="00E622A1">
            <w:pPr>
              <w:pStyle w:val="TablecellLEFT"/>
              <w:keepNext/>
              <w:keepLines/>
              <w:ind w:left="568"/>
            </w:pPr>
            <w:r w:rsidRPr="00066142">
              <w:t>20 Hz</w:t>
            </w:r>
            <w:r w:rsidR="00361858" w:rsidRPr="00066142">
              <w:t xml:space="preserve"> </w:t>
            </w:r>
            <w:r w:rsidRPr="00066142">
              <w:t>- 100 Hz (max control bandwidth 10 Hz)</w:t>
            </w:r>
          </w:p>
        </w:tc>
        <w:tc>
          <w:tcPr>
            <w:tcW w:w="5103" w:type="dxa"/>
            <w:tcBorders>
              <w:top w:val="nil"/>
              <w:left w:val="dotted" w:sz="4" w:space="0" w:color="auto"/>
              <w:bottom w:val="nil"/>
            </w:tcBorders>
          </w:tcPr>
          <w:p w14:paraId="160BE56E" w14:textId="77777777" w:rsidR="00E622A1" w:rsidRPr="00066142" w:rsidRDefault="00E622A1">
            <w:pPr>
              <w:pStyle w:val="TablecellCENTER"/>
              <w:keepNext/>
              <w:keepLines/>
            </w:pPr>
            <w:r w:rsidRPr="00066142">
              <w:t>-1/ +3 dB</w:t>
            </w:r>
          </w:p>
        </w:tc>
      </w:tr>
      <w:tr w:rsidR="00E622A1" w:rsidRPr="00066142" w14:paraId="1A58900F" w14:textId="77777777">
        <w:tc>
          <w:tcPr>
            <w:tcW w:w="4029" w:type="dxa"/>
            <w:tcBorders>
              <w:top w:val="nil"/>
              <w:bottom w:val="dotted" w:sz="4" w:space="0" w:color="auto"/>
              <w:right w:val="dotted" w:sz="4" w:space="0" w:color="auto"/>
            </w:tcBorders>
          </w:tcPr>
          <w:p w14:paraId="3DFF4481" w14:textId="77777777" w:rsidR="00E622A1" w:rsidRPr="00066142" w:rsidRDefault="00E622A1">
            <w:pPr>
              <w:pStyle w:val="TablecellLEFT"/>
              <w:keepNext/>
              <w:keepLines/>
              <w:ind w:left="568"/>
              <w:rPr>
                <w:rFonts w:ascii="Arial" w:hAnsi="Arial"/>
                <w:color w:val="000000"/>
              </w:rPr>
            </w:pPr>
            <w:r w:rsidRPr="00066142">
              <w:t>100 Hz - 1000 Hz (10 % of midband frequency)</w:t>
            </w:r>
          </w:p>
        </w:tc>
        <w:tc>
          <w:tcPr>
            <w:tcW w:w="5103" w:type="dxa"/>
            <w:tcBorders>
              <w:top w:val="nil"/>
              <w:left w:val="dotted" w:sz="4" w:space="0" w:color="auto"/>
              <w:bottom w:val="dotted" w:sz="4" w:space="0" w:color="auto"/>
            </w:tcBorders>
          </w:tcPr>
          <w:p w14:paraId="04F3DC56" w14:textId="77777777" w:rsidR="00E622A1" w:rsidRPr="00066142" w:rsidRDefault="00E622A1">
            <w:pPr>
              <w:pStyle w:val="TablecellCENTER"/>
              <w:keepNext/>
              <w:keepLines/>
              <w:rPr>
                <w:rFonts w:ascii="Arial" w:hAnsi="Arial"/>
                <w:color w:val="000000"/>
              </w:rPr>
            </w:pPr>
            <w:r w:rsidRPr="00066142">
              <w:t>-1/ +3 dB</w:t>
            </w:r>
          </w:p>
        </w:tc>
      </w:tr>
      <w:tr w:rsidR="00E622A1" w:rsidRPr="00066142" w14:paraId="28BF4D4A" w14:textId="77777777">
        <w:trPr>
          <w:cantSplit/>
          <w:trHeight w:val="375"/>
        </w:trPr>
        <w:tc>
          <w:tcPr>
            <w:tcW w:w="4029" w:type="dxa"/>
            <w:vMerge w:val="restart"/>
            <w:tcBorders>
              <w:top w:val="dotted" w:sz="4" w:space="0" w:color="auto"/>
              <w:right w:val="dotted" w:sz="4" w:space="0" w:color="auto"/>
            </w:tcBorders>
          </w:tcPr>
          <w:p w14:paraId="529B477F" w14:textId="77777777" w:rsidR="00E622A1" w:rsidRPr="00066142" w:rsidRDefault="00E622A1">
            <w:pPr>
              <w:pStyle w:val="TablecellLEFT"/>
              <w:keepNext/>
              <w:keepLines/>
              <w:ind w:left="568"/>
              <w:rPr>
                <w:rFonts w:ascii="Arial" w:hAnsi="Arial"/>
                <w:color w:val="000000"/>
              </w:rPr>
            </w:pPr>
            <w:r w:rsidRPr="00066142">
              <w:t>1000 Hz - 2000 Hz (max control bandwidth 100 Hz)</w:t>
            </w:r>
          </w:p>
        </w:tc>
        <w:tc>
          <w:tcPr>
            <w:tcW w:w="5103" w:type="dxa"/>
            <w:tcBorders>
              <w:top w:val="dotted" w:sz="4" w:space="0" w:color="auto"/>
              <w:left w:val="dotted" w:sz="4" w:space="0" w:color="auto"/>
              <w:bottom w:val="nil"/>
            </w:tcBorders>
          </w:tcPr>
          <w:p w14:paraId="2A12A7E2" w14:textId="77777777" w:rsidR="00E622A1" w:rsidRPr="00066142" w:rsidRDefault="00E622A1">
            <w:pPr>
              <w:pStyle w:val="TablecellCENTER"/>
              <w:keepNext/>
              <w:keepLines/>
              <w:rPr>
                <w:rFonts w:ascii="Arial" w:hAnsi="Arial"/>
                <w:color w:val="000000"/>
              </w:rPr>
            </w:pPr>
            <w:r w:rsidRPr="00066142">
              <w:t>± 3,0 dB</w:t>
            </w:r>
          </w:p>
        </w:tc>
      </w:tr>
      <w:tr w:rsidR="00E622A1" w:rsidRPr="00066142" w14:paraId="46B2E7B5" w14:textId="77777777">
        <w:trPr>
          <w:cantSplit/>
        </w:trPr>
        <w:tc>
          <w:tcPr>
            <w:tcW w:w="4029" w:type="dxa"/>
            <w:vMerge/>
            <w:tcBorders>
              <w:bottom w:val="dotted" w:sz="4" w:space="0" w:color="auto"/>
              <w:right w:val="dotted" w:sz="4" w:space="0" w:color="auto"/>
            </w:tcBorders>
          </w:tcPr>
          <w:p w14:paraId="4E04CE99" w14:textId="77777777" w:rsidR="00E622A1" w:rsidRPr="00066142" w:rsidRDefault="00E622A1">
            <w:pPr>
              <w:pStyle w:val="TablecellLEFT"/>
              <w:keepNext/>
              <w:keepLines/>
              <w:ind w:left="568"/>
            </w:pPr>
          </w:p>
        </w:tc>
        <w:tc>
          <w:tcPr>
            <w:tcW w:w="5103" w:type="dxa"/>
            <w:tcBorders>
              <w:top w:val="nil"/>
              <w:left w:val="dotted" w:sz="4" w:space="0" w:color="auto"/>
              <w:bottom w:val="dotted" w:sz="4" w:space="0" w:color="auto"/>
            </w:tcBorders>
          </w:tcPr>
          <w:p w14:paraId="29769EB2" w14:textId="77777777" w:rsidR="00E622A1" w:rsidRPr="00066142" w:rsidRDefault="00E622A1">
            <w:pPr>
              <w:pStyle w:val="TablecellCENTER"/>
              <w:keepNext/>
              <w:keepLines/>
            </w:pPr>
          </w:p>
        </w:tc>
      </w:tr>
      <w:tr w:rsidR="00E622A1" w:rsidRPr="00066142" w14:paraId="27AF9525" w14:textId="77777777">
        <w:tc>
          <w:tcPr>
            <w:tcW w:w="4029" w:type="dxa"/>
            <w:tcBorders>
              <w:top w:val="dotted" w:sz="4" w:space="0" w:color="auto"/>
              <w:bottom w:val="single" w:sz="4" w:space="0" w:color="auto"/>
              <w:right w:val="dotted" w:sz="4" w:space="0" w:color="auto"/>
            </w:tcBorders>
          </w:tcPr>
          <w:p w14:paraId="586FEAD0" w14:textId="77777777" w:rsidR="00E622A1" w:rsidRPr="00066142" w:rsidRDefault="00E622A1">
            <w:pPr>
              <w:pStyle w:val="TablecellLEFT"/>
              <w:rPr>
                <w:rFonts w:ascii="Arial" w:hAnsi="Arial"/>
                <w:color w:val="000000"/>
              </w:rPr>
            </w:pPr>
            <w:r w:rsidRPr="00066142">
              <w:t>Random overall g r.m.s.</w:t>
            </w:r>
          </w:p>
        </w:tc>
        <w:tc>
          <w:tcPr>
            <w:tcW w:w="5103" w:type="dxa"/>
            <w:tcBorders>
              <w:top w:val="dotted" w:sz="4" w:space="0" w:color="auto"/>
              <w:left w:val="dotted" w:sz="4" w:space="0" w:color="auto"/>
            </w:tcBorders>
          </w:tcPr>
          <w:p w14:paraId="58900228" w14:textId="77777777" w:rsidR="00E622A1" w:rsidRPr="00066142" w:rsidRDefault="00E622A1">
            <w:pPr>
              <w:pStyle w:val="TablecellCENTER"/>
              <w:rPr>
                <w:rFonts w:ascii="Arial" w:hAnsi="Arial"/>
                <w:color w:val="000000"/>
              </w:rPr>
            </w:pPr>
            <w:r w:rsidRPr="00066142">
              <w:t>± 10%</w:t>
            </w:r>
          </w:p>
        </w:tc>
      </w:tr>
      <w:tr w:rsidR="00E622A1" w:rsidRPr="00066142" w14:paraId="5949E6F5" w14:textId="77777777">
        <w:tc>
          <w:tcPr>
            <w:tcW w:w="4029" w:type="dxa"/>
            <w:tcBorders>
              <w:bottom w:val="dotted" w:sz="4" w:space="0" w:color="auto"/>
              <w:right w:val="nil"/>
            </w:tcBorders>
          </w:tcPr>
          <w:p w14:paraId="15F97367" w14:textId="77777777" w:rsidR="00E622A1" w:rsidRPr="00066142" w:rsidRDefault="00E622A1" w:rsidP="0050652B">
            <w:pPr>
              <w:pStyle w:val="TableHeaderLEFT"/>
              <w:keepNext/>
            </w:pPr>
            <w:r w:rsidRPr="00066142">
              <w:lastRenderedPageBreak/>
              <w:t>8. Acoustic noise</w:t>
            </w:r>
          </w:p>
        </w:tc>
        <w:tc>
          <w:tcPr>
            <w:tcW w:w="5103" w:type="dxa"/>
            <w:tcBorders>
              <w:left w:val="nil"/>
              <w:bottom w:val="dotted" w:sz="4" w:space="0" w:color="auto"/>
            </w:tcBorders>
          </w:tcPr>
          <w:p w14:paraId="1DCCEA6C" w14:textId="77777777" w:rsidR="00E622A1" w:rsidRPr="00066142" w:rsidRDefault="00E622A1" w:rsidP="0050652B">
            <w:pPr>
              <w:pStyle w:val="TablecellLEFT"/>
              <w:keepNext/>
            </w:pPr>
          </w:p>
        </w:tc>
      </w:tr>
      <w:tr w:rsidR="00E622A1" w:rsidRPr="00066142" w14:paraId="3C40493E" w14:textId="77777777">
        <w:tc>
          <w:tcPr>
            <w:tcW w:w="4029" w:type="dxa"/>
            <w:tcBorders>
              <w:top w:val="dotted" w:sz="4" w:space="0" w:color="auto"/>
              <w:bottom w:val="dotted" w:sz="4" w:space="0" w:color="auto"/>
              <w:right w:val="dotted" w:sz="4" w:space="0" w:color="auto"/>
            </w:tcBorders>
          </w:tcPr>
          <w:p w14:paraId="032E27EA" w14:textId="77777777" w:rsidR="00E622A1" w:rsidRPr="00066142" w:rsidRDefault="00E622A1" w:rsidP="0050652B">
            <w:pPr>
              <w:pStyle w:val="TablecellLEFT"/>
              <w:keepNext/>
            </w:pPr>
            <w:r w:rsidRPr="00066142">
              <w:t>Sound pressure level, Octave band centre (Hz)</w:t>
            </w:r>
          </w:p>
        </w:tc>
        <w:tc>
          <w:tcPr>
            <w:tcW w:w="5103" w:type="dxa"/>
            <w:tcBorders>
              <w:top w:val="dotted" w:sz="4" w:space="0" w:color="auto"/>
              <w:left w:val="dotted" w:sz="4" w:space="0" w:color="auto"/>
              <w:bottom w:val="dotted" w:sz="4" w:space="0" w:color="auto"/>
            </w:tcBorders>
          </w:tcPr>
          <w:p w14:paraId="1CBDE67F" w14:textId="77777777" w:rsidR="00E622A1" w:rsidRPr="00066142" w:rsidRDefault="00E622A1" w:rsidP="0050652B">
            <w:pPr>
              <w:pStyle w:val="TablecellCENTER"/>
              <w:keepNext/>
            </w:pPr>
            <w:r w:rsidRPr="00066142">
              <w:t xml:space="preserve">Test tolerances (dB) </w:t>
            </w:r>
          </w:p>
        </w:tc>
      </w:tr>
      <w:tr w:rsidR="00E622A1" w:rsidRPr="00066142" w14:paraId="734BBF15" w14:textId="77777777">
        <w:tc>
          <w:tcPr>
            <w:tcW w:w="4029" w:type="dxa"/>
            <w:tcBorders>
              <w:top w:val="dotted" w:sz="4" w:space="0" w:color="auto"/>
              <w:bottom w:val="dotted" w:sz="4" w:space="0" w:color="auto"/>
              <w:right w:val="dotted" w:sz="4" w:space="0" w:color="auto"/>
            </w:tcBorders>
          </w:tcPr>
          <w:p w14:paraId="0946955C" w14:textId="77777777" w:rsidR="00E622A1" w:rsidRPr="00066142" w:rsidRDefault="00E622A1" w:rsidP="0050652B">
            <w:pPr>
              <w:pStyle w:val="TablecellCENTER"/>
              <w:keepNext/>
            </w:pPr>
            <w:r w:rsidRPr="00066142">
              <w:t>31,5</w:t>
            </w:r>
          </w:p>
        </w:tc>
        <w:tc>
          <w:tcPr>
            <w:tcW w:w="5103" w:type="dxa"/>
            <w:tcBorders>
              <w:top w:val="dotted" w:sz="4" w:space="0" w:color="auto"/>
              <w:left w:val="dotted" w:sz="4" w:space="0" w:color="auto"/>
              <w:bottom w:val="dotted" w:sz="4" w:space="0" w:color="auto"/>
            </w:tcBorders>
          </w:tcPr>
          <w:p w14:paraId="73DCA8FC" w14:textId="77777777" w:rsidR="00E622A1" w:rsidRPr="00066142" w:rsidRDefault="00E622A1" w:rsidP="0050652B">
            <w:pPr>
              <w:pStyle w:val="TablecellCENTER"/>
              <w:keepNext/>
            </w:pPr>
            <w:r w:rsidRPr="00066142">
              <w:t>-2/+4</w:t>
            </w:r>
          </w:p>
        </w:tc>
      </w:tr>
      <w:tr w:rsidR="00E622A1" w:rsidRPr="00066142" w14:paraId="6C44F7BB" w14:textId="77777777">
        <w:tc>
          <w:tcPr>
            <w:tcW w:w="4029" w:type="dxa"/>
            <w:tcBorders>
              <w:top w:val="dotted" w:sz="4" w:space="0" w:color="auto"/>
              <w:bottom w:val="dotted" w:sz="4" w:space="0" w:color="auto"/>
              <w:right w:val="dotted" w:sz="4" w:space="0" w:color="auto"/>
            </w:tcBorders>
          </w:tcPr>
          <w:p w14:paraId="3BEE8C6E" w14:textId="77777777" w:rsidR="00E622A1" w:rsidRPr="00066142" w:rsidRDefault="00E622A1" w:rsidP="0050652B">
            <w:pPr>
              <w:pStyle w:val="TablecellCENTER"/>
              <w:keepNext/>
            </w:pPr>
            <w:r w:rsidRPr="00066142">
              <w:t>63</w:t>
            </w:r>
          </w:p>
        </w:tc>
        <w:tc>
          <w:tcPr>
            <w:tcW w:w="5103" w:type="dxa"/>
            <w:tcBorders>
              <w:top w:val="dotted" w:sz="4" w:space="0" w:color="auto"/>
              <w:left w:val="dotted" w:sz="4" w:space="0" w:color="auto"/>
              <w:bottom w:val="dotted" w:sz="4" w:space="0" w:color="auto"/>
            </w:tcBorders>
          </w:tcPr>
          <w:p w14:paraId="498E1EEB" w14:textId="77777777" w:rsidR="00E622A1" w:rsidRPr="00066142" w:rsidRDefault="00E622A1" w:rsidP="0050652B">
            <w:pPr>
              <w:pStyle w:val="TablecellCENTER"/>
              <w:keepNext/>
            </w:pPr>
            <w:r w:rsidRPr="00066142">
              <w:t>-1/+3</w:t>
            </w:r>
          </w:p>
        </w:tc>
      </w:tr>
      <w:tr w:rsidR="00E622A1" w:rsidRPr="00066142" w14:paraId="354350F2" w14:textId="77777777">
        <w:tc>
          <w:tcPr>
            <w:tcW w:w="4029" w:type="dxa"/>
            <w:tcBorders>
              <w:top w:val="dotted" w:sz="4" w:space="0" w:color="auto"/>
              <w:bottom w:val="dotted" w:sz="4" w:space="0" w:color="auto"/>
              <w:right w:val="dotted" w:sz="4" w:space="0" w:color="auto"/>
            </w:tcBorders>
          </w:tcPr>
          <w:p w14:paraId="2CE0C363" w14:textId="77777777" w:rsidR="00E622A1" w:rsidRPr="00066142" w:rsidRDefault="00E622A1" w:rsidP="0050652B">
            <w:pPr>
              <w:pStyle w:val="TablecellCENTER"/>
              <w:keepNext/>
            </w:pPr>
            <w:r w:rsidRPr="00066142">
              <w:t>125</w:t>
            </w:r>
          </w:p>
        </w:tc>
        <w:tc>
          <w:tcPr>
            <w:tcW w:w="5103" w:type="dxa"/>
            <w:tcBorders>
              <w:top w:val="dotted" w:sz="4" w:space="0" w:color="auto"/>
              <w:left w:val="dotted" w:sz="4" w:space="0" w:color="auto"/>
              <w:bottom w:val="dotted" w:sz="4" w:space="0" w:color="auto"/>
            </w:tcBorders>
          </w:tcPr>
          <w:p w14:paraId="45B46995" w14:textId="77777777" w:rsidR="00E622A1" w:rsidRPr="00066142" w:rsidRDefault="00E622A1" w:rsidP="0050652B">
            <w:pPr>
              <w:pStyle w:val="TablecellCENTER"/>
              <w:keepNext/>
            </w:pPr>
            <w:r w:rsidRPr="00066142">
              <w:t>-1/+3</w:t>
            </w:r>
          </w:p>
        </w:tc>
      </w:tr>
      <w:tr w:rsidR="00E622A1" w:rsidRPr="00066142" w14:paraId="22AB251F" w14:textId="77777777">
        <w:tc>
          <w:tcPr>
            <w:tcW w:w="4029" w:type="dxa"/>
            <w:tcBorders>
              <w:top w:val="dotted" w:sz="4" w:space="0" w:color="auto"/>
              <w:bottom w:val="dotted" w:sz="4" w:space="0" w:color="auto"/>
              <w:right w:val="dotted" w:sz="4" w:space="0" w:color="auto"/>
            </w:tcBorders>
          </w:tcPr>
          <w:p w14:paraId="72852941" w14:textId="77777777" w:rsidR="00E622A1" w:rsidRPr="00066142" w:rsidRDefault="00E622A1" w:rsidP="0050652B">
            <w:pPr>
              <w:pStyle w:val="TablecellCENTER"/>
              <w:keepNext/>
            </w:pPr>
            <w:r w:rsidRPr="00066142">
              <w:t>250</w:t>
            </w:r>
          </w:p>
        </w:tc>
        <w:tc>
          <w:tcPr>
            <w:tcW w:w="5103" w:type="dxa"/>
            <w:tcBorders>
              <w:top w:val="dotted" w:sz="4" w:space="0" w:color="auto"/>
              <w:left w:val="dotted" w:sz="4" w:space="0" w:color="auto"/>
              <w:bottom w:val="dotted" w:sz="4" w:space="0" w:color="auto"/>
            </w:tcBorders>
          </w:tcPr>
          <w:p w14:paraId="798C9E8B" w14:textId="77777777" w:rsidR="00E622A1" w:rsidRPr="00066142" w:rsidRDefault="00E622A1" w:rsidP="0050652B">
            <w:pPr>
              <w:pStyle w:val="TablecellCENTER"/>
              <w:keepNext/>
            </w:pPr>
            <w:r w:rsidRPr="00066142">
              <w:t>-1/+3</w:t>
            </w:r>
          </w:p>
        </w:tc>
      </w:tr>
      <w:tr w:rsidR="00E622A1" w:rsidRPr="00066142" w14:paraId="47566897" w14:textId="77777777">
        <w:tc>
          <w:tcPr>
            <w:tcW w:w="4029" w:type="dxa"/>
            <w:tcBorders>
              <w:top w:val="dotted" w:sz="4" w:space="0" w:color="auto"/>
              <w:bottom w:val="dotted" w:sz="4" w:space="0" w:color="auto"/>
              <w:right w:val="dotted" w:sz="4" w:space="0" w:color="auto"/>
            </w:tcBorders>
          </w:tcPr>
          <w:p w14:paraId="1ABBDC06" w14:textId="77777777" w:rsidR="00E622A1" w:rsidRPr="00066142" w:rsidRDefault="00E622A1" w:rsidP="0050652B">
            <w:pPr>
              <w:pStyle w:val="TablecellCENTER"/>
              <w:keepNext/>
            </w:pPr>
            <w:r w:rsidRPr="00066142">
              <w:t>500</w:t>
            </w:r>
          </w:p>
        </w:tc>
        <w:tc>
          <w:tcPr>
            <w:tcW w:w="5103" w:type="dxa"/>
            <w:tcBorders>
              <w:top w:val="dotted" w:sz="4" w:space="0" w:color="auto"/>
              <w:left w:val="dotted" w:sz="4" w:space="0" w:color="auto"/>
              <w:bottom w:val="dotted" w:sz="4" w:space="0" w:color="auto"/>
            </w:tcBorders>
          </w:tcPr>
          <w:p w14:paraId="33F489C7" w14:textId="77777777" w:rsidR="00E622A1" w:rsidRPr="00066142" w:rsidRDefault="00E622A1" w:rsidP="0050652B">
            <w:pPr>
              <w:pStyle w:val="TablecellCENTER"/>
              <w:keepNext/>
            </w:pPr>
            <w:r w:rsidRPr="00066142">
              <w:t>-1/+3</w:t>
            </w:r>
          </w:p>
        </w:tc>
      </w:tr>
      <w:tr w:rsidR="00E622A1" w:rsidRPr="00066142" w14:paraId="224A4A27" w14:textId="77777777">
        <w:tc>
          <w:tcPr>
            <w:tcW w:w="4029" w:type="dxa"/>
            <w:tcBorders>
              <w:top w:val="dotted" w:sz="4" w:space="0" w:color="auto"/>
              <w:bottom w:val="dotted" w:sz="4" w:space="0" w:color="auto"/>
              <w:right w:val="dotted" w:sz="4" w:space="0" w:color="auto"/>
            </w:tcBorders>
          </w:tcPr>
          <w:p w14:paraId="58F745C4" w14:textId="77777777" w:rsidR="00E622A1" w:rsidRPr="00066142" w:rsidRDefault="00E622A1" w:rsidP="0050652B">
            <w:pPr>
              <w:pStyle w:val="TablecellCENTER"/>
              <w:keepNext/>
            </w:pPr>
            <w:r w:rsidRPr="00066142">
              <w:t>1000</w:t>
            </w:r>
          </w:p>
        </w:tc>
        <w:tc>
          <w:tcPr>
            <w:tcW w:w="5103" w:type="dxa"/>
            <w:tcBorders>
              <w:top w:val="dotted" w:sz="4" w:space="0" w:color="auto"/>
              <w:left w:val="dotted" w:sz="4" w:space="0" w:color="auto"/>
              <w:bottom w:val="dotted" w:sz="4" w:space="0" w:color="auto"/>
            </w:tcBorders>
          </w:tcPr>
          <w:p w14:paraId="213C5309" w14:textId="77777777" w:rsidR="00E622A1" w:rsidRPr="00066142" w:rsidRDefault="00E622A1" w:rsidP="0050652B">
            <w:pPr>
              <w:pStyle w:val="TablecellCENTER"/>
              <w:keepNext/>
            </w:pPr>
            <w:r w:rsidRPr="00066142">
              <w:t>-1/+3</w:t>
            </w:r>
          </w:p>
        </w:tc>
      </w:tr>
      <w:tr w:rsidR="00E622A1" w:rsidRPr="00066142" w14:paraId="6E9C22F5" w14:textId="77777777">
        <w:tc>
          <w:tcPr>
            <w:tcW w:w="4029" w:type="dxa"/>
            <w:tcBorders>
              <w:top w:val="dotted" w:sz="4" w:space="0" w:color="auto"/>
              <w:bottom w:val="dotted" w:sz="4" w:space="0" w:color="auto"/>
              <w:right w:val="dotted" w:sz="4" w:space="0" w:color="auto"/>
            </w:tcBorders>
          </w:tcPr>
          <w:p w14:paraId="170B7165" w14:textId="77777777" w:rsidR="00E622A1" w:rsidRPr="00066142" w:rsidRDefault="00E622A1" w:rsidP="0050652B">
            <w:pPr>
              <w:pStyle w:val="TablecellCENTER"/>
              <w:keepNext/>
            </w:pPr>
            <w:r w:rsidRPr="00066142">
              <w:t>2000</w:t>
            </w:r>
          </w:p>
        </w:tc>
        <w:tc>
          <w:tcPr>
            <w:tcW w:w="5103" w:type="dxa"/>
            <w:tcBorders>
              <w:top w:val="dotted" w:sz="4" w:space="0" w:color="auto"/>
              <w:left w:val="dotted" w:sz="4" w:space="0" w:color="auto"/>
              <w:bottom w:val="dotted" w:sz="4" w:space="0" w:color="auto"/>
            </w:tcBorders>
          </w:tcPr>
          <w:p w14:paraId="2D09DE26" w14:textId="77777777" w:rsidR="00E622A1" w:rsidRPr="00066142" w:rsidRDefault="00E622A1" w:rsidP="0050652B">
            <w:pPr>
              <w:pStyle w:val="TablecellCENTER"/>
              <w:keepNext/>
            </w:pPr>
            <w:r w:rsidRPr="00066142">
              <w:t>-1/+3</w:t>
            </w:r>
          </w:p>
        </w:tc>
      </w:tr>
      <w:tr w:rsidR="00E622A1" w:rsidRPr="00066142" w14:paraId="269A73E6" w14:textId="77777777">
        <w:tc>
          <w:tcPr>
            <w:tcW w:w="4029" w:type="dxa"/>
            <w:tcBorders>
              <w:top w:val="dotted" w:sz="4" w:space="0" w:color="auto"/>
              <w:bottom w:val="single" w:sz="4" w:space="0" w:color="auto"/>
              <w:right w:val="dotted" w:sz="4" w:space="0" w:color="auto"/>
            </w:tcBorders>
          </w:tcPr>
          <w:p w14:paraId="76F5F1F5" w14:textId="77777777" w:rsidR="00E622A1" w:rsidRPr="00066142" w:rsidRDefault="00E622A1" w:rsidP="0050652B">
            <w:pPr>
              <w:pStyle w:val="TablecellCENTER"/>
              <w:keepNext/>
            </w:pPr>
            <w:r w:rsidRPr="00066142">
              <w:t>Overall</w:t>
            </w:r>
          </w:p>
        </w:tc>
        <w:tc>
          <w:tcPr>
            <w:tcW w:w="5103" w:type="dxa"/>
            <w:tcBorders>
              <w:top w:val="dotted" w:sz="4" w:space="0" w:color="auto"/>
              <w:left w:val="dotted" w:sz="4" w:space="0" w:color="auto"/>
            </w:tcBorders>
          </w:tcPr>
          <w:p w14:paraId="54504601" w14:textId="77777777" w:rsidR="00E622A1" w:rsidRPr="00066142" w:rsidRDefault="00E622A1" w:rsidP="0050652B">
            <w:pPr>
              <w:pStyle w:val="TablecellCENTER"/>
              <w:keepNext/>
            </w:pPr>
            <w:r w:rsidRPr="00066142">
              <w:t>-1/+3</w:t>
            </w:r>
          </w:p>
        </w:tc>
      </w:tr>
      <w:tr w:rsidR="00E622A1" w:rsidRPr="00066142" w14:paraId="7CCDD206" w14:textId="77777777">
        <w:tc>
          <w:tcPr>
            <w:tcW w:w="4029" w:type="dxa"/>
            <w:tcBorders>
              <w:bottom w:val="dotted" w:sz="4" w:space="0" w:color="auto"/>
              <w:right w:val="nil"/>
            </w:tcBorders>
          </w:tcPr>
          <w:p w14:paraId="0E5D08BD" w14:textId="77777777" w:rsidR="00E622A1" w:rsidRPr="00066142" w:rsidRDefault="00E622A1">
            <w:pPr>
              <w:pStyle w:val="TableHeaderLEFT"/>
            </w:pPr>
            <w:r w:rsidRPr="00066142">
              <w:t>9. Microvibration susceptibility</w:t>
            </w:r>
          </w:p>
        </w:tc>
        <w:tc>
          <w:tcPr>
            <w:tcW w:w="5103" w:type="dxa"/>
            <w:tcBorders>
              <w:left w:val="nil"/>
              <w:bottom w:val="dotted" w:sz="4" w:space="0" w:color="auto"/>
            </w:tcBorders>
          </w:tcPr>
          <w:p w14:paraId="2224E765" w14:textId="77777777" w:rsidR="00E622A1" w:rsidRPr="00066142" w:rsidRDefault="00E622A1">
            <w:pPr>
              <w:pStyle w:val="TablecellCENTER"/>
            </w:pPr>
          </w:p>
        </w:tc>
      </w:tr>
      <w:tr w:rsidR="00E622A1" w:rsidRPr="00066142" w14:paraId="25A1F703" w14:textId="77777777">
        <w:tc>
          <w:tcPr>
            <w:tcW w:w="4029" w:type="dxa"/>
            <w:tcBorders>
              <w:top w:val="dotted" w:sz="4" w:space="0" w:color="auto"/>
              <w:bottom w:val="dotted" w:sz="4" w:space="0" w:color="auto"/>
              <w:right w:val="dotted" w:sz="4" w:space="0" w:color="auto"/>
            </w:tcBorders>
          </w:tcPr>
          <w:p w14:paraId="7EFF2331" w14:textId="77777777" w:rsidR="00E622A1" w:rsidRPr="00066142" w:rsidRDefault="00E622A1">
            <w:pPr>
              <w:pStyle w:val="TablecellLEFT"/>
            </w:pPr>
            <w:r w:rsidRPr="00066142">
              <w:t>Quasi-static force or torque</w:t>
            </w:r>
          </w:p>
        </w:tc>
        <w:tc>
          <w:tcPr>
            <w:tcW w:w="5103" w:type="dxa"/>
            <w:tcBorders>
              <w:top w:val="dotted" w:sz="4" w:space="0" w:color="auto"/>
              <w:left w:val="dotted" w:sz="4" w:space="0" w:color="auto"/>
              <w:bottom w:val="dotted" w:sz="4" w:space="0" w:color="auto"/>
            </w:tcBorders>
          </w:tcPr>
          <w:p w14:paraId="1CF6081D" w14:textId="77777777" w:rsidR="00E622A1" w:rsidRPr="00066142" w:rsidRDefault="00E622A1">
            <w:pPr>
              <w:pStyle w:val="TablecellCENTER"/>
            </w:pPr>
            <w:r w:rsidRPr="00066142">
              <w:t>± 5 % To be related to the external forces that are applied to extrapolate the transfer functions</w:t>
            </w:r>
          </w:p>
        </w:tc>
      </w:tr>
      <w:tr w:rsidR="00E622A1" w:rsidRPr="00066142" w14:paraId="5F5EDFC5" w14:textId="77777777">
        <w:tc>
          <w:tcPr>
            <w:tcW w:w="4029" w:type="dxa"/>
            <w:tcBorders>
              <w:top w:val="dotted" w:sz="4" w:space="0" w:color="auto"/>
              <w:bottom w:val="dotted" w:sz="4" w:space="0" w:color="auto"/>
              <w:right w:val="dotted" w:sz="4" w:space="0" w:color="auto"/>
            </w:tcBorders>
          </w:tcPr>
          <w:p w14:paraId="518DE397" w14:textId="77777777" w:rsidR="00E622A1" w:rsidRPr="00066142" w:rsidRDefault="00E622A1">
            <w:pPr>
              <w:pStyle w:val="TablecellLEFT"/>
            </w:pPr>
            <w:r w:rsidRPr="00066142">
              <w:t>Dynamic forces</w:t>
            </w:r>
          </w:p>
        </w:tc>
        <w:tc>
          <w:tcPr>
            <w:tcW w:w="5103" w:type="dxa"/>
            <w:tcBorders>
              <w:top w:val="dotted" w:sz="4" w:space="0" w:color="auto"/>
              <w:left w:val="dotted" w:sz="4" w:space="0" w:color="auto"/>
              <w:bottom w:val="dotted" w:sz="4" w:space="0" w:color="auto"/>
            </w:tcBorders>
          </w:tcPr>
          <w:p w14:paraId="4B60E5DB" w14:textId="77777777" w:rsidR="00E622A1" w:rsidRPr="00066142" w:rsidRDefault="00E622A1">
            <w:pPr>
              <w:pStyle w:val="TablecellCENTER"/>
            </w:pPr>
            <w:r w:rsidRPr="00066142">
              <w:t xml:space="preserve">±10 % To be related to the external forces that are applied to extrapolate the transfer functions </w:t>
            </w:r>
          </w:p>
        </w:tc>
      </w:tr>
      <w:tr w:rsidR="00E622A1" w:rsidRPr="00066142" w14:paraId="53B352B7" w14:textId="77777777">
        <w:tc>
          <w:tcPr>
            <w:tcW w:w="4029" w:type="dxa"/>
            <w:tcBorders>
              <w:top w:val="dotted" w:sz="4" w:space="0" w:color="auto"/>
              <w:bottom w:val="dotted" w:sz="4" w:space="0" w:color="auto"/>
              <w:right w:val="dotted" w:sz="4" w:space="0" w:color="auto"/>
            </w:tcBorders>
          </w:tcPr>
          <w:p w14:paraId="55BB60E8" w14:textId="77777777" w:rsidR="00E622A1" w:rsidRPr="00066142" w:rsidRDefault="00E622A1">
            <w:pPr>
              <w:pStyle w:val="TablecellLEFT"/>
            </w:pPr>
            <w:r w:rsidRPr="00066142">
              <w:t>Sound-power (1/3 octave band centre frequency)</w:t>
            </w:r>
          </w:p>
        </w:tc>
        <w:tc>
          <w:tcPr>
            <w:tcW w:w="5103" w:type="dxa"/>
            <w:tcBorders>
              <w:top w:val="dotted" w:sz="4" w:space="0" w:color="auto"/>
              <w:left w:val="dotted" w:sz="4" w:space="0" w:color="auto"/>
              <w:bottom w:val="dotted" w:sz="4" w:space="0" w:color="auto"/>
            </w:tcBorders>
          </w:tcPr>
          <w:p w14:paraId="1081840B" w14:textId="77777777" w:rsidR="00E622A1" w:rsidRPr="00066142" w:rsidRDefault="00E622A1">
            <w:pPr>
              <w:pStyle w:val="TablecellCENTER"/>
            </w:pPr>
          </w:p>
        </w:tc>
      </w:tr>
      <w:tr w:rsidR="00E622A1" w:rsidRPr="00066142" w14:paraId="7ACD3527" w14:textId="77777777">
        <w:tc>
          <w:tcPr>
            <w:tcW w:w="4029" w:type="dxa"/>
            <w:tcBorders>
              <w:top w:val="dotted" w:sz="4" w:space="0" w:color="auto"/>
              <w:bottom w:val="dotted" w:sz="4" w:space="0" w:color="auto"/>
              <w:right w:val="dotted" w:sz="4" w:space="0" w:color="auto"/>
            </w:tcBorders>
          </w:tcPr>
          <w:p w14:paraId="21792394" w14:textId="77777777" w:rsidR="00E622A1" w:rsidRPr="00066142" w:rsidRDefault="00E622A1">
            <w:pPr>
              <w:pStyle w:val="TablecellCENTER"/>
            </w:pPr>
            <w:r w:rsidRPr="00066142">
              <w:t>32,5 Hz - 160 Hz</w:t>
            </w:r>
          </w:p>
        </w:tc>
        <w:tc>
          <w:tcPr>
            <w:tcW w:w="5103" w:type="dxa"/>
            <w:tcBorders>
              <w:top w:val="dotted" w:sz="4" w:space="0" w:color="auto"/>
              <w:left w:val="dotted" w:sz="4" w:space="0" w:color="auto"/>
              <w:bottom w:val="dotted" w:sz="4" w:space="0" w:color="auto"/>
            </w:tcBorders>
          </w:tcPr>
          <w:p w14:paraId="3F56AA39" w14:textId="77777777" w:rsidR="00E622A1" w:rsidRPr="00066142" w:rsidRDefault="00E622A1">
            <w:pPr>
              <w:pStyle w:val="TablecellCENTER"/>
            </w:pPr>
            <w:r w:rsidRPr="00066142">
              <w:t>±3 dB</w:t>
            </w:r>
          </w:p>
        </w:tc>
      </w:tr>
      <w:tr w:rsidR="00E622A1" w:rsidRPr="00066142" w14:paraId="5AD453BE" w14:textId="77777777">
        <w:tc>
          <w:tcPr>
            <w:tcW w:w="4029" w:type="dxa"/>
            <w:tcBorders>
              <w:top w:val="dotted" w:sz="4" w:space="0" w:color="auto"/>
              <w:bottom w:val="single" w:sz="4" w:space="0" w:color="auto"/>
              <w:right w:val="dotted" w:sz="4" w:space="0" w:color="auto"/>
            </w:tcBorders>
          </w:tcPr>
          <w:p w14:paraId="2D7D2150" w14:textId="77777777" w:rsidR="00E622A1" w:rsidRPr="00066142" w:rsidRDefault="00E622A1">
            <w:pPr>
              <w:pStyle w:val="TablecellCENTER"/>
            </w:pPr>
            <w:r w:rsidRPr="00066142">
              <w:t>160 Hz – 10000 Hz</w:t>
            </w:r>
          </w:p>
        </w:tc>
        <w:tc>
          <w:tcPr>
            <w:tcW w:w="5103" w:type="dxa"/>
            <w:tcBorders>
              <w:top w:val="dotted" w:sz="4" w:space="0" w:color="auto"/>
              <w:left w:val="dotted" w:sz="4" w:space="0" w:color="auto"/>
              <w:bottom w:val="single" w:sz="4" w:space="0" w:color="auto"/>
            </w:tcBorders>
          </w:tcPr>
          <w:p w14:paraId="3473D58D" w14:textId="77777777" w:rsidR="00E622A1" w:rsidRPr="00066142" w:rsidRDefault="00E622A1">
            <w:pPr>
              <w:pStyle w:val="TablecellCENTER"/>
            </w:pPr>
            <w:r w:rsidRPr="00066142">
              <w:t>±2 dB</w:t>
            </w:r>
          </w:p>
        </w:tc>
      </w:tr>
      <w:tr w:rsidR="00E622A1" w:rsidRPr="00066142" w14:paraId="3758C168" w14:textId="77777777">
        <w:tc>
          <w:tcPr>
            <w:tcW w:w="4029" w:type="dxa"/>
            <w:tcBorders>
              <w:top w:val="single" w:sz="4" w:space="0" w:color="auto"/>
              <w:left w:val="single" w:sz="4" w:space="0" w:color="auto"/>
              <w:bottom w:val="nil"/>
              <w:right w:val="nil"/>
            </w:tcBorders>
          </w:tcPr>
          <w:p w14:paraId="1E9D91D8" w14:textId="77777777" w:rsidR="00E622A1" w:rsidRPr="00066142" w:rsidRDefault="00E622A1" w:rsidP="0050652B">
            <w:pPr>
              <w:pStyle w:val="TableHeaderLEFT"/>
              <w:keepNext/>
              <w:keepLines/>
            </w:pPr>
            <w:r w:rsidRPr="00066142">
              <w:t>10. Shock</w:t>
            </w:r>
          </w:p>
        </w:tc>
        <w:tc>
          <w:tcPr>
            <w:tcW w:w="5103" w:type="dxa"/>
            <w:tcBorders>
              <w:top w:val="single" w:sz="4" w:space="0" w:color="auto"/>
              <w:left w:val="nil"/>
              <w:bottom w:val="nil"/>
              <w:right w:val="single" w:sz="4" w:space="0" w:color="auto"/>
            </w:tcBorders>
          </w:tcPr>
          <w:p w14:paraId="1DF0BB93" w14:textId="77777777" w:rsidR="00E622A1" w:rsidRPr="00066142" w:rsidRDefault="00E622A1" w:rsidP="0050652B">
            <w:pPr>
              <w:pStyle w:val="TablecellCENTER"/>
              <w:keepNext/>
              <w:keepLines/>
            </w:pPr>
          </w:p>
        </w:tc>
      </w:tr>
      <w:tr w:rsidR="00E622A1" w:rsidRPr="00066142" w14:paraId="4BADB4AA" w14:textId="77777777">
        <w:tc>
          <w:tcPr>
            <w:tcW w:w="4029" w:type="dxa"/>
            <w:tcBorders>
              <w:top w:val="nil"/>
              <w:left w:val="single" w:sz="4" w:space="0" w:color="auto"/>
              <w:bottom w:val="dotted" w:sz="4" w:space="0" w:color="auto"/>
              <w:right w:val="nil"/>
            </w:tcBorders>
          </w:tcPr>
          <w:p w14:paraId="630085CD" w14:textId="77777777" w:rsidR="00E622A1" w:rsidRPr="00066142" w:rsidRDefault="00E622A1" w:rsidP="0050652B">
            <w:pPr>
              <w:pStyle w:val="TablecellLEFT"/>
              <w:keepNext/>
              <w:keepLines/>
            </w:pPr>
            <w:r w:rsidRPr="00066142">
              <w:t>Response spectrum amplitude (1/12 octave centre frequency)</w:t>
            </w:r>
          </w:p>
        </w:tc>
        <w:tc>
          <w:tcPr>
            <w:tcW w:w="5103" w:type="dxa"/>
            <w:tcBorders>
              <w:top w:val="nil"/>
              <w:left w:val="nil"/>
              <w:bottom w:val="dotted" w:sz="4" w:space="0" w:color="auto"/>
              <w:right w:val="single" w:sz="4" w:space="0" w:color="auto"/>
            </w:tcBorders>
          </w:tcPr>
          <w:p w14:paraId="2619ED34" w14:textId="77777777" w:rsidR="00E622A1" w:rsidRPr="00066142" w:rsidRDefault="00E622A1" w:rsidP="0050652B">
            <w:pPr>
              <w:pStyle w:val="TablecellCENTER"/>
              <w:keepNext/>
              <w:keepLines/>
            </w:pPr>
          </w:p>
        </w:tc>
      </w:tr>
      <w:tr w:rsidR="00E622A1" w:rsidRPr="00066142" w14:paraId="22DB1FB8" w14:textId="77777777">
        <w:tc>
          <w:tcPr>
            <w:tcW w:w="4029" w:type="dxa"/>
            <w:tcBorders>
              <w:top w:val="dotted" w:sz="4" w:space="0" w:color="auto"/>
              <w:left w:val="single" w:sz="4" w:space="0" w:color="auto"/>
              <w:bottom w:val="nil"/>
              <w:right w:val="dotted" w:sz="4" w:space="0" w:color="auto"/>
            </w:tcBorders>
          </w:tcPr>
          <w:p w14:paraId="61F8B041" w14:textId="77777777" w:rsidR="00E622A1" w:rsidRPr="00066142" w:rsidRDefault="00E622A1" w:rsidP="0050652B">
            <w:pPr>
              <w:pStyle w:val="TablecellCENTER"/>
              <w:keepNext/>
              <w:keepLines/>
            </w:pPr>
            <w:r w:rsidRPr="00066142">
              <w:t>Shock level</w:t>
            </w:r>
          </w:p>
        </w:tc>
        <w:tc>
          <w:tcPr>
            <w:tcW w:w="5103" w:type="dxa"/>
            <w:tcBorders>
              <w:top w:val="dotted" w:sz="4" w:space="0" w:color="auto"/>
              <w:left w:val="dotted" w:sz="4" w:space="0" w:color="auto"/>
              <w:bottom w:val="nil"/>
              <w:right w:val="single" w:sz="4" w:space="0" w:color="auto"/>
            </w:tcBorders>
          </w:tcPr>
          <w:p w14:paraId="1C8E86EE" w14:textId="77777777" w:rsidR="00E622A1" w:rsidRPr="00066142" w:rsidRDefault="00E622A1" w:rsidP="0050652B">
            <w:pPr>
              <w:pStyle w:val="TablecellCENTER"/>
              <w:keepNext/>
              <w:keepLines/>
            </w:pPr>
          </w:p>
        </w:tc>
      </w:tr>
      <w:tr w:rsidR="00E622A1" w:rsidRPr="00066142" w14:paraId="234AACD2" w14:textId="77777777">
        <w:tc>
          <w:tcPr>
            <w:tcW w:w="4029" w:type="dxa"/>
            <w:tcBorders>
              <w:top w:val="nil"/>
              <w:left w:val="single" w:sz="4" w:space="0" w:color="auto"/>
              <w:bottom w:val="nil"/>
              <w:right w:val="dotted" w:sz="4" w:space="0" w:color="auto"/>
            </w:tcBorders>
          </w:tcPr>
          <w:p w14:paraId="4B5CA5B8" w14:textId="77777777" w:rsidR="00E622A1" w:rsidRPr="00066142" w:rsidRDefault="00E622A1" w:rsidP="0050652B">
            <w:pPr>
              <w:pStyle w:val="TablecellCENTER"/>
              <w:keepNext/>
              <w:keepLines/>
            </w:pPr>
            <w:r w:rsidRPr="00066142">
              <w:sym w:font="Symbol" w:char="F0A3"/>
            </w:r>
            <w:r w:rsidRPr="00066142">
              <w:t xml:space="preserve"> 3000 Hz</w:t>
            </w:r>
          </w:p>
        </w:tc>
        <w:tc>
          <w:tcPr>
            <w:tcW w:w="5103" w:type="dxa"/>
            <w:tcBorders>
              <w:top w:val="nil"/>
              <w:left w:val="dotted" w:sz="4" w:space="0" w:color="auto"/>
              <w:bottom w:val="nil"/>
              <w:right w:val="single" w:sz="4" w:space="0" w:color="auto"/>
            </w:tcBorders>
          </w:tcPr>
          <w:p w14:paraId="3C4E4F72" w14:textId="77777777" w:rsidR="00E622A1" w:rsidRPr="00066142" w:rsidRDefault="00E622A1" w:rsidP="0050652B">
            <w:pPr>
              <w:pStyle w:val="TablecellCENTER"/>
              <w:keepNext/>
              <w:keepLines/>
            </w:pPr>
            <w:r w:rsidRPr="00066142">
              <w:t>- 3, + 6 dB</w:t>
            </w:r>
          </w:p>
        </w:tc>
      </w:tr>
      <w:tr w:rsidR="00E622A1" w:rsidRPr="00066142" w14:paraId="6E005B76" w14:textId="77777777">
        <w:tc>
          <w:tcPr>
            <w:tcW w:w="4029" w:type="dxa"/>
            <w:tcBorders>
              <w:top w:val="nil"/>
              <w:left w:val="single" w:sz="4" w:space="0" w:color="auto"/>
              <w:bottom w:val="dotted" w:sz="4" w:space="0" w:color="auto"/>
              <w:right w:val="dotted" w:sz="4" w:space="0" w:color="auto"/>
            </w:tcBorders>
          </w:tcPr>
          <w:p w14:paraId="02D4B70E" w14:textId="77777777" w:rsidR="00E622A1" w:rsidRPr="00066142" w:rsidRDefault="00E622A1">
            <w:pPr>
              <w:pStyle w:val="TablecellCENTER"/>
            </w:pPr>
            <w:r w:rsidRPr="00066142">
              <w:sym w:font="Symbol" w:char="F0B3"/>
            </w:r>
            <w:r w:rsidRPr="00066142">
              <w:t xml:space="preserve"> 3000 Hz</w:t>
            </w:r>
          </w:p>
        </w:tc>
        <w:tc>
          <w:tcPr>
            <w:tcW w:w="5103" w:type="dxa"/>
            <w:tcBorders>
              <w:top w:val="nil"/>
              <w:left w:val="dotted" w:sz="4" w:space="0" w:color="auto"/>
              <w:bottom w:val="dotted" w:sz="4" w:space="0" w:color="auto"/>
              <w:right w:val="single" w:sz="4" w:space="0" w:color="auto"/>
            </w:tcBorders>
          </w:tcPr>
          <w:p w14:paraId="357F417E" w14:textId="77777777" w:rsidR="00E622A1" w:rsidRPr="00066142" w:rsidRDefault="00E622A1">
            <w:pPr>
              <w:pStyle w:val="TablecellCENTER"/>
            </w:pPr>
            <w:r w:rsidRPr="00066142">
              <w:t>- 3, + 9 dB</w:t>
            </w:r>
          </w:p>
        </w:tc>
      </w:tr>
      <w:tr w:rsidR="00E622A1" w:rsidRPr="00066142" w14:paraId="629862AD" w14:textId="77777777">
        <w:tc>
          <w:tcPr>
            <w:tcW w:w="4029" w:type="dxa"/>
            <w:tcBorders>
              <w:top w:val="dotted" w:sz="4" w:space="0" w:color="auto"/>
              <w:left w:val="single" w:sz="4" w:space="0" w:color="auto"/>
              <w:bottom w:val="nil"/>
              <w:right w:val="dotted" w:sz="4" w:space="0" w:color="auto"/>
            </w:tcBorders>
          </w:tcPr>
          <w:p w14:paraId="1EC1A2CC" w14:textId="77777777" w:rsidR="00E622A1" w:rsidRPr="00066142" w:rsidRDefault="00E622A1">
            <w:pPr>
              <w:pStyle w:val="TablecellCENTER"/>
            </w:pPr>
            <w:r w:rsidRPr="00066142">
              <w:t>Shock duration</w:t>
            </w:r>
          </w:p>
        </w:tc>
        <w:tc>
          <w:tcPr>
            <w:tcW w:w="5103" w:type="dxa"/>
            <w:tcBorders>
              <w:top w:val="dotted" w:sz="4" w:space="0" w:color="auto"/>
              <w:left w:val="dotted" w:sz="4" w:space="0" w:color="auto"/>
              <w:bottom w:val="nil"/>
              <w:right w:val="single" w:sz="4" w:space="0" w:color="auto"/>
            </w:tcBorders>
          </w:tcPr>
          <w:p w14:paraId="058F395D" w14:textId="77777777" w:rsidR="00E622A1" w:rsidRPr="00066142" w:rsidRDefault="00E622A1">
            <w:pPr>
              <w:pStyle w:val="TablecellCENTER"/>
            </w:pPr>
          </w:p>
        </w:tc>
      </w:tr>
      <w:tr w:rsidR="00E622A1" w:rsidRPr="00066142" w14:paraId="75C3D917" w14:textId="77777777">
        <w:tc>
          <w:tcPr>
            <w:tcW w:w="4029" w:type="dxa"/>
            <w:tcBorders>
              <w:top w:val="nil"/>
              <w:left w:val="single" w:sz="4" w:space="0" w:color="auto"/>
              <w:bottom w:val="nil"/>
              <w:right w:val="dotted" w:sz="4" w:space="0" w:color="auto"/>
            </w:tcBorders>
          </w:tcPr>
          <w:p w14:paraId="0B0E620A" w14:textId="77777777" w:rsidR="00E622A1" w:rsidRPr="00066142" w:rsidRDefault="00E622A1">
            <w:pPr>
              <w:pStyle w:val="TablecellCENTER"/>
            </w:pPr>
            <w:r w:rsidRPr="00066142">
              <w:sym w:font="Symbol" w:char="F0A3"/>
            </w:r>
            <w:r w:rsidRPr="00066142">
              <w:t xml:space="preserve"> 20 ms</w:t>
            </w:r>
          </w:p>
        </w:tc>
        <w:tc>
          <w:tcPr>
            <w:tcW w:w="5103" w:type="dxa"/>
            <w:tcBorders>
              <w:top w:val="nil"/>
              <w:left w:val="dotted" w:sz="4" w:space="0" w:color="auto"/>
              <w:bottom w:val="nil"/>
              <w:right w:val="single" w:sz="4" w:space="0" w:color="auto"/>
            </w:tcBorders>
          </w:tcPr>
          <w:p w14:paraId="41D3CF48" w14:textId="77777777" w:rsidR="00E622A1" w:rsidRPr="00066142" w:rsidRDefault="00E622A1">
            <w:pPr>
              <w:pStyle w:val="TablecellCENTER"/>
            </w:pPr>
            <w:r w:rsidRPr="00066142">
              <w:t>0/+ 20 %</w:t>
            </w:r>
          </w:p>
        </w:tc>
      </w:tr>
      <w:tr w:rsidR="00E622A1" w:rsidRPr="00066142" w14:paraId="27832C13" w14:textId="77777777">
        <w:tc>
          <w:tcPr>
            <w:tcW w:w="4029" w:type="dxa"/>
            <w:tcBorders>
              <w:top w:val="nil"/>
              <w:left w:val="single" w:sz="4" w:space="0" w:color="auto"/>
              <w:bottom w:val="single" w:sz="4" w:space="0" w:color="auto"/>
              <w:right w:val="dotted" w:sz="4" w:space="0" w:color="auto"/>
            </w:tcBorders>
          </w:tcPr>
          <w:p w14:paraId="756C42AF" w14:textId="77777777" w:rsidR="00E622A1" w:rsidRPr="00066142" w:rsidRDefault="00E622A1">
            <w:pPr>
              <w:pStyle w:val="TablecellCENTER"/>
            </w:pPr>
            <w:r w:rsidRPr="00066142">
              <w:t>&gt; 20 ms</w:t>
            </w:r>
          </w:p>
        </w:tc>
        <w:tc>
          <w:tcPr>
            <w:tcW w:w="5103" w:type="dxa"/>
            <w:tcBorders>
              <w:top w:val="nil"/>
              <w:left w:val="dotted" w:sz="4" w:space="0" w:color="auto"/>
              <w:bottom w:val="single" w:sz="4" w:space="0" w:color="auto"/>
              <w:right w:val="single" w:sz="4" w:space="0" w:color="auto"/>
            </w:tcBorders>
          </w:tcPr>
          <w:p w14:paraId="5547332D" w14:textId="77777777" w:rsidR="00E622A1" w:rsidRPr="00066142" w:rsidRDefault="00E622A1">
            <w:pPr>
              <w:pStyle w:val="TablecellCENTER"/>
            </w:pPr>
            <w:r w:rsidRPr="00066142">
              <w:t>0/+ 10 %</w:t>
            </w:r>
          </w:p>
        </w:tc>
      </w:tr>
      <w:tr w:rsidR="00E622A1" w:rsidRPr="00066142" w14:paraId="37F03A7D" w14:textId="77777777">
        <w:tc>
          <w:tcPr>
            <w:tcW w:w="4029" w:type="dxa"/>
            <w:tcBorders>
              <w:top w:val="single" w:sz="4" w:space="0" w:color="auto"/>
              <w:left w:val="single" w:sz="4" w:space="0" w:color="auto"/>
              <w:bottom w:val="dotted" w:sz="4" w:space="0" w:color="auto"/>
              <w:right w:val="nil"/>
            </w:tcBorders>
          </w:tcPr>
          <w:p w14:paraId="6E3EAFDD" w14:textId="77777777" w:rsidR="00E622A1" w:rsidRPr="00066142" w:rsidRDefault="00E622A1">
            <w:pPr>
              <w:pStyle w:val="TableHeaderLEFT"/>
            </w:pPr>
            <w:r w:rsidRPr="00066142">
              <w:t>11. Solar flux</w:t>
            </w:r>
          </w:p>
        </w:tc>
        <w:tc>
          <w:tcPr>
            <w:tcW w:w="5103" w:type="dxa"/>
            <w:tcBorders>
              <w:top w:val="single" w:sz="4" w:space="0" w:color="auto"/>
              <w:left w:val="nil"/>
              <w:bottom w:val="dotted" w:sz="4" w:space="0" w:color="auto"/>
              <w:right w:val="single" w:sz="4" w:space="0" w:color="auto"/>
            </w:tcBorders>
          </w:tcPr>
          <w:p w14:paraId="75ED9EC1" w14:textId="77777777" w:rsidR="00E622A1" w:rsidRPr="00066142" w:rsidRDefault="00E622A1">
            <w:pPr>
              <w:pStyle w:val="TablecellCENTER"/>
            </w:pPr>
          </w:p>
        </w:tc>
      </w:tr>
      <w:tr w:rsidR="00E622A1" w:rsidRPr="00066142" w14:paraId="286BE898" w14:textId="77777777">
        <w:tc>
          <w:tcPr>
            <w:tcW w:w="4029" w:type="dxa"/>
            <w:tcBorders>
              <w:top w:val="dotted" w:sz="4" w:space="0" w:color="auto"/>
              <w:left w:val="single" w:sz="4" w:space="0" w:color="auto"/>
              <w:bottom w:val="dotted" w:sz="4" w:space="0" w:color="auto"/>
              <w:right w:val="dotted" w:sz="4" w:space="0" w:color="auto"/>
            </w:tcBorders>
          </w:tcPr>
          <w:p w14:paraId="1600A84D" w14:textId="77777777" w:rsidR="00E622A1" w:rsidRPr="00066142" w:rsidRDefault="00E622A1">
            <w:pPr>
              <w:pStyle w:val="TablecellLEFT"/>
            </w:pPr>
            <w:r w:rsidRPr="00066142">
              <w:t>in reference plane</w:t>
            </w:r>
          </w:p>
        </w:tc>
        <w:tc>
          <w:tcPr>
            <w:tcW w:w="5103" w:type="dxa"/>
            <w:tcBorders>
              <w:top w:val="dotted" w:sz="4" w:space="0" w:color="auto"/>
              <w:left w:val="dotted" w:sz="4" w:space="0" w:color="auto"/>
              <w:bottom w:val="dotted" w:sz="4" w:space="0" w:color="auto"/>
              <w:right w:val="single" w:sz="4" w:space="0" w:color="auto"/>
            </w:tcBorders>
          </w:tcPr>
          <w:p w14:paraId="3245521D" w14:textId="77777777" w:rsidR="00E622A1" w:rsidRPr="00066142" w:rsidRDefault="00E622A1">
            <w:pPr>
              <w:pStyle w:val="TablecellCENTER"/>
            </w:pPr>
            <w:r w:rsidRPr="00066142">
              <w:t>± 4 % of the set value</w:t>
            </w:r>
          </w:p>
        </w:tc>
      </w:tr>
      <w:tr w:rsidR="00E622A1" w:rsidRPr="00066142" w14:paraId="19E173F3" w14:textId="77777777">
        <w:tc>
          <w:tcPr>
            <w:tcW w:w="4029" w:type="dxa"/>
            <w:tcBorders>
              <w:top w:val="dotted" w:sz="4" w:space="0" w:color="auto"/>
              <w:left w:val="single" w:sz="4" w:space="0" w:color="auto"/>
              <w:bottom w:val="single" w:sz="4" w:space="0" w:color="auto"/>
              <w:right w:val="dotted" w:sz="4" w:space="0" w:color="auto"/>
            </w:tcBorders>
          </w:tcPr>
          <w:p w14:paraId="4EC6E2B0" w14:textId="77777777" w:rsidR="00E622A1" w:rsidRPr="00066142" w:rsidRDefault="00E622A1">
            <w:pPr>
              <w:pStyle w:val="TablecellLEFT"/>
            </w:pPr>
            <w:r w:rsidRPr="00066142">
              <w:t>In reference volume</w:t>
            </w:r>
          </w:p>
        </w:tc>
        <w:tc>
          <w:tcPr>
            <w:tcW w:w="5103" w:type="dxa"/>
            <w:tcBorders>
              <w:top w:val="dotted" w:sz="4" w:space="0" w:color="auto"/>
              <w:left w:val="dotted" w:sz="4" w:space="0" w:color="auto"/>
              <w:bottom w:val="single" w:sz="4" w:space="0" w:color="auto"/>
              <w:right w:val="single" w:sz="4" w:space="0" w:color="auto"/>
            </w:tcBorders>
          </w:tcPr>
          <w:p w14:paraId="3EF3611D" w14:textId="77777777" w:rsidR="00E622A1" w:rsidRPr="00066142" w:rsidRDefault="00E622A1">
            <w:pPr>
              <w:pStyle w:val="TablecellCENTER"/>
            </w:pPr>
            <w:r w:rsidRPr="00066142">
              <w:t>± 6 % of the set value</w:t>
            </w:r>
          </w:p>
        </w:tc>
      </w:tr>
      <w:tr w:rsidR="00E622A1" w:rsidRPr="00066142" w14:paraId="0BE684FF" w14:textId="77777777">
        <w:tc>
          <w:tcPr>
            <w:tcW w:w="4029" w:type="dxa"/>
            <w:tcBorders>
              <w:top w:val="single" w:sz="4" w:space="0" w:color="auto"/>
              <w:bottom w:val="dotted" w:sz="4" w:space="0" w:color="auto"/>
              <w:right w:val="nil"/>
            </w:tcBorders>
          </w:tcPr>
          <w:p w14:paraId="7929DFA8" w14:textId="77777777" w:rsidR="00E622A1" w:rsidRPr="00066142" w:rsidRDefault="00E622A1">
            <w:pPr>
              <w:pStyle w:val="TableHeaderLEFT"/>
            </w:pPr>
            <w:r w:rsidRPr="00066142">
              <w:t>12. Infrared flux</w:t>
            </w:r>
          </w:p>
        </w:tc>
        <w:tc>
          <w:tcPr>
            <w:tcW w:w="5103" w:type="dxa"/>
            <w:tcBorders>
              <w:top w:val="single" w:sz="4" w:space="0" w:color="auto"/>
              <w:left w:val="nil"/>
              <w:bottom w:val="dotted" w:sz="4" w:space="0" w:color="auto"/>
            </w:tcBorders>
          </w:tcPr>
          <w:p w14:paraId="56761A94" w14:textId="77777777" w:rsidR="00E622A1" w:rsidRPr="00066142" w:rsidRDefault="00E622A1">
            <w:pPr>
              <w:pStyle w:val="TablecellCENTER"/>
            </w:pPr>
          </w:p>
        </w:tc>
      </w:tr>
      <w:tr w:rsidR="00E622A1" w:rsidRPr="00066142" w14:paraId="14BF5273" w14:textId="77777777">
        <w:tc>
          <w:tcPr>
            <w:tcW w:w="4029" w:type="dxa"/>
            <w:tcBorders>
              <w:top w:val="dotted" w:sz="4" w:space="0" w:color="auto"/>
              <w:right w:val="dotted" w:sz="4" w:space="0" w:color="auto"/>
            </w:tcBorders>
          </w:tcPr>
          <w:p w14:paraId="2588ED53" w14:textId="77777777" w:rsidR="00E622A1" w:rsidRPr="00066142" w:rsidRDefault="00E622A1">
            <w:pPr>
              <w:pStyle w:val="TablecellLEFT"/>
            </w:pPr>
            <w:r w:rsidRPr="00066142">
              <w:t>Mean value</w:t>
            </w:r>
          </w:p>
        </w:tc>
        <w:tc>
          <w:tcPr>
            <w:tcW w:w="5103" w:type="dxa"/>
            <w:tcBorders>
              <w:top w:val="dotted" w:sz="4" w:space="0" w:color="auto"/>
              <w:left w:val="dotted" w:sz="4" w:space="0" w:color="auto"/>
            </w:tcBorders>
          </w:tcPr>
          <w:p w14:paraId="110555F5" w14:textId="77777777" w:rsidR="00E622A1" w:rsidRPr="00066142" w:rsidRDefault="00E622A1">
            <w:pPr>
              <w:pStyle w:val="TablecellCENTER"/>
            </w:pPr>
            <w:r w:rsidRPr="00066142">
              <w:t>± 3 % on reference plane(s)</w:t>
            </w:r>
          </w:p>
        </w:tc>
      </w:tr>
      <w:tr w:rsidR="00E622A1" w:rsidRPr="00066142" w14:paraId="5DFBEFDC" w14:textId="77777777">
        <w:tc>
          <w:tcPr>
            <w:tcW w:w="4029" w:type="dxa"/>
            <w:tcBorders>
              <w:top w:val="single" w:sz="4" w:space="0" w:color="auto"/>
            </w:tcBorders>
          </w:tcPr>
          <w:p w14:paraId="0ACAD355" w14:textId="77777777" w:rsidR="00E622A1" w:rsidRPr="00066142" w:rsidRDefault="00E622A1">
            <w:pPr>
              <w:pStyle w:val="TableHeaderLEFT"/>
            </w:pPr>
            <w:r w:rsidRPr="00066142">
              <w:t>13.</w:t>
            </w:r>
            <w:r w:rsidR="00361858" w:rsidRPr="00066142">
              <w:t xml:space="preserve"> </w:t>
            </w:r>
            <w:r w:rsidRPr="00066142">
              <w:t>Test time</w:t>
            </w:r>
          </w:p>
        </w:tc>
        <w:tc>
          <w:tcPr>
            <w:tcW w:w="5103" w:type="dxa"/>
            <w:tcBorders>
              <w:top w:val="single" w:sz="4" w:space="0" w:color="auto"/>
            </w:tcBorders>
          </w:tcPr>
          <w:p w14:paraId="221A1748" w14:textId="77777777" w:rsidR="00E622A1" w:rsidRPr="00066142" w:rsidRDefault="00E622A1">
            <w:pPr>
              <w:pStyle w:val="TablecellCENTER"/>
            </w:pPr>
            <w:r w:rsidRPr="00066142">
              <w:t>-0/+10 %</w:t>
            </w:r>
          </w:p>
        </w:tc>
      </w:tr>
    </w:tbl>
    <w:p w14:paraId="252DA86F" w14:textId="77777777" w:rsidR="00E622A1" w:rsidRPr="00066142" w:rsidRDefault="00E622A1">
      <w:pPr>
        <w:pStyle w:val="paragraph"/>
      </w:pPr>
    </w:p>
    <w:p w14:paraId="63A3782C" w14:textId="77777777" w:rsidR="00E622A1" w:rsidRPr="00066142" w:rsidRDefault="00E622A1">
      <w:pPr>
        <w:pStyle w:val="Heading5"/>
      </w:pPr>
      <w:bookmarkStart w:id="1069" w:name="_Ref259718413"/>
      <w:r w:rsidRPr="00066142">
        <w:lastRenderedPageBreak/>
        <w:t>Measurement accuracy</w:t>
      </w:r>
      <w:bookmarkEnd w:id="1069"/>
    </w:p>
    <w:p w14:paraId="114625A0" w14:textId="77777777" w:rsidR="00E622A1" w:rsidRPr="006A4410" w:rsidRDefault="00E622A1" w:rsidP="006A4410">
      <w:pPr>
        <w:pStyle w:val="requirelevel1"/>
      </w:pPr>
      <w:r w:rsidRPr="006A4410">
        <w:t>The accuracy of test instrumentation shall be verified in accordance with a</w:t>
      </w:r>
      <w:r w:rsidR="00CF3D2E" w:rsidRPr="006A4410">
        <w:t>pproved calibration procedures.</w:t>
      </w:r>
    </w:p>
    <w:p w14:paraId="4B1E2558" w14:textId="77777777" w:rsidR="00E622A1" w:rsidRPr="006A4410" w:rsidRDefault="00E622A1" w:rsidP="006A4410">
      <w:pPr>
        <w:pStyle w:val="requirelevel1"/>
      </w:pPr>
      <w:r w:rsidRPr="006A4410">
        <w:t>All test instrumentation shall be within the normal calibration period at the time of the test.</w:t>
      </w:r>
    </w:p>
    <w:p w14:paraId="5E8B7FFA" w14:textId="77777777" w:rsidR="00E622A1" w:rsidRPr="00066142" w:rsidRDefault="00E622A1">
      <w:pPr>
        <w:pStyle w:val="CaptionTable"/>
        <w:rPr>
          <w:color w:val="000000"/>
        </w:rPr>
      </w:pPr>
      <w:bookmarkStart w:id="1070" w:name="_Ref221428707"/>
      <w:bookmarkStart w:id="1071" w:name="_Toc210196288"/>
      <w:bookmarkStart w:id="1072" w:name="_Toc221439729"/>
      <w:bookmarkStart w:id="1073" w:name="_Ref259717990"/>
      <w:bookmarkStart w:id="1074" w:name="_Ref259718458"/>
      <w:bookmarkStart w:id="1075" w:name="_Toc261352010"/>
      <w:bookmarkStart w:id="1076" w:name="_Toc343067103"/>
      <w:bookmarkStart w:id="1077" w:name="_Toc479063691"/>
      <w:r w:rsidRPr="00066142">
        <w:t xml:space="preserve">Table </w:t>
      </w:r>
      <w:r w:rsidR="00110135">
        <w:fldChar w:fldCharType="begin"/>
      </w:r>
      <w:r w:rsidR="00110135">
        <w:instrText xml:space="preserve"> </w:instrText>
      </w:r>
      <w:r w:rsidR="00937AA2">
        <w:instrText>STYLEREF</w:instrText>
      </w:r>
      <w:r w:rsidR="00110135">
        <w:instrText xml:space="preserve"> 1 \s </w:instrText>
      </w:r>
      <w:r w:rsidR="00110135">
        <w:fldChar w:fldCharType="separate"/>
      </w:r>
      <w:r w:rsidR="00E1079B">
        <w:rPr>
          <w:noProof/>
        </w:rPr>
        <w:t>5</w:t>
      </w:r>
      <w:r w:rsidR="00110135">
        <w:fldChar w:fldCharType="end"/>
      </w:r>
      <w:r w:rsidR="00110135">
        <w:noBreakHyphen/>
      </w:r>
      <w:r w:rsidR="00110135">
        <w:fldChar w:fldCharType="begin"/>
      </w:r>
      <w:r w:rsidR="00110135">
        <w:instrText xml:space="preserve"> </w:instrText>
      </w:r>
      <w:r w:rsidR="00937AA2">
        <w:instrText>SEQ</w:instrText>
      </w:r>
      <w:r w:rsidR="00110135">
        <w:instrText xml:space="preserve"> Table \* ARABIC \s 1 </w:instrText>
      </w:r>
      <w:r w:rsidR="00110135">
        <w:fldChar w:fldCharType="separate"/>
      </w:r>
      <w:r w:rsidR="00E1079B">
        <w:rPr>
          <w:noProof/>
        </w:rPr>
        <w:t>3</w:t>
      </w:r>
      <w:r w:rsidR="00110135">
        <w:fldChar w:fldCharType="end"/>
      </w:r>
      <w:bookmarkEnd w:id="1070"/>
      <w:r w:rsidRPr="00066142">
        <w:t>: Measurement accuracy</w:t>
      </w:r>
      <w:bookmarkEnd w:id="1071"/>
      <w:bookmarkEnd w:id="1072"/>
      <w:bookmarkEnd w:id="1073"/>
      <w:bookmarkEnd w:id="1074"/>
      <w:bookmarkEnd w:id="1075"/>
      <w:bookmarkEnd w:id="1076"/>
      <w:bookmarkEnd w:id="1077"/>
    </w:p>
    <w:tbl>
      <w:tblPr>
        <w:tblW w:w="9327" w:type="dxa"/>
        <w:jc w:val="center"/>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4806"/>
        <w:gridCol w:w="4521"/>
      </w:tblGrid>
      <w:tr w:rsidR="00E622A1" w:rsidRPr="00066142" w14:paraId="7706F7A2" w14:textId="77777777">
        <w:trPr>
          <w:tblHeader/>
          <w:jc w:val="center"/>
        </w:trPr>
        <w:tc>
          <w:tcPr>
            <w:tcW w:w="4806" w:type="dxa"/>
            <w:tcBorders>
              <w:bottom w:val="single" w:sz="4" w:space="0" w:color="auto"/>
            </w:tcBorders>
          </w:tcPr>
          <w:p w14:paraId="28B97FF3" w14:textId="77777777" w:rsidR="00E622A1" w:rsidRPr="00066142" w:rsidRDefault="00E622A1">
            <w:pPr>
              <w:pStyle w:val="TableHeaderCENTER"/>
              <w:keepNext/>
              <w:keepLines/>
            </w:pPr>
            <w:r w:rsidRPr="00066142">
              <w:t>Test parameters</w:t>
            </w:r>
          </w:p>
        </w:tc>
        <w:tc>
          <w:tcPr>
            <w:tcW w:w="4521" w:type="dxa"/>
            <w:tcBorders>
              <w:bottom w:val="single" w:sz="4" w:space="0" w:color="auto"/>
            </w:tcBorders>
          </w:tcPr>
          <w:p w14:paraId="6F6E56DB" w14:textId="77777777" w:rsidR="00E622A1" w:rsidRPr="00066142" w:rsidRDefault="00E622A1">
            <w:pPr>
              <w:pStyle w:val="TableHeaderCENTER"/>
              <w:keepNext/>
              <w:keepLines/>
            </w:pPr>
            <w:r w:rsidRPr="00066142">
              <w:t>Accuracy</w:t>
            </w:r>
          </w:p>
        </w:tc>
      </w:tr>
      <w:tr w:rsidR="00E622A1" w:rsidRPr="00066142" w14:paraId="17A64AE2" w14:textId="77777777">
        <w:trPr>
          <w:cantSplit/>
          <w:jc w:val="center"/>
        </w:trPr>
        <w:tc>
          <w:tcPr>
            <w:tcW w:w="4806" w:type="dxa"/>
            <w:tcBorders>
              <w:top w:val="single" w:sz="4" w:space="0" w:color="auto"/>
              <w:left w:val="single" w:sz="4" w:space="0" w:color="auto"/>
              <w:bottom w:val="dotted" w:sz="4" w:space="0" w:color="auto"/>
              <w:right w:val="nil"/>
            </w:tcBorders>
          </w:tcPr>
          <w:p w14:paraId="6156E73A" w14:textId="77777777" w:rsidR="00E622A1" w:rsidRPr="00066142" w:rsidRDefault="00E622A1">
            <w:pPr>
              <w:pStyle w:val="TableHeaderLEFT"/>
              <w:keepNext/>
              <w:keepLines/>
            </w:pPr>
            <w:r w:rsidRPr="00066142">
              <w:t>1. Mass</w:t>
            </w:r>
          </w:p>
        </w:tc>
        <w:tc>
          <w:tcPr>
            <w:tcW w:w="4521" w:type="dxa"/>
            <w:tcBorders>
              <w:top w:val="single" w:sz="4" w:space="0" w:color="auto"/>
              <w:left w:val="nil"/>
              <w:bottom w:val="dotted" w:sz="4" w:space="0" w:color="auto"/>
              <w:right w:val="single" w:sz="4" w:space="0" w:color="auto"/>
            </w:tcBorders>
          </w:tcPr>
          <w:p w14:paraId="5DF19321" w14:textId="77777777" w:rsidR="00E622A1" w:rsidRPr="00066142" w:rsidRDefault="00E622A1">
            <w:pPr>
              <w:pStyle w:val="TablecellCENTER"/>
              <w:keepNext/>
              <w:keepLines/>
            </w:pPr>
            <w:r w:rsidRPr="00066142">
              <w:t>± 0,1 %</w:t>
            </w:r>
          </w:p>
        </w:tc>
      </w:tr>
      <w:tr w:rsidR="00E622A1" w:rsidRPr="00066142" w14:paraId="1B8E6AD5" w14:textId="77777777">
        <w:trPr>
          <w:cantSplit/>
          <w:jc w:val="center"/>
        </w:trPr>
        <w:tc>
          <w:tcPr>
            <w:tcW w:w="4806" w:type="dxa"/>
            <w:tcBorders>
              <w:top w:val="dotted" w:sz="4" w:space="0" w:color="auto"/>
              <w:left w:val="single" w:sz="4" w:space="0" w:color="auto"/>
              <w:bottom w:val="dotted" w:sz="4" w:space="0" w:color="auto"/>
              <w:right w:val="dotted" w:sz="4" w:space="0" w:color="auto"/>
            </w:tcBorders>
          </w:tcPr>
          <w:p w14:paraId="6193772C" w14:textId="77777777" w:rsidR="00E622A1" w:rsidRPr="00066142" w:rsidRDefault="00E622A1">
            <w:pPr>
              <w:pStyle w:val="TablecellLEFT"/>
              <w:keepNext/>
              <w:keepLines/>
            </w:pPr>
          </w:p>
        </w:tc>
        <w:tc>
          <w:tcPr>
            <w:tcW w:w="4521" w:type="dxa"/>
            <w:tcBorders>
              <w:top w:val="dotted" w:sz="4" w:space="0" w:color="auto"/>
              <w:left w:val="dotted" w:sz="4" w:space="0" w:color="auto"/>
              <w:bottom w:val="dotted" w:sz="4" w:space="0" w:color="auto"/>
              <w:right w:val="single" w:sz="4" w:space="0" w:color="auto"/>
            </w:tcBorders>
          </w:tcPr>
          <w:p w14:paraId="714FC03A" w14:textId="77777777" w:rsidR="00E622A1" w:rsidRPr="00066142" w:rsidRDefault="00E622A1">
            <w:pPr>
              <w:pStyle w:val="TablecellCENTER"/>
              <w:keepNext/>
              <w:keepLines/>
            </w:pPr>
          </w:p>
        </w:tc>
      </w:tr>
      <w:tr w:rsidR="00E622A1" w:rsidRPr="00066142" w14:paraId="1FC99A6C" w14:textId="77777777">
        <w:trPr>
          <w:cantSplit/>
          <w:jc w:val="center"/>
        </w:trPr>
        <w:tc>
          <w:tcPr>
            <w:tcW w:w="4806" w:type="dxa"/>
            <w:tcBorders>
              <w:top w:val="dotted" w:sz="4" w:space="0" w:color="auto"/>
              <w:left w:val="single" w:sz="4" w:space="0" w:color="auto"/>
              <w:bottom w:val="single" w:sz="4" w:space="0" w:color="auto"/>
              <w:right w:val="dotted" w:sz="4" w:space="0" w:color="auto"/>
            </w:tcBorders>
          </w:tcPr>
          <w:p w14:paraId="41A5274C" w14:textId="77777777" w:rsidR="00E622A1" w:rsidRPr="00066142" w:rsidRDefault="00E622A1">
            <w:pPr>
              <w:pStyle w:val="TablecellLEFT"/>
              <w:keepNext/>
              <w:keepLines/>
            </w:pPr>
          </w:p>
        </w:tc>
        <w:tc>
          <w:tcPr>
            <w:tcW w:w="4521" w:type="dxa"/>
            <w:tcBorders>
              <w:top w:val="dotted" w:sz="4" w:space="0" w:color="auto"/>
              <w:left w:val="dotted" w:sz="4" w:space="0" w:color="auto"/>
              <w:bottom w:val="single" w:sz="4" w:space="0" w:color="auto"/>
              <w:right w:val="single" w:sz="4" w:space="0" w:color="auto"/>
            </w:tcBorders>
          </w:tcPr>
          <w:p w14:paraId="77E1781B" w14:textId="77777777" w:rsidR="00E622A1" w:rsidRPr="00066142" w:rsidRDefault="00E622A1">
            <w:pPr>
              <w:pStyle w:val="TablecellCENTER"/>
              <w:keepNext/>
              <w:keepLines/>
            </w:pPr>
          </w:p>
        </w:tc>
      </w:tr>
      <w:tr w:rsidR="00E622A1" w:rsidRPr="00066142" w14:paraId="17D71799" w14:textId="77777777">
        <w:trPr>
          <w:cantSplit/>
          <w:jc w:val="center"/>
        </w:trPr>
        <w:tc>
          <w:tcPr>
            <w:tcW w:w="4806" w:type="dxa"/>
            <w:tcBorders>
              <w:top w:val="single" w:sz="4" w:space="0" w:color="auto"/>
              <w:left w:val="single" w:sz="4" w:space="0" w:color="auto"/>
              <w:bottom w:val="dotted" w:sz="4" w:space="0" w:color="auto"/>
              <w:right w:val="nil"/>
            </w:tcBorders>
          </w:tcPr>
          <w:p w14:paraId="1435E965" w14:textId="77777777" w:rsidR="00E622A1" w:rsidRPr="00066142" w:rsidRDefault="00E622A1">
            <w:pPr>
              <w:pStyle w:val="TableHeaderLEFT"/>
              <w:keepNext/>
              <w:keepLines/>
            </w:pPr>
            <w:r w:rsidRPr="00066142">
              <w:t>2. Centre of gravity (CoG)</w:t>
            </w:r>
          </w:p>
        </w:tc>
        <w:tc>
          <w:tcPr>
            <w:tcW w:w="4521" w:type="dxa"/>
            <w:tcBorders>
              <w:top w:val="single" w:sz="4" w:space="0" w:color="auto"/>
              <w:left w:val="nil"/>
              <w:bottom w:val="dotted" w:sz="4" w:space="0" w:color="auto"/>
              <w:right w:val="single" w:sz="4" w:space="0" w:color="auto"/>
            </w:tcBorders>
          </w:tcPr>
          <w:p w14:paraId="73477818" w14:textId="77777777" w:rsidR="00E622A1" w:rsidRPr="00066142" w:rsidRDefault="00E622A1">
            <w:pPr>
              <w:pStyle w:val="TablecellCENTER"/>
              <w:keepNext/>
              <w:keepLines/>
            </w:pPr>
            <w:r w:rsidRPr="00066142">
              <w:t>Within a 1 mm radius sphere</w:t>
            </w:r>
          </w:p>
        </w:tc>
      </w:tr>
      <w:tr w:rsidR="00E622A1" w:rsidRPr="00066142" w14:paraId="61A21590" w14:textId="77777777">
        <w:trPr>
          <w:cantSplit/>
          <w:jc w:val="center"/>
        </w:trPr>
        <w:tc>
          <w:tcPr>
            <w:tcW w:w="4806" w:type="dxa"/>
            <w:tcBorders>
              <w:top w:val="dotted" w:sz="4" w:space="0" w:color="auto"/>
              <w:left w:val="single" w:sz="4" w:space="0" w:color="auto"/>
              <w:bottom w:val="dotted" w:sz="4" w:space="0" w:color="auto"/>
              <w:right w:val="dotted" w:sz="4" w:space="0" w:color="auto"/>
            </w:tcBorders>
          </w:tcPr>
          <w:p w14:paraId="31B10B32" w14:textId="77777777" w:rsidR="00E622A1" w:rsidRPr="00066142" w:rsidRDefault="00E622A1">
            <w:pPr>
              <w:pStyle w:val="TablecellLEFT"/>
              <w:keepNext/>
              <w:keepLines/>
            </w:pPr>
          </w:p>
        </w:tc>
        <w:tc>
          <w:tcPr>
            <w:tcW w:w="4521" w:type="dxa"/>
            <w:tcBorders>
              <w:top w:val="dotted" w:sz="4" w:space="0" w:color="auto"/>
              <w:left w:val="dotted" w:sz="4" w:space="0" w:color="auto"/>
              <w:bottom w:val="dotted" w:sz="4" w:space="0" w:color="auto"/>
              <w:right w:val="single" w:sz="4" w:space="0" w:color="auto"/>
            </w:tcBorders>
          </w:tcPr>
          <w:p w14:paraId="700742FF" w14:textId="77777777" w:rsidR="00E622A1" w:rsidRPr="00066142" w:rsidRDefault="00E622A1">
            <w:pPr>
              <w:pStyle w:val="TablecellCENTER"/>
              <w:keepNext/>
              <w:keepLines/>
            </w:pPr>
          </w:p>
        </w:tc>
      </w:tr>
      <w:tr w:rsidR="00E622A1" w:rsidRPr="00066142" w14:paraId="077987E3" w14:textId="77777777">
        <w:trPr>
          <w:cantSplit/>
          <w:jc w:val="center"/>
        </w:trPr>
        <w:tc>
          <w:tcPr>
            <w:tcW w:w="4806" w:type="dxa"/>
            <w:tcBorders>
              <w:top w:val="dotted" w:sz="4" w:space="0" w:color="auto"/>
              <w:left w:val="single" w:sz="4" w:space="0" w:color="auto"/>
              <w:bottom w:val="single" w:sz="4" w:space="0" w:color="auto"/>
              <w:right w:val="dotted" w:sz="4" w:space="0" w:color="auto"/>
            </w:tcBorders>
          </w:tcPr>
          <w:p w14:paraId="222228EE" w14:textId="77777777" w:rsidR="00E622A1" w:rsidRPr="00066142" w:rsidRDefault="00E622A1">
            <w:pPr>
              <w:pStyle w:val="TablecellLEFT"/>
              <w:keepNext/>
              <w:keepLines/>
            </w:pPr>
          </w:p>
        </w:tc>
        <w:tc>
          <w:tcPr>
            <w:tcW w:w="4521" w:type="dxa"/>
            <w:tcBorders>
              <w:top w:val="dotted" w:sz="4" w:space="0" w:color="auto"/>
              <w:left w:val="dotted" w:sz="4" w:space="0" w:color="auto"/>
              <w:bottom w:val="single" w:sz="4" w:space="0" w:color="auto"/>
              <w:right w:val="single" w:sz="4" w:space="0" w:color="auto"/>
            </w:tcBorders>
          </w:tcPr>
          <w:p w14:paraId="1388F05B" w14:textId="77777777" w:rsidR="00E622A1" w:rsidRPr="00066142" w:rsidRDefault="00E622A1">
            <w:pPr>
              <w:pStyle w:val="TablecellCENTER"/>
              <w:keepNext/>
              <w:keepLines/>
            </w:pPr>
          </w:p>
        </w:tc>
      </w:tr>
      <w:tr w:rsidR="00E622A1" w:rsidRPr="00066142" w14:paraId="76F087EC" w14:textId="77777777">
        <w:trPr>
          <w:cantSplit/>
          <w:jc w:val="center"/>
        </w:trPr>
        <w:tc>
          <w:tcPr>
            <w:tcW w:w="4806" w:type="dxa"/>
            <w:tcBorders>
              <w:top w:val="single" w:sz="4" w:space="0" w:color="auto"/>
              <w:left w:val="single" w:sz="4" w:space="0" w:color="auto"/>
              <w:bottom w:val="dotted" w:sz="4" w:space="0" w:color="auto"/>
              <w:right w:val="nil"/>
            </w:tcBorders>
          </w:tcPr>
          <w:p w14:paraId="5C5EC51D" w14:textId="77777777" w:rsidR="00E622A1" w:rsidRPr="00066142" w:rsidRDefault="00E622A1">
            <w:pPr>
              <w:pStyle w:val="TableHeaderLEFT"/>
              <w:keepNext/>
              <w:keepLines/>
            </w:pPr>
            <w:r w:rsidRPr="00066142">
              <w:t>3. Moment of inertia (MoI)</w:t>
            </w:r>
          </w:p>
        </w:tc>
        <w:tc>
          <w:tcPr>
            <w:tcW w:w="4521" w:type="dxa"/>
            <w:tcBorders>
              <w:top w:val="single" w:sz="4" w:space="0" w:color="auto"/>
              <w:left w:val="nil"/>
              <w:bottom w:val="dotted" w:sz="4" w:space="0" w:color="auto"/>
              <w:right w:val="single" w:sz="4" w:space="0" w:color="auto"/>
            </w:tcBorders>
          </w:tcPr>
          <w:p w14:paraId="3ABCC579" w14:textId="77777777" w:rsidR="00E622A1" w:rsidRPr="00066142" w:rsidRDefault="00E622A1">
            <w:pPr>
              <w:pStyle w:val="TablecellLEFT"/>
              <w:jc w:val="center"/>
            </w:pPr>
            <w:r w:rsidRPr="00066142">
              <w:t>± 3 %</w:t>
            </w:r>
          </w:p>
        </w:tc>
      </w:tr>
      <w:tr w:rsidR="00E622A1" w:rsidRPr="00066142" w14:paraId="5CA5DE46" w14:textId="77777777">
        <w:trPr>
          <w:cantSplit/>
          <w:jc w:val="center"/>
        </w:trPr>
        <w:tc>
          <w:tcPr>
            <w:tcW w:w="4806" w:type="dxa"/>
            <w:tcBorders>
              <w:top w:val="dotted" w:sz="4" w:space="0" w:color="auto"/>
              <w:left w:val="single" w:sz="4" w:space="0" w:color="auto"/>
              <w:bottom w:val="dotted" w:sz="4" w:space="0" w:color="auto"/>
              <w:right w:val="dotted" w:sz="4" w:space="0" w:color="auto"/>
            </w:tcBorders>
          </w:tcPr>
          <w:p w14:paraId="049B6831" w14:textId="77777777" w:rsidR="00E622A1" w:rsidRPr="00066142" w:rsidRDefault="00E622A1">
            <w:pPr>
              <w:pStyle w:val="TablecellLEFT"/>
              <w:keepNext/>
              <w:keepLines/>
            </w:pPr>
          </w:p>
        </w:tc>
        <w:tc>
          <w:tcPr>
            <w:tcW w:w="4521" w:type="dxa"/>
            <w:tcBorders>
              <w:top w:val="dotted" w:sz="4" w:space="0" w:color="auto"/>
              <w:left w:val="dotted" w:sz="4" w:space="0" w:color="auto"/>
              <w:bottom w:val="dotted" w:sz="4" w:space="0" w:color="auto"/>
              <w:right w:val="single" w:sz="4" w:space="0" w:color="auto"/>
            </w:tcBorders>
          </w:tcPr>
          <w:p w14:paraId="58F8D23A" w14:textId="77777777" w:rsidR="00E622A1" w:rsidRPr="00066142" w:rsidRDefault="00E622A1">
            <w:pPr>
              <w:pStyle w:val="TablecellCENTER"/>
              <w:keepNext/>
              <w:keepLines/>
            </w:pPr>
          </w:p>
        </w:tc>
      </w:tr>
      <w:tr w:rsidR="00E622A1" w:rsidRPr="00066142" w14:paraId="380E957F" w14:textId="77777777">
        <w:trPr>
          <w:cantSplit/>
          <w:jc w:val="center"/>
        </w:trPr>
        <w:tc>
          <w:tcPr>
            <w:tcW w:w="4806" w:type="dxa"/>
            <w:tcBorders>
              <w:top w:val="dotted" w:sz="4" w:space="0" w:color="auto"/>
              <w:left w:val="single" w:sz="4" w:space="0" w:color="auto"/>
              <w:bottom w:val="single" w:sz="4" w:space="0" w:color="auto"/>
              <w:right w:val="dotted" w:sz="4" w:space="0" w:color="auto"/>
            </w:tcBorders>
          </w:tcPr>
          <w:p w14:paraId="624D1026" w14:textId="77777777" w:rsidR="00E622A1" w:rsidRPr="00066142" w:rsidRDefault="00E622A1">
            <w:pPr>
              <w:pStyle w:val="TablecellLEFT"/>
              <w:keepNext/>
              <w:keepLines/>
            </w:pPr>
          </w:p>
        </w:tc>
        <w:tc>
          <w:tcPr>
            <w:tcW w:w="4521" w:type="dxa"/>
            <w:tcBorders>
              <w:top w:val="dotted" w:sz="4" w:space="0" w:color="auto"/>
              <w:left w:val="dotted" w:sz="4" w:space="0" w:color="auto"/>
              <w:bottom w:val="single" w:sz="4" w:space="0" w:color="auto"/>
              <w:right w:val="single" w:sz="4" w:space="0" w:color="auto"/>
            </w:tcBorders>
          </w:tcPr>
          <w:p w14:paraId="41717126" w14:textId="77777777" w:rsidR="00E622A1" w:rsidRPr="00066142" w:rsidRDefault="00E622A1">
            <w:pPr>
              <w:pStyle w:val="TablecellCENTER"/>
              <w:keepNext/>
              <w:keepLines/>
            </w:pPr>
          </w:p>
        </w:tc>
      </w:tr>
      <w:tr w:rsidR="00E622A1" w:rsidRPr="00066142" w14:paraId="5730F64E" w14:textId="77777777">
        <w:trPr>
          <w:cantSplit/>
          <w:jc w:val="center"/>
        </w:trPr>
        <w:tc>
          <w:tcPr>
            <w:tcW w:w="4806" w:type="dxa"/>
            <w:tcBorders>
              <w:top w:val="nil"/>
              <w:right w:val="dotted" w:sz="4" w:space="0" w:color="auto"/>
            </w:tcBorders>
          </w:tcPr>
          <w:p w14:paraId="228A090C" w14:textId="77777777" w:rsidR="00E622A1" w:rsidRPr="00066142" w:rsidRDefault="00E622A1">
            <w:pPr>
              <w:pStyle w:val="TableHeaderLEFT"/>
            </w:pPr>
            <w:r w:rsidRPr="00066142">
              <w:t>4. Leak rate</w:t>
            </w:r>
          </w:p>
        </w:tc>
        <w:tc>
          <w:tcPr>
            <w:tcW w:w="4521" w:type="dxa"/>
            <w:tcBorders>
              <w:top w:val="single" w:sz="4" w:space="0" w:color="auto"/>
              <w:left w:val="dotted" w:sz="4" w:space="0" w:color="auto"/>
              <w:bottom w:val="single" w:sz="4" w:space="0" w:color="auto"/>
            </w:tcBorders>
          </w:tcPr>
          <w:p w14:paraId="2489D805" w14:textId="77777777" w:rsidR="00E622A1" w:rsidRPr="00066142" w:rsidRDefault="00E622A1">
            <w:pPr>
              <w:pStyle w:val="TablecellLEFT"/>
              <w:keepNext/>
              <w:keepLines/>
            </w:pPr>
            <w:r w:rsidRPr="00066142">
              <w:t>± 10</w:t>
            </w:r>
            <w:r w:rsidRPr="00066142">
              <w:rPr>
                <w:vertAlign w:val="superscript"/>
              </w:rPr>
              <w:t>-5</w:t>
            </w:r>
            <w:r w:rsidRPr="00066142">
              <w:t xml:space="preserve"> Pa m</w:t>
            </w:r>
            <w:r w:rsidRPr="00066142">
              <w:rPr>
                <w:vertAlign w:val="superscript"/>
              </w:rPr>
              <w:t>3</w:t>
            </w:r>
            <w:r w:rsidRPr="00066142">
              <w:t xml:space="preserve"> s</w:t>
            </w:r>
            <w:r w:rsidRPr="00066142">
              <w:rPr>
                <w:vertAlign w:val="superscript"/>
              </w:rPr>
              <w:t>-1</w:t>
            </w:r>
            <w:r w:rsidRPr="00066142">
              <w:t xml:space="preserve"> of Helium at 1013 hPa pressure differential or at least a factor of two with respect to the leak rate to be measured.</w:t>
            </w:r>
          </w:p>
        </w:tc>
      </w:tr>
    </w:tbl>
    <w:p w14:paraId="0C65FAE9" w14:textId="77777777" w:rsidR="00E622A1" w:rsidRPr="00066142" w:rsidRDefault="00E622A1">
      <w:pPr>
        <w:pStyle w:val="Heading5"/>
      </w:pPr>
      <w:bookmarkStart w:id="1078" w:name="_Ref259718666"/>
      <w:r w:rsidRPr="00066142">
        <w:t>Test results</w:t>
      </w:r>
      <w:bookmarkEnd w:id="1078"/>
    </w:p>
    <w:p w14:paraId="3F5777B0" w14:textId="77777777" w:rsidR="00E622A1" w:rsidRPr="00066142" w:rsidRDefault="00E622A1">
      <w:pPr>
        <w:pStyle w:val="requirelevel1"/>
      </w:pPr>
      <w:r w:rsidRPr="00066142">
        <w:t>Test results shall be monitored and compared across major test sequences for trends or evidence of anomalous behaviour of the test set up.</w:t>
      </w:r>
    </w:p>
    <w:p w14:paraId="199779E0" w14:textId="55E2B283" w:rsidR="00E622A1" w:rsidRPr="00066142" w:rsidRDefault="00E622A1">
      <w:pPr>
        <w:pStyle w:val="requirelevel1"/>
      </w:pPr>
      <w:bookmarkStart w:id="1079" w:name="_Ref160439575"/>
      <w:r w:rsidRPr="00066142">
        <w:t xml:space="preserve">Test reports shall be established for each test performed </w:t>
      </w:r>
      <w:r w:rsidR="00041043" w:rsidRPr="00066142">
        <w:t xml:space="preserve">in conformance with the DRD in </w:t>
      </w:r>
      <w:ins w:id="1080" w:author="Klaus Ehrlich" w:date="2017-02-02T14:42:00Z">
        <w:r w:rsidR="007B1604">
          <w:t>ECSS-E-ST-10-02 Annex C</w:t>
        </w:r>
      </w:ins>
      <w:del w:id="1081" w:author="Klaus Ehrlich" w:date="2016-03-29T10:47:00Z">
        <w:r w:rsidRPr="00066142">
          <w:fldChar w:fldCharType="begin"/>
        </w:r>
        <w:r w:rsidRPr="00066142">
          <w:delInstrText xml:space="preserve"> REF _Ref259783561 \w \h </w:delInstrText>
        </w:r>
        <w:r w:rsidRPr="00066142">
          <w:fldChar w:fldCharType="separate"/>
        </w:r>
        <w:r w:rsidR="00DE6B0B">
          <w:delText>Annex G</w:delText>
        </w:r>
        <w:r w:rsidRPr="00066142">
          <w:fldChar w:fldCharType="end"/>
        </w:r>
      </w:del>
      <w:r w:rsidRPr="00066142">
        <w:t>.</w:t>
      </w:r>
      <w:bookmarkEnd w:id="1079"/>
    </w:p>
    <w:p w14:paraId="632B3F2B" w14:textId="77777777" w:rsidR="00E622A1" w:rsidRPr="00066142" w:rsidRDefault="00E622A1">
      <w:pPr>
        <w:pStyle w:val="Heading4"/>
      </w:pPr>
      <w:bookmarkStart w:id="1082" w:name="_Ref259719673"/>
      <w:r w:rsidRPr="00066142">
        <w:t>Test data management</w:t>
      </w:r>
      <w:bookmarkEnd w:id="1059"/>
      <w:bookmarkEnd w:id="1082"/>
    </w:p>
    <w:p w14:paraId="0D2348B0" w14:textId="77777777" w:rsidR="00E622A1" w:rsidRPr="00066142" w:rsidRDefault="00E622A1">
      <w:pPr>
        <w:pStyle w:val="requirelevel1"/>
      </w:pPr>
      <w:bookmarkStart w:id="1083" w:name="_Ref78807611"/>
      <w:bookmarkStart w:id="1084" w:name="_Toc120963222"/>
      <w:r w:rsidRPr="00066142">
        <w:t>Performance test, leak test and long duration test results shall be used to perform trend analysis to detect long-term gradually increasing defects and failures.</w:t>
      </w:r>
    </w:p>
    <w:p w14:paraId="1DA84947" w14:textId="77777777" w:rsidR="00E622A1" w:rsidRPr="00066142" w:rsidRDefault="00E622A1">
      <w:pPr>
        <w:pStyle w:val="Heading3"/>
      </w:pPr>
      <w:bookmarkStart w:id="1085" w:name="_Ref160455634"/>
      <w:bookmarkStart w:id="1086" w:name="_Toc479063653"/>
      <w:r w:rsidRPr="00066142">
        <w:t>Physical properties measurement</w:t>
      </w:r>
      <w:bookmarkEnd w:id="1083"/>
      <w:bookmarkEnd w:id="1084"/>
      <w:bookmarkEnd w:id="1085"/>
      <w:bookmarkEnd w:id="1086"/>
    </w:p>
    <w:p w14:paraId="5C0FEB41" w14:textId="77777777" w:rsidR="00E622A1" w:rsidRPr="00066142" w:rsidRDefault="00E622A1">
      <w:pPr>
        <w:pStyle w:val="requirelevel1"/>
      </w:pPr>
      <w:bookmarkStart w:id="1087" w:name="_Ref78807769"/>
      <w:bookmarkStart w:id="1088" w:name="_Toc120963223"/>
      <w:r w:rsidRPr="00066142">
        <w:t>The following properties of the test unit shall be measured, recorded and compared to specification in relevant drawings:</w:t>
      </w:r>
    </w:p>
    <w:p w14:paraId="69C0FADF" w14:textId="77777777" w:rsidR="00E622A1" w:rsidRPr="00066142" w:rsidRDefault="00E622A1">
      <w:pPr>
        <w:pStyle w:val="requirelevel2"/>
      </w:pPr>
      <w:r w:rsidRPr="00066142">
        <w:t>Completeness of configuration,</w:t>
      </w:r>
    </w:p>
    <w:p w14:paraId="2B652A2F" w14:textId="77777777" w:rsidR="00E622A1" w:rsidRPr="00066142" w:rsidRDefault="00E622A1">
      <w:pPr>
        <w:pStyle w:val="requirelevel2"/>
      </w:pPr>
      <w:r w:rsidRPr="00066142">
        <w:t>Materials as specified,</w:t>
      </w:r>
    </w:p>
    <w:p w14:paraId="63101980" w14:textId="77777777" w:rsidR="00E622A1" w:rsidRPr="00066142" w:rsidRDefault="00E622A1">
      <w:pPr>
        <w:pStyle w:val="requirelevel2"/>
      </w:pPr>
      <w:r w:rsidRPr="00066142">
        <w:t>Dimension of unit and interfaces,</w:t>
      </w:r>
    </w:p>
    <w:p w14:paraId="7BAF27D3" w14:textId="77777777" w:rsidR="00E622A1" w:rsidRPr="00066142" w:rsidRDefault="00E622A1">
      <w:pPr>
        <w:pStyle w:val="requirelevel2"/>
      </w:pPr>
      <w:r w:rsidRPr="00066142">
        <w:t>Mass</w:t>
      </w:r>
      <w:r w:rsidR="00CF3D2E" w:rsidRPr="00066142">
        <w:t>,</w:t>
      </w:r>
    </w:p>
    <w:p w14:paraId="0997D22D" w14:textId="77777777" w:rsidR="00E622A1" w:rsidRPr="00066142" w:rsidRDefault="00E622A1">
      <w:pPr>
        <w:pStyle w:val="requirelevel2"/>
      </w:pPr>
      <w:r w:rsidRPr="00066142">
        <w:t>Flatness of heat input and heat output zones,</w:t>
      </w:r>
    </w:p>
    <w:p w14:paraId="2066BA07" w14:textId="26AB3E28" w:rsidR="00E622A1" w:rsidRPr="00066142" w:rsidRDefault="00E622A1">
      <w:pPr>
        <w:pStyle w:val="requirelevel2"/>
      </w:pPr>
      <w:r w:rsidRPr="00066142">
        <w:t xml:space="preserve">Fluid amount </w:t>
      </w:r>
      <w:del w:id="1089" w:author="Klaus Ehrlich" w:date="2016-03-29T10:47:00Z">
        <w:r w:rsidRPr="00066142">
          <w:delText>(</w:delText>
        </w:r>
      </w:del>
      <w:r w:rsidRPr="00066142">
        <w:t>from manufacturing records</w:t>
      </w:r>
      <w:del w:id="1090" w:author="Klaus Ehrlich" w:date="2016-03-29T10:47:00Z">
        <w:r w:rsidRPr="00066142">
          <w:delText>),</w:delText>
        </w:r>
      </w:del>
      <w:ins w:id="1091" w:author="Klaus Ehrlich" w:date="2016-03-29T10:47:00Z">
        <w:r w:rsidRPr="00066142">
          <w:t>,</w:t>
        </w:r>
      </w:ins>
    </w:p>
    <w:p w14:paraId="1FFB626E" w14:textId="77777777" w:rsidR="00E622A1" w:rsidRPr="00066142" w:rsidRDefault="00E622A1">
      <w:pPr>
        <w:pStyle w:val="requirelevel2"/>
      </w:pPr>
      <w:r w:rsidRPr="00066142">
        <w:lastRenderedPageBreak/>
        <w:t>Centre of gravity,</w:t>
      </w:r>
    </w:p>
    <w:p w14:paraId="09FBDF2B" w14:textId="77777777" w:rsidR="00E622A1" w:rsidRPr="00066142" w:rsidRDefault="00E622A1">
      <w:pPr>
        <w:pStyle w:val="requirelevel2"/>
      </w:pPr>
      <w:r w:rsidRPr="00066142">
        <w:t>Momentum of inertia.</w:t>
      </w:r>
    </w:p>
    <w:p w14:paraId="1EAD39DB" w14:textId="77777777" w:rsidR="00E622A1" w:rsidRPr="00066142" w:rsidRDefault="00E622A1" w:rsidP="00935CE9">
      <w:pPr>
        <w:pStyle w:val="NOTE"/>
      </w:pPr>
      <w:r w:rsidRPr="00066142">
        <w:t>The determination of centre of gravity and moment of inertia can be performed by analysis.</w:t>
      </w:r>
    </w:p>
    <w:p w14:paraId="76915A1A" w14:textId="77777777" w:rsidR="00E622A1" w:rsidRPr="00066142" w:rsidRDefault="00E622A1">
      <w:pPr>
        <w:pStyle w:val="requirelevel1"/>
      </w:pPr>
      <w:r w:rsidRPr="00066142">
        <w:t>For the physical properties measurement the test unit shall not include test specific items.</w:t>
      </w:r>
    </w:p>
    <w:p w14:paraId="413A8597" w14:textId="77777777" w:rsidR="00E622A1" w:rsidRPr="00066142" w:rsidRDefault="00E622A1">
      <w:pPr>
        <w:pStyle w:val="Heading3"/>
      </w:pPr>
      <w:bookmarkStart w:id="1092" w:name="_Ref160455656"/>
      <w:bookmarkStart w:id="1093" w:name="_Toc479063654"/>
      <w:r w:rsidRPr="00066142">
        <w:t>Proof pressure test</w:t>
      </w:r>
      <w:bookmarkEnd w:id="1087"/>
      <w:bookmarkEnd w:id="1088"/>
      <w:bookmarkEnd w:id="1092"/>
      <w:bookmarkEnd w:id="1093"/>
    </w:p>
    <w:p w14:paraId="7D23CC4A" w14:textId="77777777" w:rsidR="00E622A1" w:rsidRPr="00066142" w:rsidRDefault="00E622A1">
      <w:pPr>
        <w:pStyle w:val="requirelevel1"/>
      </w:pPr>
      <w:r w:rsidRPr="00066142">
        <w:t>Proof pressure test shall be performed applying 1,5 times MDP as specified in ECSS-E-ST-32-02 for duration of 15 minutes.</w:t>
      </w:r>
    </w:p>
    <w:p w14:paraId="61613C4D" w14:textId="77777777" w:rsidR="00E622A1" w:rsidRPr="00066142" w:rsidRDefault="00E622A1" w:rsidP="00935CE9">
      <w:pPr>
        <w:pStyle w:val="NOTE"/>
      </w:pPr>
      <w:r w:rsidRPr="00066142">
        <w:t xml:space="preserve">During manufacturing processes (e.g. curing of panels with embedded heat pipes) the pressure </w:t>
      </w:r>
      <w:r w:rsidR="002E57B5" w:rsidRPr="00066142">
        <w:t>can</w:t>
      </w:r>
      <w:r w:rsidRPr="00066142">
        <w:t xml:space="preserve"> be higher than MDP, as long as the unit material stays in the elastic domain</w:t>
      </w:r>
      <w:r w:rsidR="00CF3D2E" w:rsidRPr="00066142">
        <w:t>.</w:t>
      </w:r>
    </w:p>
    <w:p w14:paraId="6A5334E8" w14:textId="74E72414" w:rsidR="00E622A1" w:rsidRPr="00066142" w:rsidRDefault="00E622A1">
      <w:pPr>
        <w:pStyle w:val="requirelevel1"/>
      </w:pPr>
      <w:r w:rsidRPr="00066142">
        <w:t>Pressure shall be generated on the sealed unit by increasing the temperature of the unit and thus the saturation pressure of the heat carrier fluid</w:t>
      </w:r>
      <w:del w:id="1094" w:author="Klaus Ehrlich" w:date="2016-03-29T10:47:00Z">
        <w:r w:rsidRPr="00066142">
          <w:delText xml:space="preserve"> (hot proof pressure test)</w:delText>
        </w:r>
      </w:del>
      <w:r w:rsidRPr="00066142">
        <w:t>.</w:t>
      </w:r>
    </w:p>
    <w:p w14:paraId="4255C7C0" w14:textId="36A7DEBB" w:rsidR="00AD16F7" w:rsidRDefault="00C5345E" w:rsidP="00E947E9">
      <w:pPr>
        <w:pStyle w:val="NOTEnumbered"/>
        <w:rPr>
          <w:ins w:id="1095" w:author="Klaus Ehrlich" w:date="2016-03-29T10:47:00Z"/>
        </w:rPr>
      </w:pPr>
      <w:ins w:id="1096" w:author="Klaus Ehrlich" w:date="2016-03-29T10:47:00Z">
        <w:r>
          <w:t>1</w:t>
        </w:r>
        <w:r>
          <w:tab/>
        </w:r>
        <w:r w:rsidR="00AD16F7">
          <w:t>This test is called hot proof pressure test.</w:t>
        </w:r>
      </w:ins>
    </w:p>
    <w:p w14:paraId="0452B0CA" w14:textId="46CBD4CD" w:rsidR="00C5345E" w:rsidRPr="00066142" w:rsidRDefault="000D48BD" w:rsidP="00935CE9">
      <w:pPr>
        <w:pStyle w:val="NOTEnumbered"/>
      </w:pPr>
      <w:ins w:id="1097" w:author="Klaus Ehrlich" w:date="2016-03-29T10:47:00Z">
        <w:r>
          <w:t>2</w:t>
        </w:r>
        <w:r>
          <w:tab/>
        </w:r>
      </w:ins>
      <w:r w:rsidR="00C5345E" w:rsidRPr="00066142">
        <w:t xml:space="preserve">When the pressure target leads to a temperature higher than the critical temperature </w:t>
      </w:r>
      <w:del w:id="1098" w:author="Klaus Ehrlich" w:date="2016-03-29T10:47:00Z">
        <w:r w:rsidR="00E622A1" w:rsidRPr="00066142">
          <w:delText>than</w:delText>
        </w:r>
      </w:del>
      <w:ins w:id="1099" w:author="Klaus Ehrlich" w:date="2016-03-29T10:47:00Z">
        <w:r w:rsidR="00C5345E" w:rsidRPr="00066142">
          <w:t>th</w:t>
        </w:r>
        <w:r w:rsidR="00C5345E">
          <w:t>e</w:t>
        </w:r>
        <w:r w:rsidR="00C5345E" w:rsidRPr="00066142">
          <w:t>n</w:t>
        </w:r>
      </w:ins>
      <w:r w:rsidR="00C5345E" w:rsidRPr="00066142">
        <w:t xml:space="preserve"> the cold pressure test (before unit sealing) can be considered to reach the proof pressure requirement and a reduced proof factor can be accepted for the hot pressure test on the sealed unit.</w:t>
      </w:r>
    </w:p>
    <w:p w14:paraId="6FDCF873" w14:textId="77777777" w:rsidR="00E622A1" w:rsidRPr="00066142" w:rsidRDefault="00E622A1">
      <w:pPr>
        <w:pStyle w:val="requirelevel1"/>
      </w:pPr>
      <w:r w:rsidRPr="00066142">
        <w:t>In cases where proof pressure test is not feasible, margins against mechanical failure shall be verified by analysis in accordance with ECSS-E-ST-32-02.</w:t>
      </w:r>
    </w:p>
    <w:p w14:paraId="0B343C9B" w14:textId="77777777" w:rsidR="00E622A1" w:rsidRPr="00066142" w:rsidRDefault="00E622A1">
      <w:pPr>
        <w:pStyle w:val="Heading3"/>
      </w:pPr>
      <w:bookmarkStart w:id="1100" w:name="_Ref117599899"/>
      <w:bookmarkStart w:id="1101" w:name="_Toc120963224"/>
      <w:bookmarkStart w:id="1102" w:name="_Toc479063655"/>
      <w:bookmarkStart w:id="1103" w:name="_Ref78807722"/>
      <w:r w:rsidRPr="00066142">
        <w:t>Pressure cycle test</w:t>
      </w:r>
      <w:bookmarkEnd w:id="1100"/>
      <w:bookmarkEnd w:id="1101"/>
      <w:bookmarkEnd w:id="1102"/>
    </w:p>
    <w:p w14:paraId="6E05BE47" w14:textId="77777777" w:rsidR="00E622A1" w:rsidRPr="00066142" w:rsidRDefault="00E622A1">
      <w:pPr>
        <w:pStyle w:val="requirelevel1"/>
      </w:pPr>
      <w:bookmarkStart w:id="1104" w:name="_Ref117599966"/>
      <w:bookmarkStart w:id="1105" w:name="_Toc120963225"/>
      <w:r w:rsidRPr="00066142">
        <w:t>The pressure cycle test shall consist of 2000 cycles between 1 bar and MDP at ambient temperature</w:t>
      </w:r>
      <w:r w:rsidR="00CF3D2E" w:rsidRPr="00066142">
        <w:t>.</w:t>
      </w:r>
    </w:p>
    <w:p w14:paraId="6D619DEE" w14:textId="77777777" w:rsidR="00E622A1" w:rsidRPr="00066142" w:rsidRDefault="00E622A1">
      <w:pPr>
        <w:pStyle w:val="requirelevel1"/>
      </w:pPr>
      <w:r w:rsidRPr="00066142">
        <w:t>The supplier shall analyse the number of cycles above the 2000 cycles, to which the TPHTE can be exposed be</w:t>
      </w:r>
      <w:r w:rsidR="00CF3D2E" w:rsidRPr="00066142">
        <w:t>fore reaching the Woehler curve.</w:t>
      </w:r>
    </w:p>
    <w:p w14:paraId="54F4A247" w14:textId="77777777" w:rsidR="00E622A1" w:rsidRPr="00066142" w:rsidRDefault="00E622A1">
      <w:pPr>
        <w:pStyle w:val="Heading3"/>
      </w:pPr>
      <w:bookmarkStart w:id="1106" w:name="_Ref160456420"/>
      <w:bookmarkStart w:id="1107" w:name="_Ref173045104"/>
      <w:bookmarkStart w:id="1108" w:name="_Toc479063656"/>
      <w:r w:rsidRPr="00066142">
        <w:t>Burst pressure test</w:t>
      </w:r>
      <w:bookmarkEnd w:id="1103"/>
      <w:bookmarkEnd w:id="1104"/>
      <w:bookmarkEnd w:id="1105"/>
      <w:bookmarkEnd w:id="1106"/>
      <w:bookmarkEnd w:id="1107"/>
      <w:bookmarkEnd w:id="1108"/>
    </w:p>
    <w:p w14:paraId="48027082" w14:textId="77777777" w:rsidR="00E622A1" w:rsidRPr="00066142" w:rsidRDefault="00E622A1">
      <w:pPr>
        <w:pStyle w:val="requirelevel1"/>
      </w:pPr>
      <w:r w:rsidRPr="00066142">
        <w:t>Burst pressure test shall be performed applying 2,5 times MDP for duration of 15 minutes.</w:t>
      </w:r>
    </w:p>
    <w:p w14:paraId="20A30897" w14:textId="77777777" w:rsidR="00E622A1" w:rsidRPr="00066142" w:rsidRDefault="00E622A1">
      <w:pPr>
        <w:pStyle w:val="requirelevel1"/>
      </w:pPr>
      <w:r w:rsidRPr="00066142">
        <w:t>No rupture or leak shall occur during burst pressure test.</w:t>
      </w:r>
    </w:p>
    <w:p w14:paraId="298D48C5" w14:textId="77777777" w:rsidR="00E622A1" w:rsidRPr="00066142" w:rsidRDefault="00E622A1">
      <w:pPr>
        <w:pStyle w:val="requirelevel1"/>
      </w:pPr>
      <w:bookmarkStart w:id="1109" w:name="_Ref78808015"/>
      <w:r w:rsidRPr="00066142">
        <w:t>Burst pressure test shall be carried out with burst pressure samples manufactured from the same material batch and according to processes, which are identical to the ones used for the functional qualification unit.</w:t>
      </w:r>
      <w:bookmarkEnd w:id="1109"/>
    </w:p>
    <w:p w14:paraId="2C2D8516" w14:textId="77777777" w:rsidR="00E622A1" w:rsidRPr="00066142" w:rsidRDefault="00E622A1">
      <w:pPr>
        <w:pStyle w:val="requirelevel1"/>
      </w:pPr>
      <w:r w:rsidRPr="00066142">
        <w:lastRenderedPageBreak/>
        <w:t>Burst pressure samples shall include all features of the flight configuration.</w:t>
      </w:r>
    </w:p>
    <w:p w14:paraId="69575676" w14:textId="77777777" w:rsidR="00E622A1" w:rsidRPr="00066142" w:rsidRDefault="00E622A1" w:rsidP="00935CE9">
      <w:pPr>
        <w:pStyle w:val="NOTE"/>
      </w:pPr>
      <w:r w:rsidRPr="00066142">
        <w:t>For example representative bends, welds and joints.</w:t>
      </w:r>
    </w:p>
    <w:p w14:paraId="569CD2EB" w14:textId="77777777" w:rsidR="00E622A1" w:rsidRPr="00066142" w:rsidRDefault="00E622A1">
      <w:pPr>
        <w:pStyle w:val="requirelevel1"/>
      </w:pPr>
      <w:r w:rsidRPr="00066142">
        <w:t>Burst pressure test shall be performed at the maximum exposure temperature by increasing the internal pressure until the required burst pressure is reached.</w:t>
      </w:r>
    </w:p>
    <w:p w14:paraId="59546A58" w14:textId="14AFA184" w:rsidR="00E622A1" w:rsidRPr="00066142" w:rsidRDefault="00E622A1" w:rsidP="00935CE9">
      <w:pPr>
        <w:pStyle w:val="NOTE"/>
      </w:pPr>
      <w:r w:rsidRPr="00066142">
        <w:t xml:space="preserve">Burst pressure testing at lower temperatures </w:t>
      </w:r>
      <w:del w:id="1110" w:author="Klaus Ehrlich" w:date="2016-03-29T10:47:00Z">
        <w:r w:rsidRPr="00066142">
          <w:delText>may</w:delText>
        </w:r>
      </w:del>
      <w:ins w:id="1111" w:author="Klaus Ehrlich" w:date="2016-03-29T10:47:00Z">
        <w:r w:rsidR="00AD16F7">
          <w:t>can</w:t>
        </w:r>
      </w:ins>
      <w:r w:rsidR="00AD16F7" w:rsidRPr="00066142">
        <w:t xml:space="preserve"> </w:t>
      </w:r>
      <w:r w:rsidRPr="00066142">
        <w:t>be performed, when a factor corresponding to differences in material properties between test and maximum exposure temperature is taken into account</w:t>
      </w:r>
      <w:r w:rsidR="00CF3D2E" w:rsidRPr="00066142">
        <w:t>.</w:t>
      </w:r>
    </w:p>
    <w:p w14:paraId="16809E2B" w14:textId="77777777" w:rsidR="00E622A1" w:rsidRPr="00066142" w:rsidRDefault="00E622A1">
      <w:pPr>
        <w:pStyle w:val="requirelevel1"/>
      </w:pPr>
      <w:r w:rsidRPr="00066142">
        <w:t>After the 15 minutes hold-time, the pressure shall be further increased until rupture occurs and the pressure at rupture shall be recorded.</w:t>
      </w:r>
    </w:p>
    <w:p w14:paraId="5F40962F" w14:textId="77777777" w:rsidR="00E622A1" w:rsidRPr="00066142" w:rsidRDefault="00E622A1">
      <w:pPr>
        <w:pStyle w:val="requirelevel1"/>
      </w:pPr>
      <w:r w:rsidRPr="00066142">
        <w:t>If burst pressure tests are performed at sub-unit level, the burst pressure test processes shall include all parts of the product including all joints, welds, end fittings.</w:t>
      </w:r>
    </w:p>
    <w:p w14:paraId="4BCE7C9D" w14:textId="77777777" w:rsidR="00E622A1" w:rsidRPr="00066142" w:rsidRDefault="00E622A1" w:rsidP="00935CE9">
      <w:pPr>
        <w:pStyle w:val="NOTE"/>
      </w:pPr>
      <w:r w:rsidRPr="00066142">
        <w:t>For example, if it is performed at the level of the evaporator or reservoir of a TPL.</w:t>
      </w:r>
    </w:p>
    <w:p w14:paraId="4B8F7052" w14:textId="77777777" w:rsidR="00E622A1" w:rsidRPr="00066142" w:rsidRDefault="00E622A1" w:rsidP="00684D9A">
      <w:pPr>
        <w:pStyle w:val="Heading3"/>
        <w:spacing w:before="360"/>
      </w:pPr>
      <w:bookmarkStart w:id="1112" w:name="_Ref78807895"/>
      <w:bookmarkStart w:id="1113" w:name="_Toc120963226"/>
      <w:bookmarkStart w:id="1114" w:name="_Toc479063657"/>
      <w:r w:rsidRPr="00066142">
        <w:t>Leak test</w:t>
      </w:r>
      <w:bookmarkEnd w:id="1112"/>
      <w:bookmarkEnd w:id="1113"/>
      <w:bookmarkEnd w:id="1114"/>
    </w:p>
    <w:p w14:paraId="58D4D919" w14:textId="77777777" w:rsidR="00E622A1" w:rsidRPr="00066142" w:rsidRDefault="00E622A1">
      <w:pPr>
        <w:pStyle w:val="requirelevel1"/>
      </w:pPr>
      <w:r w:rsidRPr="00066142">
        <w:t>Leak test shall be performed at ambient temperature using a detection method agreed with the customer.</w:t>
      </w:r>
    </w:p>
    <w:p w14:paraId="78996FB7" w14:textId="77777777" w:rsidR="00E622A1" w:rsidRPr="00066142" w:rsidRDefault="00E622A1">
      <w:pPr>
        <w:pStyle w:val="requirelevel1"/>
      </w:pPr>
      <w:bookmarkStart w:id="1115" w:name="_Ref160438771"/>
      <w:r w:rsidRPr="00066142">
        <w:t>The maximum leak rates versus pressure values shall be established through a detailed analysis such that operation of the system is ensured throughout the specified lifetime.</w:t>
      </w:r>
      <w:bookmarkEnd w:id="1115"/>
    </w:p>
    <w:p w14:paraId="315FC54E" w14:textId="77777777" w:rsidR="00E622A1" w:rsidRPr="00066142" w:rsidRDefault="00E622A1">
      <w:pPr>
        <w:pStyle w:val="requirelevel1"/>
      </w:pPr>
      <w:r w:rsidRPr="00066142">
        <w:t xml:space="preserve">Leak rate of all TPHTE hardware shall conform to the level defined in </w:t>
      </w:r>
      <w:r w:rsidRPr="00066142">
        <w:fldChar w:fldCharType="begin"/>
      </w:r>
      <w:r w:rsidRPr="00066142">
        <w:instrText xml:space="preserve"> </w:instrText>
      </w:r>
      <w:r w:rsidR="00937AA2">
        <w:instrText>REF</w:instrText>
      </w:r>
      <w:r w:rsidRPr="00066142">
        <w:instrText xml:space="preserve"> _Ref160438771 \w \h </w:instrText>
      </w:r>
      <w:r w:rsidRPr="00066142">
        <w:fldChar w:fldCharType="separate"/>
      </w:r>
      <w:r w:rsidR="00E1079B">
        <w:t>5.6.8b</w:t>
      </w:r>
      <w:r w:rsidRPr="00066142">
        <w:fldChar w:fldCharType="end"/>
      </w:r>
      <w:r w:rsidRPr="00066142">
        <w:t>.</w:t>
      </w:r>
    </w:p>
    <w:p w14:paraId="422104B2" w14:textId="77777777" w:rsidR="00E622A1" w:rsidRPr="00066142" w:rsidRDefault="00E622A1" w:rsidP="00935CE9">
      <w:pPr>
        <w:pStyle w:val="NOTE"/>
      </w:pPr>
      <w:r w:rsidRPr="00066142">
        <w:t>Pressurized hardware containing hazardous fluids reach end of safe-life when leakage occurs.</w:t>
      </w:r>
    </w:p>
    <w:p w14:paraId="07BE05D2" w14:textId="77777777" w:rsidR="00E622A1" w:rsidRPr="00066142" w:rsidRDefault="00E622A1">
      <w:pPr>
        <w:pStyle w:val="requirelevel1"/>
      </w:pPr>
      <w:r w:rsidRPr="00066142">
        <w:t>During the leak test, the pressure level shall be maintained for 30 minutes as a minimum.</w:t>
      </w:r>
    </w:p>
    <w:p w14:paraId="1FF20502" w14:textId="77777777" w:rsidR="00E622A1" w:rsidRPr="00066142" w:rsidRDefault="00E622A1" w:rsidP="00684D9A">
      <w:pPr>
        <w:pStyle w:val="Heading3"/>
        <w:spacing w:before="360"/>
      </w:pPr>
      <w:bookmarkStart w:id="1116" w:name="_Ref78807836"/>
      <w:bookmarkStart w:id="1117" w:name="_Toc120963227"/>
      <w:bookmarkStart w:id="1118" w:name="_Toc479063658"/>
      <w:r w:rsidRPr="00066142">
        <w:t>Thermal performance test</w:t>
      </w:r>
      <w:bookmarkEnd w:id="1116"/>
      <w:bookmarkEnd w:id="1117"/>
      <w:bookmarkEnd w:id="1118"/>
    </w:p>
    <w:p w14:paraId="22B6EEA7" w14:textId="77777777" w:rsidR="00E622A1" w:rsidRPr="00066142" w:rsidRDefault="00E622A1">
      <w:pPr>
        <w:pStyle w:val="Heading4"/>
      </w:pPr>
      <w:bookmarkStart w:id="1119" w:name="_Ref117600691"/>
      <w:bookmarkStart w:id="1120" w:name="_Ref120960251"/>
      <w:r w:rsidRPr="00066142">
        <w:t>Gener</w:t>
      </w:r>
      <w:bookmarkEnd w:id="1119"/>
      <w:r w:rsidRPr="00066142">
        <w:t>al</w:t>
      </w:r>
      <w:bookmarkEnd w:id="1120"/>
    </w:p>
    <w:p w14:paraId="5EEE36BC" w14:textId="517AE846" w:rsidR="00E622A1" w:rsidRPr="00066142" w:rsidRDefault="00E622A1" w:rsidP="0050652B">
      <w:pPr>
        <w:pStyle w:val="requirelevel1"/>
        <w:keepNext/>
      </w:pPr>
      <w:bookmarkStart w:id="1121" w:name="_Ref245784646"/>
      <w:r w:rsidRPr="00066142">
        <w:t xml:space="preserve">Thermal performance test results, obtained under 1-g conditions, shall be correlated to </w:t>
      </w:r>
      <w:del w:id="1122" w:author="Klaus Ehrlich" w:date="2016-03-29T10:47:00Z">
        <w:r w:rsidRPr="00066142">
          <w:delText>predict 0-g (on</w:delText>
        </w:r>
      </w:del>
      <w:ins w:id="1123" w:author="Klaus Ehrlich" w:date="2016-03-29T10:47:00Z">
        <w:r w:rsidRPr="00066142">
          <w:t>predict</w:t>
        </w:r>
        <w:r w:rsidR="00A00325">
          <w:t>ed</w:t>
        </w:r>
        <w:r w:rsidRPr="00066142">
          <w:t xml:space="preserve"> </w:t>
        </w:r>
        <w:r w:rsidR="000D48BD">
          <w:t>i</w:t>
        </w:r>
        <w:r w:rsidR="000D48BD" w:rsidRPr="00066142">
          <w:t>n</w:t>
        </w:r>
      </w:ins>
      <w:r w:rsidRPr="00066142">
        <w:t>-orbit</w:t>
      </w:r>
      <w:del w:id="1124" w:author="Klaus Ehrlich" w:date="2016-03-29T10:47:00Z">
        <w:r w:rsidRPr="00066142">
          <w:delText>)</w:delText>
        </w:r>
      </w:del>
      <w:r w:rsidRPr="00066142">
        <w:t xml:space="preserve"> performance</w:t>
      </w:r>
      <w:bookmarkEnd w:id="1121"/>
      <w:r w:rsidR="00A00325">
        <w:t>.</w:t>
      </w:r>
    </w:p>
    <w:p w14:paraId="73B6C1BB" w14:textId="77777777" w:rsidR="00E622A1" w:rsidRPr="00066142" w:rsidRDefault="00E622A1">
      <w:pPr>
        <w:pStyle w:val="requirelevel1"/>
      </w:pPr>
      <w:r w:rsidRPr="00066142">
        <w:t xml:space="preserve">For thermal performance tests at ambient conditions, it shall be demonstrated that the conditions specified in </w:t>
      </w:r>
      <w:r w:rsidRPr="00066142">
        <w:fldChar w:fldCharType="begin"/>
      </w:r>
      <w:r w:rsidRPr="00066142">
        <w:instrText xml:space="preserve"> </w:instrText>
      </w:r>
      <w:r w:rsidR="00937AA2">
        <w:instrText>REF</w:instrText>
      </w:r>
      <w:r w:rsidRPr="00066142">
        <w:instrText xml:space="preserve"> _Ref245784646 \w \h </w:instrText>
      </w:r>
      <w:r w:rsidRPr="00066142">
        <w:fldChar w:fldCharType="separate"/>
      </w:r>
      <w:r w:rsidR="00E1079B">
        <w:t>5.6.9.1a</w:t>
      </w:r>
      <w:r w:rsidRPr="00066142">
        <w:fldChar w:fldCharType="end"/>
      </w:r>
      <w:r w:rsidRPr="00066142">
        <w:t xml:space="preserve"> do not have an influence on in-orbit performance.</w:t>
      </w:r>
    </w:p>
    <w:p w14:paraId="4533114E" w14:textId="77777777" w:rsidR="00E622A1" w:rsidRPr="00066142" w:rsidRDefault="00E622A1" w:rsidP="00935CE9">
      <w:pPr>
        <w:pStyle w:val="NOTE"/>
      </w:pPr>
      <w:r w:rsidRPr="00066142">
        <w:t>For a specific application the customer can require a thermal performance test in vacuum</w:t>
      </w:r>
      <w:r w:rsidR="00CA7069" w:rsidRPr="00066142">
        <w:t>.</w:t>
      </w:r>
    </w:p>
    <w:p w14:paraId="532BA63E" w14:textId="77777777" w:rsidR="00E622A1" w:rsidRPr="00066142" w:rsidRDefault="00E622A1">
      <w:pPr>
        <w:pStyle w:val="requirelevel1"/>
      </w:pPr>
      <w:r w:rsidRPr="00066142">
        <w:lastRenderedPageBreak/>
        <w:t>During ground test the unit shall be insulated and the remaining heat exchange with the environment shall be determined.</w:t>
      </w:r>
    </w:p>
    <w:p w14:paraId="4C95683F" w14:textId="77777777" w:rsidR="00E622A1" w:rsidRPr="00066142" w:rsidRDefault="00E622A1">
      <w:pPr>
        <w:pStyle w:val="requirelevel1"/>
      </w:pPr>
      <w:r w:rsidRPr="00066142">
        <w:t>When establishing the maximum heat transport capability, the vapour temperature shall be varied in increments within the specified operational temperature range such that a performance over temperature curve is generated.</w:t>
      </w:r>
    </w:p>
    <w:p w14:paraId="1ACD1CEB" w14:textId="77777777" w:rsidR="00E622A1" w:rsidRPr="00066142" w:rsidRDefault="00E622A1">
      <w:pPr>
        <w:pStyle w:val="requirelevel1"/>
      </w:pPr>
      <w:r w:rsidRPr="00066142">
        <w:t>For each temperature step, the temperatures along the length of the unit shall be measured and recorded.</w:t>
      </w:r>
    </w:p>
    <w:p w14:paraId="49DB29A7" w14:textId="77777777" w:rsidR="00E622A1" w:rsidRPr="00066142" w:rsidRDefault="00E622A1">
      <w:pPr>
        <w:pStyle w:val="requirelevel1"/>
      </w:pPr>
      <w:r w:rsidRPr="00066142">
        <w:t>Maximum performance shall be declared, when temperature excursions in the evaporator indicate the beginning of a non-nominal operational condition.</w:t>
      </w:r>
    </w:p>
    <w:p w14:paraId="77D9D40A" w14:textId="77777777" w:rsidR="00E622A1" w:rsidRPr="00066142" w:rsidRDefault="00E622A1" w:rsidP="00935CE9">
      <w:pPr>
        <w:pStyle w:val="NOTE"/>
      </w:pPr>
      <w:r w:rsidRPr="00066142">
        <w:t>Temperature excursions are generally caused by dry-out conditions in the evaporator.</w:t>
      </w:r>
    </w:p>
    <w:p w14:paraId="7AA884CE" w14:textId="3BBC23C7" w:rsidR="00E622A1" w:rsidRPr="00066142" w:rsidRDefault="00E622A1">
      <w:pPr>
        <w:pStyle w:val="requirelevel1"/>
      </w:pPr>
      <w:r w:rsidRPr="00066142">
        <w:t>Temperature readings during performance testing in combination with the applied heat load</w:t>
      </w:r>
      <w:del w:id="1125" w:author="Klaus Ehrlich" w:date="2016-03-29T10:47:00Z">
        <w:r w:rsidRPr="00066142">
          <w:delText xml:space="preserve"> (</w:delText>
        </w:r>
      </w:del>
      <w:ins w:id="1126" w:author="Klaus Ehrlich" w:date="2016-03-29T10:47:00Z">
        <w:r w:rsidR="00AD16F7">
          <w:t>,</w:t>
        </w:r>
        <w:r w:rsidR="00A00325">
          <w:t xml:space="preserve"> </w:t>
        </w:r>
      </w:ins>
      <w:r w:rsidRPr="00066142">
        <w:t>corrected for heat exchange with the environment</w:t>
      </w:r>
      <w:del w:id="1127" w:author="Klaus Ehrlich" w:date="2016-03-29T10:47:00Z">
        <w:r w:rsidRPr="00066142">
          <w:delText>)</w:delText>
        </w:r>
      </w:del>
      <w:ins w:id="1128" w:author="Klaus Ehrlich" w:date="2016-03-29T10:47:00Z">
        <w:r w:rsidR="00AD16F7">
          <w:t>,</w:t>
        </w:r>
      </w:ins>
      <w:r w:rsidR="00AD16F7" w:rsidRPr="00066142">
        <w:t xml:space="preserve"> </w:t>
      </w:r>
      <w:r w:rsidRPr="00066142">
        <w:t>shall be used to determine heat transfer coefficients in the evaporator and the condenser.</w:t>
      </w:r>
    </w:p>
    <w:p w14:paraId="2DFBD8BC" w14:textId="77777777" w:rsidR="00E622A1" w:rsidRPr="00066142" w:rsidRDefault="00E622A1">
      <w:pPr>
        <w:pStyle w:val="requirelevel1"/>
      </w:pPr>
      <w:r w:rsidRPr="00066142">
        <w:t>Performance shall be measured as function of the orientation of evaporator versus condenser in the gravitational field</w:t>
      </w:r>
      <w:r w:rsidR="00C0667D" w:rsidRPr="00066142">
        <w:t>.</w:t>
      </w:r>
    </w:p>
    <w:p w14:paraId="31B66E8D" w14:textId="77777777" w:rsidR="00E622A1" w:rsidRPr="00066142" w:rsidRDefault="00E622A1" w:rsidP="002B3FBB">
      <w:pPr>
        <w:pStyle w:val="requirelevel1"/>
      </w:pPr>
      <w:bookmarkStart w:id="1129" w:name="_Hlt329356600"/>
      <w:bookmarkStart w:id="1130" w:name="_Ref160439831"/>
      <w:bookmarkEnd w:id="1129"/>
      <w:r w:rsidRPr="00066142">
        <w:t xml:space="preserve">Test evaluation and data correlation shall be performed for each test and documented in a </w:t>
      </w:r>
      <w:r w:rsidR="002B3FBB" w:rsidRPr="00066142">
        <w:t>TCS analysis</w:t>
      </w:r>
      <w:r w:rsidRPr="00066142">
        <w:t xml:space="preserve"> report </w:t>
      </w:r>
      <w:r w:rsidR="002B3FBB" w:rsidRPr="00066142">
        <w:t>in conformance with the DRD in Annex C of ECSS-E-ST-31.</w:t>
      </w:r>
      <w:bookmarkEnd w:id="1130"/>
    </w:p>
    <w:p w14:paraId="3EBBF149" w14:textId="77777777" w:rsidR="00E622A1" w:rsidRPr="00066142" w:rsidRDefault="00E622A1">
      <w:pPr>
        <w:pStyle w:val="Heading4"/>
      </w:pPr>
      <w:bookmarkStart w:id="1131" w:name="_Ref84828373"/>
      <w:r w:rsidRPr="00066142">
        <w:t>Specific tests for CCHP</w:t>
      </w:r>
      <w:bookmarkEnd w:id="1131"/>
    </w:p>
    <w:p w14:paraId="4B246419" w14:textId="77777777" w:rsidR="006209B5" w:rsidRPr="00066142" w:rsidRDefault="002E57B5" w:rsidP="006209B5">
      <w:pPr>
        <w:pStyle w:val="Heading5"/>
        <w:numPr>
          <w:ilvl w:val="4"/>
          <w:numId w:val="4"/>
        </w:numPr>
      </w:pPr>
      <w:bookmarkStart w:id="1132" w:name="_Ref184119354"/>
      <w:r w:rsidRPr="00066142">
        <w:t>Maximum heat transport capability</w:t>
      </w:r>
    </w:p>
    <w:p w14:paraId="4E20E01C" w14:textId="77777777" w:rsidR="00E622A1" w:rsidRPr="00066142" w:rsidRDefault="00E622A1">
      <w:pPr>
        <w:pStyle w:val="requirelevel1"/>
      </w:pPr>
      <w:bookmarkStart w:id="1133" w:name="_Ref120960473"/>
      <w:bookmarkEnd w:id="1132"/>
      <w:r w:rsidRPr="00066142">
        <w:t>Maximum heat transport capability shall be measured with</w:t>
      </w:r>
      <w:bookmarkEnd w:id="1133"/>
    </w:p>
    <w:p w14:paraId="5E426185" w14:textId="77777777" w:rsidR="00E622A1" w:rsidRPr="00066142" w:rsidRDefault="00E622A1">
      <w:pPr>
        <w:pStyle w:val="requirelevel2"/>
      </w:pPr>
      <w:bookmarkStart w:id="1134" w:name="_Ref120960478"/>
      <w:r w:rsidRPr="00066142">
        <w:t>Straight HP</w:t>
      </w:r>
      <w:bookmarkEnd w:id="1134"/>
      <w:r w:rsidRPr="00066142">
        <w:t>.</w:t>
      </w:r>
    </w:p>
    <w:p w14:paraId="33A412DE" w14:textId="77777777" w:rsidR="00E622A1" w:rsidRPr="00066142" w:rsidRDefault="00E622A1">
      <w:pPr>
        <w:pStyle w:val="requirelevel2"/>
      </w:pPr>
      <w:bookmarkStart w:id="1135" w:name="_Ref120960498"/>
      <w:r w:rsidRPr="00066142">
        <w:t>Bent HP</w:t>
      </w:r>
      <w:bookmarkEnd w:id="1135"/>
      <w:r w:rsidRPr="00066142">
        <w:t>.</w:t>
      </w:r>
    </w:p>
    <w:p w14:paraId="3874A98A" w14:textId="77777777" w:rsidR="00E622A1" w:rsidRPr="00066142" w:rsidRDefault="00E622A1">
      <w:pPr>
        <w:pStyle w:val="requirelevel2"/>
      </w:pPr>
      <w:bookmarkStart w:id="1136" w:name="_Ref120960501"/>
      <w:r w:rsidRPr="00066142">
        <w:t>Uniform heat input and output.</w:t>
      </w:r>
      <w:bookmarkEnd w:id="1136"/>
    </w:p>
    <w:p w14:paraId="6E98D345" w14:textId="77777777" w:rsidR="00E622A1" w:rsidRPr="00066142" w:rsidRDefault="00E622A1">
      <w:pPr>
        <w:pStyle w:val="requirelevel2"/>
      </w:pPr>
      <w:bookmarkStart w:id="1137" w:name="_Ref120960511"/>
      <w:r w:rsidRPr="00066142">
        <w:t>One-sided heat input and one-sided heat output, as follows:</w:t>
      </w:r>
      <w:bookmarkEnd w:id="1137"/>
    </w:p>
    <w:p w14:paraId="77EDEA7C" w14:textId="77777777" w:rsidR="00E622A1" w:rsidRPr="00066142" w:rsidRDefault="00E622A1">
      <w:pPr>
        <w:pStyle w:val="requirelevel3"/>
      </w:pPr>
      <w:r w:rsidRPr="00066142">
        <w:t>combination of heat input on top of the HP and heat output on bottom of the HP (with respect to gravity),</w:t>
      </w:r>
    </w:p>
    <w:p w14:paraId="7D4990F4" w14:textId="77777777" w:rsidR="00E622A1" w:rsidRPr="00066142" w:rsidRDefault="00E622A1">
      <w:pPr>
        <w:pStyle w:val="requirelevel3"/>
      </w:pPr>
      <w:r w:rsidRPr="00066142">
        <w:t>combination of heat input on bottom of the HP and heat output on top of the HP (with respect to gravity), and</w:t>
      </w:r>
    </w:p>
    <w:p w14:paraId="0A4ACEDD" w14:textId="77777777" w:rsidR="00E622A1" w:rsidRPr="00066142" w:rsidRDefault="00E622A1">
      <w:pPr>
        <w:pStyle w:val="requirelevel3"/>
      </w:pPr>
      <w:r w:rsidRPr="00066142">
        <w:t>side heat input and opposite side heat output.</w:t>
      </w:r>
    </w:p>
    <w:p w14:paraId="72EEAF40" w14:textId="77777777" w:rsidR="00E622A1" w:rsidRPr="00066142" w:rsidRDefault="00E622A1">
      <w:pPr>
        <w:pStyle w:val="requirelevel1"/>
      </w:pPr>
      <w:r w:rsidRPr="00066142">
        <w:t>The supplier shall define performance degradation at the minimum allowed bending radius.</w:t>
      </w:r>
    </w:p>
    <w:p w14:paraId="49C62894" w14:textId="77777777" w:rsidR="00E622A1" w:rsidRPr="00066142" w:rsidRDefault="00E622A1">
      <w:pPr>
        <w:pStyle w:val="Heading5"/>
      </w:pPr>
      <w:r w:rsidRPr="00066142">
        <w:t>Performance under tilt</w:t>
      </w:r>
    </w:p>
    <w:p w14:paraId="520F9932" w14:textId="77777777" w:rsidR="00E622A1" w:rsidRPr="00066142" w:rsidRDefault="00E622A1" w:rsidP="002E57B5">
      <w:pPr>
        <w:pStyle w:val="requirelevel1"/>
      </w:pPr>
      <w:r w:rsidRPr="00066142">
        <w:t>The maximum heat transport capability shall be measured for tilt heights from zero to a value at which the heat transport capability falls to a value &lt;5</w:t>
      </w:r>
      <w:r w:rsidR="002E57B5" w:rsidRPr="00066142">
        <w:t xml:space="preserve"> </w:t>
      </w:r>
      <w:r w:rsidRPr="00066142">
        <w:t>% of the maximum heat transport capability (at the test temperature).</w:t>
      </w:r>
    </w:p>
    <w:p w14:paraId="3B74EE6D" w14:textId="77777777" w:rsidR="00E622A1" w:rsidRPr="00066142" w:rsidRDefault="00E622A1">
      <w:pPr>
        <w:pStyle w:val="requirelevel1"/>
      </w:pPr>
      <w:r w:rsidRPr="00066142">
        <w:lastRenderedPageBreak/>
        <w:t>Measurement shall be performed at sufficient tilt intervals as to create a smooth curve of performance over tilt height.</w:t>
      </w:r>
    </w:p>
    <w:p w14:paraId="0FEBAE95" w14:textId="77777777" w:rsidR="00E622A1" w:rsidRPr="00066142" w:rsidRDefault="00E622A1">
      <w:pPr>
        <w:pStyle w:val="requirelevel1"/>
      </w:pPr>
      <w:r w:rsidRPr="00066142">
        <w:t>Test results at different tilt heights shall be extrapolated to zero tilt.</w:t>
      </w:r>
    </w:p>
    <w:p w14:paraId="5F953B94" w14:textId="77777777" w:rsidR="00E622A1" w:rsidRPr="00066142" w:rsidRDefault="00E622A1" w:rsidP="00935CE9">
      <w:pPr>
        <w:pStyle w:val="NOTE"/>
      </w:pPr>
      <w:r w:rsidRPr="00066142">
        <w:t>The graphical extrapolation of tilt performance to zero tilt (horizontal position) is assumed to be the zero-g (in-orbit) performance.</w:t>
      </w:r>
    </w:p>
    <w:p w14:paraId="7B1B9878" w14:textId="77777777" w:rsidR="00E622A1" w:rsidRPr="00066142" w:rsidRDefault="00E622A1">
      <w:pPr>
        <w:pStyle w:val="Heading5"/>
      </w:pPr>
      <w:bookmarkStart w:id="1138" w:name="_Ref245785244"/>
      <w:r w:rsidRPr="00066142">
        <w:t>Start-up test</w:t>
      </w:r>
      <w:bookmarkEnd w:id="1138"/>
    </w:p>
    <w:p w14:paraId="6CB52F86" w14:textId="77777777" w:rsidR="00E622A1" w:rsidRPr="00066142" w:rsidRDefault="00E622A1">
      <w:pPr>
        <w:pStyle w:val="requirelevel1"/>
      </w:pPr>
      <w:r w:rsidRPr="00066142">
        <w:t>A start-up test at the minimum thermal performance temperature by applying 50 % of the maximum heat load specified at that temperature shall be performed and the time until</w:t>
      </w:r>
      <w:r w:rsidR="00361858" w:rsidRPr="00066142">
        <w:t xml:space="preserve"> </w:t>
      </w:r>
      <w:r w:rsidRPr="00066142">
        <w:t>nominal operation shall be determined.</w:t>
      </w:r>
    </w:p>
    <w:p w14:paraId="7DED124D" w14:textId="77777777" w:rsidR="00E622A1" w:rsidRPr="00066142" w:rsidRDefault="00E622A1">
      <w:pPr>
        <w:pStyle w:val="Heading5"/>
      </w:pPr>
      <w:bookmarkStart w:id="1139" w:name="_Ref173046374"/>
      <w:r w:rsidRPr="00066142">
        <w:t>Start-up procedure</w:t>
      </w:r>
      <w:bookmarkEnd w:id="1139"/>
    </w:p>
    <w:p w14:paraId="0AE40019" w14:textId="77777777" w:rsidR="00E622A1" w:rsidRPr="00066142" w:rsidRDefault="00E622A1">
      <w:pPr>
        <w:pStyle w:val="requirelevel1"/>
      </w:pPr>
      <w:r w:rsidRPr="00066142">
        <w:t>After a full depriming (emptying the capillary structure), a start-up procedure shall be determined.</w:t>
      </w:r>
    </w:p>
    <w:p w14:paraId="67E476C0" w14:textId="77777777" w:rsidR="00E622A1" w:rsidRPr="00066142" w:rsidRDefault="00E622A1">
      <w:pPr>
        <w:pStyle w:val="Heading5"/>
      </w:pPr>
      <w:r w:rsidRPr="00066142">
        <w:t>Performance in reflux mode</w:t>
      </w:r>
    </w:p>
    <w:p w14:paraId="42ACA261" w14:textId="77777777" w:rsidR="00E622A1" w:rsidRPr="00066142" w:rsidRDefault="00E622A1">
      <w:pPr>
        <w:pStyle w:val="requirelevel1"/>
      </w:pPr>
      <w:r w:rsidRPr="00066142">
        <w:t>The heat transfer coefficients in the evaporator and condenser areas shall be derived as a function</w:t>
      </w:r>
      <w:r w:rsidR="00CA7069" w:rsidRPr="00066142">
        <w:t xml:space="preserve"> of power input and temperature.</w:t>
      </w:r>
    </w:p>
    <w:p w14:paraId="73DE3C07" w14:textId="77777777" w:rsidR="00E622A1" w:rsidRPr="00066142" w:rsidRDefault="00E622A1">
      <w:pPr>
        <w:pStyle w:val="requirelevel1"/>
      </w:pPr>
      <w:r w:rsidRPr="00066142">
        <w:t>Test shall be performed by applying power at to the bottom of the liquid pool and measuring the temperature profile along the pipe.</w:t>
      </w:r>
    </w:p>
    <w:p w14:paraId="2FB1BBC0" w14:textId="77777777" w:rsidR="00E622A1" w:rsidRPr="00066142" w:rsidRDefault="00E622A1">
      <w:pPr>
        <w:pStyle w:val="Heading4"/>
      </w:pPr>
      <w:r w:rsidRPr="00066142">
        <w:t>Specific tests for VCHP</w:t>
      </w:r>
    </w:p>
    <w:p w14:paraId="507C7B1B" w14:textId="77777777" w:rsidR="00846C60" w:rsidRPr="00066142" w:rsidRDefault="00846C60">
      <w:pPr>
        <w:pStyle w:val="requirelevel1"/>
      </w:pPr>
      <w:r w:rsidRPr="00066142">
        <w:t>For VCHP, the following tests shall be performed:</w:t>
      </w:r>
      <w:r w:rsidR="00361858" w:rsidRPr="00066142">
        <w:t xml:space="preserve"> </w:t>
      </w:r>
    </w:p>
    <w:p w14:paraId="528BAA27" w14:textId="77777777" w:rsidR="00E622A1" w:rsidRPr="00066142" w:rsidRDefault="00846C60" w:rsidP="008E26A6">
      <w:pPr>
        <w:pStyle w:val="requirelevel2"/>
      </w:pPr>
      <w:r w:rsidRPr="00066142">
        <w:t>T</w:t>
      </w:r>
      <w:r w:rsidR="00E622A1" w:rsidRPr="00066142">
        <w:t xml:space="preserve">he tests </w:t>
      </w:r>
      <w:r w:rsidRPr="00066142">
        <w:t>specified in</w:t>
      </w:r>
      <w:r w:rsidR="00361858" w:rsidRPr="00066142">
        <w:t xml:space="preserve"> </w:t>
      </w:r>
      <w:r w:rsidR="00E622A1" w:rsidRPr="00066142">
        <w:t xml:space="preserve">clause </w:t>
      </w:r>
      <w:r w:rsidR="00E622A1" w:rsidRPr="00066142">
        <w:fldChar w:fldCharType="begin"/>
      </w:r>
      <w:r w:rsidR="00E622A1" w:rsidRPr="00066142">
        <w:instrText xml:space="preserve"> </w:instrText>
      </w:r>
      <w:r w:rsidR="00937AA2">
        <w:instrText>REF</w:instrText>
      </w:r>
      <w:r w:rsidR="00E622A1" w:rsidRPr="00066142">
        <w:instrText xml:space="preserve"> _Ref184119354 \r \h </w:instrText>
      </w:r>
      <w:r w:rsidR="00E622A1" w:rsidRPr="00066142">
        <w:fldChar w:fldCharType="separate"/>
      </w:r>
      <w:r w:rsidR="00E1079B">
        <w:t>5.6.9.2.1</w:t>
      </w:r>
      <w:r w:rsidR="00E622A1" w:rsidRPr="00066142">
        <w:fldChar w:fldCharType="end"/>
      </w:r>
      <w:r w:rsidR="00E622A1" w:rsidRPr="00066142">
        <w:t xml:space="preserve"> to </w:t>
      </w:r>
      <w:r w:rsidR="00E622A1" w:rsidRPr="00066142">
        <w:fldChar w:fldCharType="begin"/>
      </w:r>
      <w:r w:rsidR="00E622A1" w:rsidRPr="00066142">
        <w:instrText xml:space="preserve"> </w:instrText>
      </w:r>
      <w:r w:rsidR="00937AA2">
        <w:instrText>REF</w:instrText>
      </w:r>
      <w:r w:rsidR="00E622A1" w:rsidRPr="00066142">
        <w:instrText xml:space="preserve"> _Ref173046374 \r \h </w:instrText>
      </w:r>
      <w:r w:rsidR="00E622A1" w:rsidRPr="00066142">
        <w:fldChar w:fldCharType="separate"/>
      </w:r>
      <w:r w:rsidR="00E1079B">
        <w:t>5.6.9.2.4</w:t>
      </w:r>
      <w:r w:rsidR="00E622A1" w:rsidRPr="00066142">
        <w:fldChar w:fldCharType="end"/>
      </w:r>
      <w:r w:rsidR="00CA7069" w:rsidRPr="00066142">
        <w:t>.</w:t>
      </w:r>
    </w:p>
    <w:p w14:paraId="530B70DC" w14:textId="77777777" w:rsidR="00E622A1" w:rsidRPr="00066142" w:rsidRDefault="00E622A1">
      <w:pPr>
        <w:pStyle w:val="requirelevel2"/>
      </w:pPr>
      <w:r w:rsidRPr="00066142">
        <w:t>Aging tests before charging the device with the control gas.</w:t>
      </w:r>
    </w:p>
    <w:p w14:paraId="78F587D4" w14:textId="2A9238D3" w:rsidR="00E622A1" w:rsidRPr="00066142" w:rsidRDefault="00E622A1">
      <w:pPr>
        <w:pStyle w:val="requirelevel2"/>
      </w:pPr>
      <w:r w:rsidRPr="00066142">
        <w:t xml:space="preserve">Maximum heat transport capability with the gas front located </w:t>
      </w:r>
      <w:del w:id="1140" w:author="Klaus Ehrlich" w:date="2016-03-29T10:47:00Z">
        <w:r w:rsidRPr="00066142">
          <w:delText>outside the condenser (</w:delText>
        </w:r>
      </w:del>
      <w:r w:rsidRPr="00066142">
        <w:t>between condenser and reservoir</w:t>
      </w:r>
      <w:del w:id="1141" w:author="Klaus Ehrlich" w:date="2016-03-29T10:47:00Z">
        <w:r w:rsidRPr="00066142">
          <w:delText>)</w:delText>
        </w:r>
      </w:del>
      <w:r w:rsidRPr="00066142">
        <w:t>.</w:t>
      </w:r>
    </w:p>
    <w:p w14:paraId="7E68BD08" w14:textId="469ABD16" w:rsidR="00E622A1" w:rsidRPr="00066142" w:rsidRDefault="00E622A1">
      <w:pPr>
        <w:pStyle w:val="requirelevel2"/>
      </w:pPr>
      <w:r w:rsidRPr="00066142">
        <w:t xml:space="preserve">Residual conductance with the gas front </w:t>
      </w:r>
      <w:del w:id="1142" w:author="Klaus Ehrlich" w:date="2016-03-29T10:47:00Z">
        <w:r w:rsidRPr="00066142">
          <w:delText>outside the condenser (</w:delText>
        </w:r>
      </w:del>
      <w:r w:rsidRPr="00066142">
        <w:t>between condenser and evaporator</w:t>
      </w:r>
      <w:del w:id="1143" w:author="Klaus Ehrlich" w:date="2016-03-29T10:47:00Z">
        <w:r w:rsidRPr="00066142">
          <w:delText>)</w:delText>
        </w:r>
      </w:del>
      <w:r w:rsidRPr="00066142">
        <w:t>.</w:t>
      </w:r>
    </w:p>
    <w:p w14:paraId="1328E733" w14:textId="77777777" w:rsidR="00E622A1" w:rsidRPr="00066142" w:rsidRDefault="00E622A1">
      <w:pPr>
        <w:pStyle w:val="Heading4"/>
      </w:pPr>
      <w:bookmarkStart w:id="1144" w:name="_Hlt329359443"/>
      <w:bookmarkStart w:id="1145" w:name="_Ref120530432"/>
      <w:bookmarkEnd w:id="1144"/>
      <w:r w:rsidRPr="00066142">
        <w:t xml:space="preserve">Specific tests for </w:t>
      </w:r>
      <w:r w:rsidR="006D7BBE" w:rsidRPr="00066142">
        <w:t xml:space="preserve">HP </w:t>
      </w:r>
      <w:r w:rsidRPr="00066142">
        <w:t>Diode</w:t>
      </w:r>
      <w:bookmarkEnd w:id="1145"/>
    </w:p>
    <w:p w14:paraId="233A5CC8" w14:textId="77777777" w:rsidR="00846C60" w:rsidRPr="00066142" w:rsidRDefault="00846C60" w:rsidP="0050652B">
      <w:pPr>
        <w:pStyle w:val="requirelevel1"/>
        <w:keepNext/>
      </w:pPr>
      <w:r w:rsidRPr="00066142">
        <w:t xml:space="preserve">For </w:t>
      </w:r>
      <w:r w:rsidR="006D7BBE" w:rsidRPr="00066142">
        <w:t xml:space="preserve">HP </w:t>
      </w:r>
      <w:r w:rsidRPr="00066142">
        <w:t>Diode, the following tests shall be performed:</w:t>
      </w:r>
    </w:p>
    <w:p w14:paraId="1106228D" w14:textId="77777777" w:rsidR="00E622A1" w:rsidRPr="00066142" w:rsidRDefault="00846C60" w:rsidP="008E26A6">
      <w:pPr>
        <w:pStyle w:val="requirelevel2"/>
      </w:pPr>
      <w:r w:rsidRPr="00066142">
        <w:t>T</w:t>
      </w:r>
      <w:r w:rsidR="00E622A1" w:rsidRPr="00066142">
        <w:t xml:space="preserve">he tests </w:t>
      </w:r>
      <w:r w:rsidRPr="00066142">
        <w:t>specified in</w:t>
      </w:r>
      <w:r w:rsidR="00E622A1" w:rsidRPr="00066142">
        <w:t xml:space="preserve"> clause </w:t>
      </w:r>
      <w:r w:rsidR="004C6676" w:rsidRPr="00066142">
        <w:fldChar w:fldCharType="begin"/>
      </w:r>
      <w:r w:rsidR="004C6676" w:rsidRPr="00066142">
        <w:instrText xml:space="preserve"> </w:instrText>
      </w:r>
      <w:r w:rsidR="00937AA2">
        <w:instrText>REF</w:instrText>
      </w:r>
      <w:r w:rsidR="004C6676" w:rsidRPr="00066142">
        <w:instrText xml:space="preserve"> _Ref184119354 \r \h </w:instrText>
      </w:r>
      <w:r w:rsidR="004C6676" w:rsidRPr="00066142">
        <w:fldChar w:fldCharType="separate"/>
      </w:r>
      <w:r w:rsidR="00E1079B">
        <w:t>5.6.9.2.1</w:t>
      </w:r>
      <w:r w:rsidR="004C6676" w:rsidRPr="00066142">
        <w:fldChar w:fldCharType="end"/>
      </w:r>
      <w:r w:rsidR="004C6676" w:rsidRPr="00066142">
        <w:t xml:space="preserve"> </w:t>
      </w:r>
      <w:r w:rsidR="00E622A1" w:rsidRPr="00066142">
        <w:t xml:space="preserve">to </w:t>
      </w:r>
      <w:r w:rsidR="00E622A1" w:rsidRPr="00066142">
        <w:fldChar w:fldCharType="begin"/>
      </w:r>
      <w:r w:rsidR="00E622A1" w:rsidRPr="00066142">
        <w:instrText xml:space="preserve"> </w:instrText>
      </w:r>
      <w:r w:rsidR="00937AA2">
        <w:instrText>REF</w:instrText>
      </w:r>
      <w:r w:rsidR="00E622A1" w:rsidRPr="00066142">
        <w:instrText xml:space="preserve"> _Ref173046374 \r \h </w:instrText>
      </w:r>
      <w:r w:rsidR="00E622A1" w:rsidRPr="00066142">
        <w:fldChar w:fldCharType="separate"/>
      </w:r>
      <w:r w:rsidR="00E1079B">
        <w:t>5.6.9.2.4</w:t>
      </w:r>
      <w:r w:rsidR="00E622A1" w:rsidRPr="00066142">
        <w:fldChar w:fldCharType="end"/>
      </w:r>
      <w:r w:rsidR="00CA7069" w:rsidRPr="00066142">
        <w:t>.</w:t>
      </w:r>
    </w:p>
    <w:p w14:paraId="3368300C" w14:textId="4E356D14" w:rsidR="00802C51" w:rsidRPr="00066142" w:rsidRDefault="00802C51">
      <w:pPr>
        <w:pStyle w:val="requirelevel2"/>
      </w:pPr>
      <w:r w:rsidRPr="00066142">
        <w:t>A test to determine t</w:t>
      </w:r>
      <w:r w:rsidR="00E622A1" w:rsidRPr="00066142">
        <w:t xml:space="preserve">he time-to-shutdown of the </w:t>
      </w:r>
      <w:r w:rsidR="006D7BBE" w:rsidRPr="00066142">
        <w:t xml:space="preserve">HP </w:t>
      </w:r>
      <w:r w:rsidR="00E622A1" w:rsidRPr="00066142">
        <w:t>Diode</w:t>
      </w:r>
      <w:r w:rsidRPr="00066142">
        <w:t xml:space="preserve">, </w:t>
      </w:r>
      <w:del w:id="1146" w:author="Klaus Ehrlich" w:date="2016-03-29T10:47:00Z">
        <w:r w:rsidRPr="00066142">
          <w:delText>as follows</w:delText>
        </w:r>
      </w:del>
      <w:ins w:id="1147" w:author="Klaus Ehrlich" w:date="2016-03-29T10:47:00Z">
        <w:r w:rsidR="005567C8">
          <w:t>according to the following sequence</w:t>
        </w:r>
      </w:ins>
      <w:r w:rsidR="00A00325">
        <w:t>:</w:t>
      </w:r>
    </w:p>
    <w:p w14:paraId="3F08185F" w14:textId="77777777" w:rsidR="00E622A1" w:rsidRPr="00066142" w:rsidRDefault="00E622A1" w:rsidP="008E26A6">
      <w:pPr>
        <w:pStyle w:val="requirelevel3"/>
      </w:pPr>
      <w:r w:rsidRPr="00066142">
        <w:t>apply pre-defined heat loads to the nominal condenser</w:t>
      </w:r>
      <w:r w:rsidR="00802C51" w:rsidRPr="00066142">
        <w:t>;</w:t>
      </w:r>
    </w:p>
    <w:p w14:paraId="349BD073" w14:textId="77777777" w:rsidR="00E622A1" w:rsidRPr="00066142" w:rsidRDefault="00802C51" w:rsidP="008E26A6">
      <w:pPr>
        <w:pStyle w:val="requirelevel3"/>
      </w:pPr>
      <w:r w:rsidRPr="00066142">
        <w:t>vary</w:t>
      </w:r>
      <w:r w:rsidR="00E622A1" w:rsidRPr="00066142">
        <w:t xml:space="preserve"> the vapour temperature in suitable increments within the specified operational temperature range in order to generate a smooth performance over temperature curve</w:t>
      </w:r>
      <w:r w:rsidRPr="00066142">
        <w:t>;</w:t>
      </w:r>
    </w:p>
    <w:p w14:paraId="5898A0BF" w14:textId="77777777" w:rsidR="00E622A1" w:rsidRPr="00066142" w:rsidRDefault="00802C51" w:rsidP="008E26A6">
      <w:pPr>
        <w:pStyle w:val="requirelevel3"/>
      </w:pPr>
      <w:r w:rsidRPr="00066142">
        <w:t>ensure that t</w:t>
      </w:r>
      <w:r w:rsidR="00E622A1" w:rsidRPr="00066142">
        <w:t xml:space="preserve">he pre-defined heat loads </w:t>
      </w:r>
      <w:r w:rsidRPr="00066142">
        <w:t>are</w:t>
      </w:r>
      <w:r w:rsidR="00E622A1" w:rsidRPr="00066142">
        <w:t xml:space="preserve"> 10 %, 30 %, 50 % and 80 % of the derived Qmax in nominal mode for</w:t>
      </w:r>
      <w:r w:rsidR="00CA7069" w:rsidRPr="00066142">
        <w:t xml:space="preserve"> the specific heat pipe profile;</w:t>
      </w:r>
    </w:p>
    <w:p w14:paraId="725B9879" w14:textId="77777777" w:rsidR="00E622A1" w:rsidRPr="00066142" w:rsidRDefault="00802C51" w:rsidP="008E26A6">
      <w:pPr>
        <w:pStyle w:val="requirelevel3"/>
      </w:pPr>
      <w:r w:rsidRPr="00066142">
        <w:lastRenderedPageBreak/>
        <w:t>derive t</w:t>
      </w:r>
      <w:r w:rsidR="00E622A1" w:rsidRPr="00066142">
        <w:t>he energy needed for shutdown for each of the above tests</w:t>
      </w:r>
      <w:r w:rsidR="00CA7069" w:rsidRPr="00066142">
        <w:t>.</w:t>
      </w:r>
    </w:p>
    <w:p w14:paraId="3EF55909" w14:textId="72A68535" w:rsidR="00802C51" w:rsidRPr="00066142" w:rsidRDefault="00802C51">
      <w:pPr>
        <w:pStyle w:val="requirelevel2"/>
      </w:pPr>
      <w:r w:rsidRPr="00066142">
        <w:t>A test to determine t</w:t>
      </w:r>
      <w:r w:rsidR="00E622A1" w:rsidRPr="00066142">
        <w:t>he time to start-up the heat pipe diode</w:t>
      </w:r>
      <w:r w:rsidRPr="00066142">
        <w:t xml:space="preserve">, </w:t>
      </w:r>
      <w:del w:id="1148" w:author="Klaus Ehrlich" w:date="2016-03-29T10:47:00Z">
        <w:r w:rsidRPr="00066142">
          <w:delText>as follows</w:delText>
        </w:r>
      </w:del>
      <w:ins w:id="1149" w:author="Klaus Ehrlich" w:date="2016-03-29T10:47:00Z">
        <w:r w:rsidR="005567C8">
          <w:t>according to the following sequence</w:t>
        </w:r>
      </w:ins>
      <w:r w:rsidR="00A00325">
        <w:t>:</w:t>
      </w:r>
    </w:p>
    <w:p w14:paraId="65658A81" w14:textId="77777777" w:rsidR="00E622A1" w:rsidRPr="00066142" w:rsidRDefault="00E622A1" w:rsidP="008E26A6">
      <w:pPr>
        <w:pStyle w:val="requirelevel3"/>
      </w:pPr>
      <w:r w:rsidRPr="00066142">
        <w:t>apply pre-defined heat loads to the nominal evaporator</w:t>
      </w:r>
      <w:r w:rsidR="00802C51" w:rsidRPr="00066142">
        <w:t>;</w:t>
      </w:r>
    </w:p>
    <w:p w14:paraId="037F67B6" w14:textId="13802499" w:rsidR="00E622A1" w:rsidRPr="00066142" w:rsidRDefault="00802C51" w:rsidP="008E26A6">
      <w:pPr>
        <w:pStyle w:val="requirelevel3"/>
      </w:pPr>
      <w:r w:rsidRPr="00066142">
        <w:t>ensure that t</w:t>
      </w:r>
      <w:r w:rsidR="00E622A1" w:rsidRPr="00066142">
        <w:t xml:space="preserve">he pre-defined heat loads </w:t>
      </w:r>
      <w:r w:rsidRPr="00066142">
        <w:t>are</w:t>
      </w:r>
      <w:r w:rsidR="00A00325">
        <w:t xml:space="preserve"> 10</w:t>
      </w:r>
      <w:r w:rsidR="00E622A1" w:rsidRPr="00066142">
        <w:t xml:space="preserve"> </w:t>
      </w:r>
      <w:r w:rsidR="00A00325">
        <w:t>%, 30</w:t>
      </w:r>
      <w:r w:rsidR="00E622A1" w:rsidRPr="00066142">
        <w:t xml:space="preserve"> %, 50 % and 80 % of the derived Qmax in nominal mode for the specific heat pipe profile.</w:t>
      </w:r>
    </w:p>
    <w:p w14:paraId="49BA535C" w14:textId="77777777" w:rsidR="00E622A1" w:rsidRPr="00066142" w:rsidRDefault="00E622A1">
      <w:pPr>
        <w:pStyle w:val="Heading4"/>
      </w:pPr>
      <w:bookmarkStart w:id="1150" w:name="_Ref117600736"/>
      <w:r w:rsidRPr="00066142">
        <w:t>Specific tests for CDL</w:t>
      </w:r>
      <w:bookmarkEnd w:id="1150"/>
    </w:p>
    <w:p w14:paraId="0C1CCAA4" w14:textId="77777777" w:rsidR="00E622A1" w:rsidRPr="00066142" w:rsidRDefault="00E622A1">
      <w:pPr>
        <w:pStyle w:val="requirelevel1"/>
      </w:pPr>
      <w:r w:rsidRPr="00066142">
        <w:t>Start-up with low power shall be verified by testing with and without thermal inertia on the evaporator heater system.</w:t>
      </w:r>
    </w:p>
    <w:p w14:paraId="47969D5D" w14:textId="77777777" w:rsidR="00E622A1" w:rsidRPr="00066142" w:rsidRDefault="00E622A1">
      <w:pPr>
        <w:pStyle w:val="requirelevel1"/>
      </w:pPr>
      <w:r w:rsidRPr="00066142">
        <w:t>The specified performance of a CDL shall be verified under the following test conditions:</w:t>
      </w:r>
    </w:p>
    <w:p w14:paraId="781FE3EE" w14:textId="77777777" w:rsidR="00E622A1" w:rsidRPr="00066142" w:rsidRDefault="00E622A1">
      <w:pPr>
        <w:pStyle w:val="requirelevel2"/>
      </w:pPr>
      <w:r w:rsidRPr="00066142">
        <w:t>Simulation of large heat load variations (increase and decrease of heat load).</w:t>
      </w:r>
    </w:p>
    <w:p w14:paraId="7A7817EB" w14:textId="77777777" w:rsidR="00E622A1" w:rsidRPr="00066142" w:rsidRDefault="00E622A1">
      <w:pPr>
        <w:pStyle w:val="requirelevel2"/>
      </w:pPr>
      <w:r w:rsidRPr="00066142">
        <w:t>Simulation of large condenser temperature variations.</w:t>
      </w:r>
    </w:p>
    <w:p w14:paraId="6C3A9951" w14:textId="77777777" w:rsidR="00E622A1" w:rsidRPr="00066142" w:rsidRDefault="00E622A1">
      <w:pPr>
        <w:pStyle w:val="requirelevel2"/>
      </w:pPr>
      <w:bookmarkStart w:id="1151" w:name="_Ref441066293"/>
      <w:r w:rsidRPr="00066142">
        <w:t>Different orientations with respect to gravity including tilt for LHP.</w:t>
      </w:r>
      <w:bookmarkEnd w:id="1151"/>
    </w:p>
    <w:p w14:paraId="1F189783" w14:textId="77777777" w:rsidR="00E622A1" w:rsidRPr="00066142" w:rsidRDefault="00E622A1">
      <w:pPr>
        <w:pStyle w:val="requirelevel2"/>
      </w:pPr>
      <w:r w:rsidRPr="00066142">
        <w:t>Different parasitic heat inputs in the liquid line and into the reservoir.</w:t>
      </w:r>
    </w:p>
    <w:p w14:paraId="0D794367" w14:textId="3608CB3D" w:rsidR="004C6676" w:rsidRPr="00066142" w:rsidRDefault="00972565" w:rsidP="00972565">
      <w:pPr>
        <w:pStyle w:val="NOTE"/>
        <w:tabs>
          <w:tab w:val="clear" w:pos="4253"/>
          <w:tab w:val="left" w:pos="4111"/>
        </w:tabs>
        <w:ind w:left="4111" w:right="281" w:hanging="708"/>
      </w:pPr>
      <w:del w:id="1152" w:author="Klaus Ehrlich" w:date="2016-03-29T10:47:00Z">
        <w:r w:rsidRPr="00066142">
          <w:delText xml:space="preserve">to subbullet 3: </w:delText>
        </w:r>
      </w:del>
      <w:r w:rsidR="005567C8">
        <w:t>For</w:t>
      </w:r>
      <w:r w:rsidR="005567C8" w:rsidRPr="00066142">
        <w:t xml:space="preserve"> </w:t>
      </w:r>
      <w:ins w:id="1153" w:author="Klaus Ehrlich" w:date="2016-03-29T10:47:00Z">
        <w:r w:rsidR="005567C8">
          <w:fldChar w:fldCharType="begin"/>
        </w:r>
        <w:r w:rsidR="005567C8">
          <w:instrText xml:space="preserve"> REF _Ref441066293 \w \h </w:instrText>
        </w:r>
      </w:ins>
      <w:ins w:id="1154" w:author="Klaus Ehrlich" w:date="2016-03-29T10:47:00Z">
        <w:r w:rsidR="005567C8">
          <w:fldChar w:fldCharType="separate"/>
        </w:r>
      </w:ins>
      <w:r w:rsidR="00E1079B">
        <w:t>5.6.9.5b.3</w:t>
      </w:r>
      <w:ins w:id="1155" w:author="Klaus Ehrlich" w:date="2016-03-29T10:47:00Z">
        <w:r w:rsidR="005567C8">
          <w:fldChar w:fldCharType="end"/>
        </w:r>
        <w:r w:rsidRPr="00066142">
          <w:t xml:space="preserve">: </w:t>
        </w:r>
        <w:r w:rsidR="005567C8">
          <w:t>f</w:t>
        </w:r>
        <w:r w:rsidR="005567C8" w:rsidRPr="00066142">
          <w:t xml:space="preserve">or </w:t>
        </w:r>
      </w:ins>
      <w:r w:rsidR="004C6676" w:rsidRPr="00066142">
        <w:t xml:space="preserve">the </w:t>
      </w:r>
      <w:r w:rsidRPr="00066142">
        <w:t xml:space="preserve">tilt </w:t>
      </w:r>
      <w:r w:rsidR="004C6676" w:rsidRPr="00066142">
        <w:t xml:space="preserve">definition see </w:t>
      </w:r>
      <w:ins w:id="1156" w:author="Klaus Ehrlich" w:date="2016-03-29T10:47:00Z">
        <w:r w:rsidR="005567C8">
          <w:t xml:space="preserve">also </w:t>
        </w:r>
      </w:ins>
      <w:r w:rsidR="004C6676" w:rsidRPr="00066142">
        <w:fldChar w:fldCharType="begin"/>
      </w:r>
      <w:r w:rsidR="004C6676" w:rsidRPr="00066142">
        <w:instrText xml:space="preserve"> </w:instrText>
      </w:r>
      <w:r w:rsidR="00937AA2">
        <w:instrText>REF</w:instrText>
      </w:r>
      <w:r w:rsidR="004C6676" w:rsidRPr="00066142">
        <w:instrText xml:space="preserve"> _Ref113717101 \h </w:instrText>
      </w:r>
      <w:r w:rsidR="004C6676" w:rsidRPr="00066142">
        <w:fldChar w:fldCharType="separate"/>
      </w:r>
      <w:r w:rsidR="00E1079B" w:rsidRPr="00066142">
        <w:t xml:space="preserve">Figure </w:t>
      </w:r>
      <w:r w:rsidR="00E1079B">
        <w:rPr>
          <w:noProof/>
        </w:rPr>
        <w:t>3</w:t>
      </w:r>
      <w:r w:rsidR="00E1079B" w:rsidRPr="00066142">
        <w:noBreakHyphen/>
      </w:r>
      <w:r w:rsidR="00E1079B">
        <w:rPr>
          <w:noProof/>
        </w:rPr>
        <w:t>2</w:t>
      </w:r>
      <w:r w:rsidR="004C6676" w:rsidRPr="00066142">
        <w:fldChar w:fldCharType="end"/>
      </w:r>
      <w:r w:rsidR="004C6676" w:rsidRPr="00066142">
        <w:t>.</w:t>
      </w:r>
    </w:p>
    <w:p w14:paraId="001B6C7C" w14:textId="77777777" w:rsidR="00E622A1" w:rsidRPr="00066142" w:rsidRDefault="00E622A1">
      <w:pPr>
        <w:pStyle w:val="Heading3"/>
      </w:pPr>
      <w:bookmarkStart w:id="1157" w:name="_Ref78808176"/>
      <w:bookmarkStart w:id="1158" w:name="_Toc120963228"/>
      <w:bookmarkStart w:id="1159" w:name="_Toc479063659"/>
      <w:r w:rsidRPr="00066142">
        <w:t>Mechanical tests</w:t>
      </w:r>
      <w:bookmarkEnd w:id="1157"/>
      <w:bookmarkEnd w:id="1158"/>
      <w:bookmarkEnd w:id="1159"/>
    </w:p>
    <w:p w14:paraId="371D8F03" w14:textId="77777777" w:rsidR="00E622A1" w:rsidRPr="00066142" w:rsidRDefault="00E622A1">
      <w:pPr>
        <w:pStyle w:val="Heading4"/>
      </w:pPr>
      <w:r w:rsidRPr="00066142">
        <w:t>General</w:t>
      </w:r>
    </w:p>
    <w:p w14:paraId="04044840" w14:textId="24F1EC67" w:rsidR="00E622A1" w:rsidRPr="00066142" w:rsidRDefault="00E622A1">
      <w:pPr>
        <w:pStyle w:val="requirelevel1"/>
      </w:pPr>
      <w:bookmarkStart w:id="1160" w:name="_Ref78808916"/>
      <w:r w:rsidRPr="00066142">
        <w:t>Sinusoidal, random vibration and shock tests shall be performed on higher than unit level, if the supplier in agreement with the customer demonstrates that tests at unit level produce unrealistic results.</w:t>
      </w:r>
    </w:p>
    <w:p w14:paraId="33547F2A" w14:textId="12F2384A" w:rsidR="00E622A1" w:rsidRPr="00066142" w:rsidRDefault="00E622A1" w:rsidP="00935CE9">
      <w:pPr>
        <w:pStyle w:val="NOTE"/>
      </w:pPr>
      <w:r w:rsidRPr="00066142">
        <w:t xml:space="preserve">Tests are generally not meaningful for long heat </w:t>
      </w:r>
      <w:del w:id="1161" w:author="Klaus Ehrlich" w:date="2016-03-29T10:47:00Z">
        <w:r w:rsidRPr="00066142">
          <w:delText xml:space="preserve">pipe profiles, for heat </w:delText>
        </w:r>
      </w:del>
      <w:r w:rsidRPr="00066142">
        <w:t>pipe</w:t>
      </w:r>
      <w:r w:rsidR="00207042">
        <w:t>s</w:t>
      </w:r>
      <w:del w:id="1162" w:author="Klaus Ehrlich" w:date="2016-03-29T10:47:00Z">
        <w:r w:rsidRPr="00066142">
          <w:delText>,</w:delText>
        </w:r>
      </w:del>
      <w:r w:rsidRPr="00066142">
        <w:t xml:space="preserve"> which are later embedded in structural panels and for CDL, for which the configuration in the intended application cannot be represented on unit level (for example: large distance between evaporator and condenser).</w:t>
      </w:r>
    </w:p>
    <w:p w14:paraId="4B9F45C6" w14:textId="77777777" w:rsidR="00E622A1" w:rsidRPr="00066142" w:rsidRDefault="00E622A1">
      <w:pPr>
        <w:pStyle w:val="requirelevel1"/>
      </w:pPr>
      <w:r w:rsidRPr="00066142">
        <w:t>Sinusoidal, random vibration and shock tests shall be performed on component level in order to verify critical details of the device.</w:t>
      </w:r>
    </w:p>
    <w:p w14:paraId="2C1DA152" w14:textId="172F1D81" w:rsidR="00E25113" w:rsidRDefault="002079B9" w:rsidP="002079B9">
      <w:pPr>
        <w:pStyle w:val="NOTEnumbered"/>
        <w:rPr>
          <w:ins w:id="1163" w:author="Klaus Ehrlich" w:date="2016-03-29T10:47:00Z"/>
        </w:rPr>
      </w:pPr>
      <w:ins w:id="1164" w:author="Klaus Ehrlich" w:date="2017-02-02T14:58:00Z">
        <w:r>
          <w:t>1</w:t>
        </w:r>
        <w:r>
          <w:tab/>
        </w:r>
      </w:ins>
      <w:ins w:id="1165" w:author="Klaus Ehrlich" w:date="2016-03-29T10:47:00Z">
        <w:r w:rsidR="00E25113">
          <w:t xml:space="preserve">Examples </w:t>
        </w:r>
        <w:r w:rsidR="00207042">
          <w:t>are</w:t>
        </w:r>
        <w:r w:rsidR="00E25113">
          <w:t>: evaporator and condenser of a LHP, reservoir</w:t>
        </w:r>
        <w:r w:rsidR="00207042">
          <w:t>.</w:t>
        </w:r>
      </w:ins>
    </w:p>
    <w:p w14:paraId="38449CC4" w14:textId="058BA679" w:rsidR="00E622A1" w:rsidRPr="00066142" w:rsidRDefault="002079B9" w:rsidP="002079B9">
      <w:pPr>
        <w:pStyle w:val="NOTEnumbered"/>
      </w:pPr>
      <w:ins w:id="1166" w:author="Klaus Ehrlich" w:date="2017-02-02T14:58:00Z">
        <w:r>
          <w:t>2</w:t>
        </w:r>
        <w:r>
          <w:tab/>
        </w:r>
      </w:ins>
      <w:r w:rsidR="00E622A1" w:rsidRPr="00066142">
        <w:t>A deflection test to replace sinusoidal and random testing can be agreed with the customer. For example: TPHTE with capillary structures, which have an inherent characteristic to be damaged by mechanical loads.</w:t>
      </w:r>
    </w:p>
    <w:p w14:paraId="3B3ECAE5" w14:textId="77777777" w:rsidR="00E622A1" w:rsidRPr="00066142" w:rsidRDefault="00E622A1">
      <w:pPr>
        <w:pStyle w:val="requirelevel1"/>
      </w:pPr>
      <w:r w:rsidRPr="00066142">
        <w:lastRenderedPageBreak/>
        <w:t>Sinusoidal and random vibration tests shall be performed for the three orthogonal axes of the device.</w:t>
      </w:r>
    </w:p>
    <w:p w14:paraId="72FA75CD" w14:textId="77777777" w:rsidR="00E622A1" w:rsidRPr="00066142" w:rsidRDefault="00E622A1">
      <w:pPr>
        <w:pStyle w:val="requirelevel1"/>
      </w:pPr>
      <w:r w:rsidRPr="00066142">
        <w:t>Sinusoidal and random vibration tests shall be performed at the maximum internal pressure, which the device is exposed to during ascent.</w:t>
      </w:r>
    </w:p>
    <w:p w14:paraId="0D8625AC" w14:textId="77777777" w:rsidR="00E622A1" w:rsidRPr="00066142" w:rsidRDefault="00E622A1">
      <w:pPr>
        <w:pStyle w:val="requirelevel1"/>
      </w:pPr>
      <w:r w:rsidRPr="00066142">
        <w:t xml:space="preserve">A resonance search shall be performed before and after the sinusoidal and random vibration test to determine resonance frequencies, as specified in </w:t>
      </w:r>
      <w:r w:rsidRPr="00066142">
        <w:fldChar w:fldCharType="begin"/>
      </w:r>
      <w:r w:rsidRPr="00066142">
        <w:instrText xml:space="preserve"> </w:instrText>
      </w:r>
      <w:r w:rsidR="00937AA2">
        <w:instrText>REF</w:instrText>
      </w:r>
      <w:r w:rsidRPr="00066142">
        <w:instrText xml:space="preserve"> _Ref259724313 \h </w:instrText>
      </w:r>
      <w:r w:rsidRPr="00066142">
        <w:fldChar w:fldCharType="separate"/>
      </w:r>
      <w:r w:rsidR="00E1079B" w:rsidRPr="00066142">
        <w:t xml:space="preserve">Table </w:t>
      </w:r>
      <w:r w:rsidR="00E1079B">
        <w:rPr>
          <w:noProof/>
        </w:rPr>
        <w:t>5</w:t>
      </w:r>
      <w:r w:rsidR="00E1079B">
        <w:noBreakHyphen/>
      </w:r>
      <w:r w:rsidR="00E1079B">
        <w:rPr>
          <w:noProof/>
        </w:rPr>
        <w:t>4</w:t>
      </w:r>
      <w:r w:rsidRPr="00066142">
        <w:fldChar w:fldCharType="end"/>
      </w:r>
      <w:r w:rsidRPr="00066142">
        <w:t>.</w:t>
      </w:r>
    </w:p>
    <w:p w14:paraId="6E5FF60C" w14:textId="77777777" w:rsidR="00E622A1" w:rsidRPr="00066142" w:rsidRDefault="00E622A1">
      <w:pPr>
        <w:pStyle w:val="requirelevel1"/>
      </w:pPr>
      <w:r w:rsidRPr="00066142">
        <w:t>If meaningful and agreed with the customer constant acceleration and aco</w:t>
      </w:r>
      <w:r w:rsidR="00CA7069" w:rsidRPr="00066142">
        <w:t>ustic tests shall be performed.</w:t>
      </w:r>
    </w:p>
    <w:p w14:paraId="726F1DE5" w14:textId="77777777" w:rsidR="00E622A1" w:rsidRPr="00066142" w:rsidRDefault="00E622A1">
      <w:pPr>
        <w:pStyle w:val="CaptionTable"/>
        <w:rPr>
          <w:color w:val="000000"/>
        </w:rPr>
      </w:pPr>
      <w:bookmarkStart w:id="1167" w:name="_Ref259724313"/>
      <w:bookmarkStart w:id="1168" w:name="_Ref259724302"/>
      <w:bookmarkStart w:id="1169" w:name="_Toc261352011"/>
      <w:bookmarkStart w:id="1170" w:name="_Toc343067104"/>
      <w:bookmarkStart w:id="1171" w:name="_Toc479063692"/>
      <w:r w:rsidRPr="00066142">
        <w:t xml:space="preserve">Table </w:t>
      </w:r>
      <w:r w:rsidR="00110135">
        <w:fldChar w:fldCharType="begin"/>
      </w:r>
      <w:r w:rsidR="00110135">
        <w:instrText xml:space="preserve"> </w:instrText>
      </w:r>
      <w:r w:rsidR="00937AA2">
        <w:instrText>STYLEREF</w:instrText>
      </w:r>
      <w:r w:rsidR="00110135">
        <w:instrText xml:space="preserve"> 1 \s </w:instrText>
      </w:r>
      <w:r w:rsidR="00110135">
        <w:fldChar w:fldCharType="separate"/>
      </w:r>
      <w:r w:rsidR="00E1079B">
        <w:rPr>
          <w:noProof/>
        </w:rPr>
        <w:t>5</w:t>
      </w:r>
      <w:r w:rsidR="00110135">
        <w:fldChar w:fldCharType="end"/>
      </w:r>
      <w:r w:rsidR="00110135">
        <w:noBreakHyphen/>
      </w:r>
      <w:r w:rsidR="00110135">
        <w:fldChar w:fldCharType="begin"/>
      </w:r>
      <w:r w:rsidR="00110135">
        <w:instrText xml:space="preserve"> </w:instrText>
      </w:r>
      <w:r w:rsidR="00937AA2">
        <w:instrText>SEQ</w:instrText>
      </w:r>
      <w:r w:rsidR="00110135">
        <w:instrText xml:space="preserve"> Table \* ARABIC \s 1 </w:instrText>
      </w:r>
      <w:r w:rsidR="00110135">
        <w:fldChar w:fldCharType="separate"/>
      </w:r>
      <w:r w:rsidR="00E1079B">
        <w:rPr>
          <w:noProof/>
        </w:rPr>
        <w:t>4</w:t>
      </w:r>
      <w:r w:rsidR="00110135">
        <w:fldChar w:fldCharType="end"/>
      </w:r>
      <w:bookmarkEnd w:id="1167"/>
      <w:r w:rsidRPr="00066142">
        <w:t>: Equipment resonance search test levels</w:t>
      </w:r>
      <w:bookmarkEnd w:id="1168"/>
      <w:bookmarkEnd w:id="1169"/>
      <w:bookmarkEnd w:id="1170"/>
      <w:bookmarkEnd w:id="117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127"/>
        <w:gridCol w:w="2515"/>
      </w:tblGrid>
      <w:tr w:rsidR="00E622A1" w:rsidRPr="00066142" w14:paraId="75E6DB31" w14:textId="77777777" w:rsidTr="0050652B">
        <w:tc>
          <w:tcPr>
            <w:tcW w:w="2551" w:type="dxa"/>
          </w:tcPr>
          <w:p w14:paraId="2BDADDFE" w14:textId="77777777" w:rsidR="00E622A1" w:rsidRPr="00066142" w:rsidRDefault="00E622A1">
            <w:pPr>
              <w:pStyle w:val="TableHeaderCENTER"/>
            </w:pPr>
            <w:r w:rsidRPr="00066142">
              <w:t>Frequency (Hz)</w:t>
            </w:r>
          </w:p>
        </w:tc>
        <w:tc>
          <w:tcPr>
            <w:tcW w:w="2127" w:type="dxa"/>
          </w:tcPr>
          <w:p w14:paraId="0683203C" w14:textId="77777777" w:rsidR="00E622A1" w:rsidRPr="00066142" w:rsidRDefault="00E622A1">
            <w:pPr>
              <w:pStyle w:val="TableHeaderCENTER"/>
            </w:pPr>
            <w:r w:rsidRPr="00066142">
              <w:t>Level</w:t>
            </w:r>
          </w:p>
        </w:tc>
        <w:tc>
          <w:tcPr>
            <w:tcW w:w="2515" w:type="dxa"/>
          </w:tcPr>
          <w:p w14:paraId="6F7851CB" w14:textId="77777777" w:rsidR="00E622A1" w:rsidRPr="00066142" w:rsidRDefault="00E622A1">
            <w:pPr>
              <w:pStyle w:val="TableHeaderCENTER"/>
            </w:pPr>
            <w:r w:rsidRPr="00066142">
              <w:t>Sweep rate</w:t>
            </w:r>
          </w:p>
        </w:tc>
      </w:tr>
      <w:tr w:rsidR="00E622A1" w:rsidRPr="00066142" w14:paraId="5B61293F" w14:textId="77777777" w:rsidTr="0050652B">
        <w:tc>
          <w:tcPr>
            <w:tcW w:w="2551" w:type="dxa"/>
          </w:tcPr>
          <w:p w14:paraId="3473F025" w14:textId="77777777" w:rsidR="00E622A1" w:rsidRPr="00066142" w:rsidRDefault="00E622A1">
            <w:pPr>
              <w:pStyle w:val="TablecellLEFT"/>
            </w:pPr>
            <w:r w:rsidRPr="00066142">
              <w:t>5 to 2 000</w:t>
            </w:r>
          </w:p>
        </w:tc>
        <w:tc>
          <w:tcPr>
            <w:tcW w:w="2127" w:type="dxa"/>
          </w:tcPr>
          <w:p w14:paraId="5ED09355" w14:textId="77777777" w:rsidR="00E622A1" w:rsidRPr="00066142" w:rsidRDefault="00E622A1">
            <w:pPr>
              <w:pStyle w:val="TablecellLEFT"/>
            </w:pPr>
            <w:r w:rsidRPr="00066142">
              <w:t>0,5 g</w:t>
            </w:r>
          </w:p>
        </w:tc>
        <w:tc>
          <w:tcPr>
            <w:tcW w:w="2515" w:type="dxa"/>
          </w:tcPr>
          <w:p w14:paraId="02B10032" w14:textId="77777777" w:rsidR="00E622A1" w:rsidRPr="00066142" w:rsidRDefault="00E622A1">
            <w:pPr>
              <w:pStyle w:val="TablecellLEFT"/>
            </w:pPr>
            <w:r w:rsidRPr="00066142">
              <w:t>2 octave per min</w:t>
            </w:r>
          </w:p>
        </w:tc>
      </w:tr>
    </w:tbl>
    <w:p w14:paraId="716638E9" w14:textId="77777777" w:rsidR="00E622A1" w:rsidRPr="00066142" w:rsidRDefault="00E622A1">
      <w:pPr>
        <w:pStyle w:val="paragraph"/>
      </w:pPr>
    </w:p>
    <w:p w14:paraId="55585DE3" w14:textId="77777777" w:rsidR="00E622A1" w:rsidRPr="00066142" w:rsidRDefault="00E622A1">
      <w:pPr>
        <w:pStyle w:val="Heading4"/>
      </w:pPr>
      <w:r w:rsidRPr="00066142">
        <w:t>Sinusoidal vibration</w:t>
      </w:r>
      <w:bookmarkEnd w:id="1160"/>
    </w:p>
    <w:p w14:paraId="3A16B564" w14:textId="77777777" w:rsidR="00E622A1" w:rsidRPr="00066142" w:rsidRDefault="00E622A1">
      <w:pPr>
        <w:pStyle w:val="requirelevel1"/>
      </w:pPr>
      <w:bookmarkStart w:id="1172" w:name="_Ref78808067"/>
      <w:bookmarkStart w:id="1173" w:name="_Toc120963229"/>
      <w:r w:rsidRPr="00066142">
        <w:t xml:space="preserve">The test levels and duration for the sinusoidal vibration test, for generic equipment qualification, independent of the launcher or space element, shall be as specified in </w:t>
      </w:r>
      <w:r w:rsidRPr="00066142">
        <w:fldChar w:fldCharType="begin"/>
      </w:r>
      <w:r w:rsidRPr="00066142">
        <w:instrText xml:space="preserve"> </w:instrText>
      </w:r>
      <w:r w:rsidR="00937AA2">
        <w:instrText>REF</w:instrText>
      </w:r>
      <w:r w:rsidRPr="00066142">
        <w:instrText xml:space="preserve"> _Ref259721686 \h </w:instrText>
      </w:r>
      <w:r w:rsidRPr="00066142">
        <w:fldChar w:fldCharType="separate"/>
      </w:r>
      <w:r w:rsidR="00E1079B" w:rsidRPr="00066142">
        <w:t xml:space="preserve">Table </w:t>
      </w:r>
      <w:r w:rsidR="00E1079B">
        <w:rPr>
          <w:noProof/>
        </w:rPr>
        <w:t>5</w:t>
      </w:r>
      <w:r w:rsidR="00E1079B">
        <w:noBreakHyphen/>
      </w:r>
      <w:r w:rsidR="00E1079B">
        <w:rPr>
          <w:noProof/>
        </w:rPr>
        <w:t>5</w:t>
      </w:r>
      <w:r w:rsidRPr="00066142">
        <w:fldChar w:fldCharType="end"/>
      </w:r>
      <w:r w:rsidRPr="00066142">
        <w:t>.</w:t>
      </w:r>
    </w:p>
    <w:p w14:paraId="143994B3" w14:textId="77777777" w:rsidR="00E622A1" w:rsidRPr="00066142" w:rsidRDefault="00E622A1">
      <w:pPr>
        <w:pStyle w:val="CaptionTable"/>
        <w:rPr>
          <w:color w:val="000000"/>
        </w:rPr>
      </w:pPr>
      <w:bookmarkStart w:id="1174" w:name="_Ref259721686"/>
      <w:bookmarkStart w:id="1175" w:name="_Toc261352012"/>
      <w:bookmarkStart w:id="1176" w:name="_Toc343067105"/>
      <w:bookmarkStart w:id="1177" w:name="_Toc479063693"/>
      <w:r w:rsidRPr="00066142">
        <w:t xml:space="preserve">Table </w:t>
      </w:r>
      <w:r w:rsidR="00110135">
        <w:fldChar w:fldCharType="begin"/>
      </w:r>
      <w:r w:rsidR="00110135">
        <w:instrText xml:space="preserve"> </w:instrText>
      </w:r>
      <w:r w:rsidR="00937AA2">
        <w:instrText>STYLEREF</w:instrText>
      </w:r>
      <w:r w:rsidR="00110135">
        <w:instrText xml:space="preserve"> 1 \s </w:instrText>
      </w:r>
      <w:r w:rsidR="00110135">
        <w:fldChar w:fldCharType="separate"/>
      </w:r>
      <w:r w:rsidR="00E1079B">
        <w:rPr>
          <w:noProof/>
        </w:rPr>
        <w:t>5</w:t>
      </w:r>
      <w:r w:rsidR="00110135">
        <w:fldChar w:fldCharType="end"/>
      </w:r>
      <w:r w:rsidR="00110135">
        <w:noBreakHyphen/>
      </w:r>
      <w:r w:rsidR="00110135">
        <w:fldChar w:fldCharType="begin"/>
      </w:r>
      <w:r w:rsidR="00110135">
        <w:instrText xml:space="preserve"> </w:instrText>
      </w:r>
      <w:r w:rsidR="00937AA2">
        <w:instrText>SEQ</w:instrText>
      </w:r>
      <w:r w:rsidR="00110135">
        <w:instrText xml:space="preserve"> Table \* ARABIC \s 1 </w:instrText>
      </w:r>
      <w:r w:rsidR="00110135">
        <w:fldChar w:fldCharType="separate"/>
      </w:r>
      <w:r w:rsidR="00E1079B">
        <w:rPr>
          <w:noProof/>
        </w:rPr>
        <w:t>5</w:t>
      </w:r>
      <w:r w:rsidR="00110135">
        <w:fldChar w:fldCharType="end"/>
      </w:r>
      <w:bookmarkEnd w:id="1174"/>
      <w:r w:rsidRPr="00066142">
        <w:t>: Sinusoidal vibration qualification test levels</w:t>
      </w:r>
      <w:bookmarkEnd w:id="1175"/>
      <w:bookmarkEnd w:id="1176"/>
      <w:bookmarkEnd w:id="1177"/>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843"/>
        <w:gridCol w:w="2868"/>
        <w:gridCol w:w="2941"/>
      </w:tblGrid>
      <w:tr w:rsidR="00E622A1" w:rsidRPr="00066142" w14:paraId="38C7045D" w14:textId="77777777" w:rsidTr="00071D54">
        <w:tc>
          <w:tcPr>
            <w:tcW w:w="1526" w:type="dxa"/>
          </w:tcPr>
          <w:p w14:paraId="000A4291" w14:textId="77777777" w:rsidR="00E622A1" w:rsidRPr="00066142" w:rsidRDefault="00E622A1">
            <w:pPr>
              <w:pStyle w:val="TableHeaderCENTER"/>
            </w:pPr>
            <w:r w:rsidRPr="00066142">
              <w:t>Frequency (Hz)</w:t>
            </w:r>
          </w:p>
        </w:tc>
        <w:tc>
          <w:tcPr>
            <w:tcW w:w="1843" w:type="dxa"/>
          </w:tcPr>
          <w:p w14:paraId="24A8563F" w14:textId="77777777" w:rsidR="00E622A1" w:rsidRPr="00066142" w:rsidRDefault="00E622A1">
            <w:pPr>
              <w:pStyle w:val="TableHeaderCENTER"/>
            </w:pPr>
            <w:r w:rsidRPr="00066142">
              <w:t>Level</w:t>
            </w:r>
          </w:p>
        </w:tc>
        <w:tc>
          <w:tcPr>
            <w:tcW w:w="2868" w:type="dxa"/>
          </w:tcPr>
          <w:p w14:paraId="690170BF" w14:textId="0CEE16DC" w:rsidR="00E622A1" w:rsidRPr="00066142" w:rsidRDefault="00E622A1" w:rsidP="00C54511">
            <w:pPr>
              <w:pStyle w:val="TableHeaderCENTER"/>
            </w:pPr>
            <w:r w:rsidRPr="00066142">
              <w:t xml:space="preserve">First frequency &gt; 100 </w:t>
            </w:r>
            <w:del w:id="1178" w:author="Klaus Ehrlich" w:date="2017-03-03T15:13:00Z">
              <w:r w:rsidRPr="00066142" w:rsidDel="00C54511">
                <w:delText>M</w:delText>
              </w:r>
            </w:del>
            <w:r w:rsidRPr="00066142">
              <w:t>Hz</w:t>
            </w:r>
          </w:p>
        </w:tc>
        <w:tc>
          <w:tcPr>
            <w:tcW w:w="2941" w:type="dxa"/>
          </w:tcPr>
          <w:p w14:paraId="774F5043" w14:textId="24EF9F6F" w:rsidR="00E622A1" w:rsidRPr="00066142" w:rsidRDefault="00E622A1" w:rsidP="00C54511">
            <w:pPr>
              <w:pStyle w:val="TableHeaderCENTER"/>
            </w:pPr>
            <w:r w:rsidRPr="00066142">
              <w:t xml:space="preserve">First frequency </w:t>
            </w:r>
            <w:r w:rsidRPr="00066142">
              <w:sym w:font="Symbol" w:char="F0A3"/>
            </w:r>
            <w:r w:rsidRPr="00066142">
              <w:t xml:space="preserve">100 </w:t>
            </w:r>
            <w:del w:id="1179" w:author="Klaus Ehrlich" w:date="2017-03-03T15:13:00Z">
              <w:r w:rsidRPr="00066142" w:rsidDel="00C54511">
                <w:delText>M</w:delText>
              </w:r>
            </w:del>
            <w:r w:rsidRPr="00066142">
              <w:t>Hz</w:t>
            </w:r>
          </w:p>
        </w:tc>
      </w:tr>
      <w:tr w:rsidR="00E622A1" w:rsidRPr="00066142" w14:paraId="4B0DF69F" w14:textId="77777777" w:rsidTr="00071D54">
        <w:tc>
          <w:tcPr>
            <w:tcW w:w="1526" w:type="dxa"/>
          </w:tcPr>
          <w:p w14:paraId="45FF3E86" w14:textId="77777777" w:rsidR="00E622A1" w:rsidRPr="00066142" w:rsidRDefault="00E622A1">
            <w:pPr>
              <w:pStyle w:val="TablecellLEFT"/>
            </w:pPr>
            <w:r w:rsidRPr="00066142">
              <w:t>5 to 21</w:t>
            </w:r>
          </w:p>
        </w:tc>
        <w:tc>
          <w:tcPr>
            <w:tcW w:w="1843" w:type="dxa"/>
          </w:tcPr>
          <w:p w14:paraId="6C0E733E" w14:textId="77777777" w:rsidR="00E622A1" w:rsidRPr="00066142" w:rsidRDefault="00E622A1">
            <w:pPr>
              <w:pStyle w:val="TablecellLEFT"/>
            </w:pPr>
            <w:r w:rsidRPr="00066142">
              <w:t>11 mm (0 to peak)</w:t>
            </w:r>
          </w:p>
        </w:tc>
        <w:tc>
          <w:tcPr>
            <w:tcW w:w="2868" w:type="dxa"/>
          </w:tcPr>
          <w:p w14:paraId="01680631" w14:textId="77777777" w:rsidR="00E622A1" w:rsidRPr="00066142" w:rsidRDefault="00E622A1">
            <w:pPr>
              <w:pStyle w:val="TablecellLEFT"/>
            </w:pPr>
            <w:r w:rsidRPr="00066142">
              <w:t>No notching</w:t>
            </w:r>
          </w:p>
        </w:tc>
        <w:tc>
          <w:tcPr>
            <w:tcW w:w="2941" w:type="dxa"/>
          </w:tcPr>
          <w:p w14:paraId="0EC2323D" w14:textId="77777777" w:rsidR="00E622A1" w:rsidRPr="00066142" w:rsidRDefault="00E622A1">
            <w:pPr>
              <w:pStyle w:val="TablecellLEFT"/>
            </w:pPr>
            <w:r w:rsidRPr="00066142">
              <w:t>With notching</w:t>
            </w:r>
          </w:p>
        </w:tc>
      </w:tr>
      <w:tr w:rsidR="00E622A1" w:rsidRPr="00066142" w14:paraId="273CE0D6" w14:textId="77777777" w:rsidTr="00071D54">
        <w:tc>
          <w:tcPr>
            <w:tcW w:w="1526" w:type="dxa"/>
          </w:tcPr>
          <w:p w14:paraId="71BB1A65" w14:textId="77777777" w:rsidR="00E622A1" w:rsidRPr="00066142" w:rsidRDefault="00E622A1">
            <w:pPr>
              <w:pStyle w:val="TablecellLEFT"/>
            </w:pPr>
            <w:r w:rsidRPr="00066142">
              <w:t>21 to 60</w:t>
            </w:r>
          </w:p>
        </w:tc>
        <w:tc>
          <w:tcPr>
            <w:tcW w:w="1843" w:type="dxa"/>
          </w:tcPr>
          <w:p w14:paraId="31F09B1D" w14:textId="77777777" w:rsidR="00E622A1" w:rsidRPr="00066142" w:rsidRDefault="00E622A1">
            <w:pPr>
              <w:pStyle w:val="TablecellLEFT"/>
            </w:pPr>
            <w:r w:rsidRPr="00066142">
              <w:t>20 g (0 to peak)</w:t>
            </w:r>
          </w:p>
        </w:tc>
        <w:tc>
          <w:tcPr>
            <w:tcW w:w="2868" w:type="dxa"/>
          </w:tcPr>
          <w:p w14:paraId="767B7C47" w14:textId="77777777" w:rsidR="00E622A1" w:rsidRPr="00066142" w:rsidRDefault="00E622A1">
            <w:pPr>
              <w:pStyle w:val="TablecellLEFT"/>
            </w:pPr>
            <w:r w:rsidRPr="00066142">
              <w:t>No notching</w:t>
            </w:r>
          </w:p>
        </w:tc>
        <w:tc>
          <w:tcPr>
            <w:tcW w:w="2941" w:type="dxa"/>
          </w:tcPr>
          <w:p w14:paraId="7A5B9A56" w14:textId="77777777" w:rsidR="00E622A1" w:rsidRPr="00066142" w:rsidRDefault="00E622A1">
            <w:pPr>
              <w:pStyle w:val="TablecellLEFT"/>
            </w:pPr>
            <w:r w:rsidRPr="00066142">
              <w:t>With notching</w:t>
            </w:r>
          </w:p>
        </w:tc>
      </w:tr>
      <w:tr w:rsidR="00E622A1" w:rsidRPr="00066142" w14:paraId="6641EFB1" w14:textId="77777777" w:rsidTr="00071D54">
        <w:tc>
          <w:tcPr>
            <w:tcW w:w="1526" w:type="dxa"/>
          </w:tcPr>
          <w:p w14:paraId="658A3480" w14:textId="77777777" w:rsidR="00E622A1" w:rsidRPr="00066142" w:rsidRDefault="00E622A1">
            <w:pPr>
              <w:pStyle w:val="TablecellLEFT"/>
            </w:pPr>
            <w:r w:rsidRPr="00066142">
              <w:t>60-100</w:t>
            </w:r>
          </w:p>
        </w:tc>
        <w:tc>
          <w:tcPr>
            <w:tcW w:w="1843" w:type="dxa"/>
          </w:tcPr>
          <w:p w14:paraId="020D0CA3" w14:textId="77777777" w:rsidR="00E622A1" w:rsidRPr="00066142" w:rsidRDefault="00E622A1">
            <w:pPr>
              <w:pStyle w:val="TablecellLEFT"/>
            </w:pPr>
            <w:r w:rsidRPr="00066142">
              <w:t>6 g (0 to peak)</w:t>
            </w:r>
          </w:p>
        </w:tc>
        <w:tc>
          <w:tcPr>
            <w:tcW w:w="2868" w:type="dxa"/>
          </w:tcPr>
          <w:p w14:paraId="49AA7F8A" w14:textId="77777777" w:rsidR="00E622A1" w:rsidRPr="00066142" w:rsidRDefault="00E622A1">
            <w:pPr>
              <w:pStyle w:val="TablecellLEFT"/>
            </w:pPr>
            <w:r w:rsidRPr="00066142">
              <w:t>No notching</w:t>
            </w:r>
          </w:p>
        </w:tc>
        <w:tc>
          <w:tcPr>
            <w:tcW w:w="2941" w:type="dxa"/>
          </w:tcPr>
          <w:p w14:paraId="2CEB9F10" w14:textId="77777777" w:rsidR="00E622A1" w:rsidRPr="00066142" w:rsidRDefault="00E622A1">
            <w:pPr>
              <w:pStyle w:val="TablecellLEFT"/>
            </w:pPr>
            <w:r w:rsidRPr="00066142">
              <w:t>With notching</w:t>
            </w:r>
          </w:p>
        </w:tc>
      </w:tr>
    </w:tbl>
    <w:p w14:paraId="79A22E2A" w14:textId="77777777" w:rsidR="004C6676" w:rsidRPr="00066142" w:rsidRDefault="004C6676" w:rsidP="004C6676">
      <w:pPr>
        <w:pStyle w:val="paragraph"/>
      </w:pPr>
    </w:p>
    <w:p w14:paraId="1DA046A9" w14:textId="77777777" w:rsidR="00E622A1" w:rsidRPr="00066142" w:rsidRDefault="00E622A1">
      <w:pPr>
        <w:pStyle w:val="Heading4"/>
      </w:pPr>
      <w:r w:rsidRPr="00066142">
        <w:t>Random vibration</w:t>
      </w:r>
    </w:p>
    <w:p w14:paraId="28C37D90" w14:textId="77777777" w:rsidR="00E622A1" w:rsidRPr="00066142" w:rsidRDefault="00E622A1">
      <w:pPr>
        <w:pStyle w:val="requirelevel1"/>
      </w:pPr>
      <w:r w:rsidRPr="00066142">
        <w:t xml:space="preserve">The test levels and duration for the random vibration test, for generic equipment qualification, independent of the launcher or space element, shall be as specified in </w:t>
      </w:r>
      <w:r w:rsidRPr="00066142">
        <w:fldChar w:fldCharType="begin"/>
      </w:r>
      <w:r w:rsidRPr="00066142">
        <w:instrText xml:space="preserve"> </w:instrText>
      </w:r>
      <w:r w:rsidR="00937AA2">
        <w:instrText>REF</w:instrText>
      </w:r>
      <w:r w:rsidRPr="00066142">
        <w:instrText xml:space="preserve"> _Ref259723062 \h </w:instrText>
      </w:r>
      <w:r w:rsidRPr="00066142">
        <w:fldChar w:fldCharType="separate"/>
      </w:r>
      <w:r w:rsidR="00E1079B" w:rsidRPr="00066142">
        <w:t xml:space="preserve">Table </w:t>
      </w:r>
      <w:r w:rsidR="00E1079B">
        <w:rPr>
          <w:noProof/>
        </w:rPr>
        <w:t>5</w:t>
      </w:r>
      <w:r w:rsidR="00E1079B">
        <w:noBreakHyphen/>
      </w:r>
      <w:r w:rsidR="00E1079B">
        <w:rPr>
          <w:noProof/>
        </w:rPr>
        <w:t>6</w:t>
      </w:r>
      <w:r w:rsidRPr="00066142">
        <w:fldChar w:fldCharType="end"/>
      </w:r>
      <w:r w:rsidRPr="00066142">
        <w:t>.</w:t>
      </w:r>
    </w:p>
    <w:p w14:paraId="6EB4D1AE" w14:textId="77777777" w:rsidR="00E622A1" w:rsidRPr="00066142" w:rsidRDefault="00E622A1">
      <w:pPr>
        <w:pStyle w:val="CaptionTable"/>
        <w:rPr>
          <w:color w:val="000000"/>
        </w:rPr>
      </w:pPr>
      <w:bookmarkStart w:id="1180" w:name="_Ref259723062"/>
      <w:bookmarkStart w:id="1181" w:name="_Toc261352013"/>
      <w:bookmarkStart w:id="1182" w:name="_Toc343067106"/>
      <w:bookmarkStart w:id="1183" w:name="_Toc479063694"/>
      <w:r w:rsidRPr="00066142">
        <w:lastRenderedPageBreak/>
        <w:t xml:space="preserve">Table </w:t>
      </w:r>
      <w:r w:rsidR="00110135">
        <w:fldChar w:fldCharType="begin"/>
      </w:r>
      <w:r w:rsidR="00110135">
        <w:instrText xml:space="preserve"> </w:instrText>
      </w:r>
      <w:r w:rsidR="00937AA2">
        <w:instrText>STYLEREF</w:instrText>
      </w:r>
      <w:r w:rsidR="00110135">
        <w:instrText xml:space="preserve"> 1 \s </w:instrText>
      </w:r>
      <w:r w:rsidR="00110135">
        <w:fldChar w:fldCharType="separate"/>
      </w:r>
      <w:r w:rsidR="00E1079B">
        <w:rPr>
          <w:noProof/>
        </w:rPr>
        <w:t>5</w:t>
      </w:r>
      <w:r w:rsidR="00110135">
        <w:fldChar w:fldCharType="end"/>
      </w:r>
      <w:r w:rsidR="00110135">
        <w:noBreakHyphen/>
      </w:r>
      <w:r w:rsidR="00110135">
        <w:fldChar w:fldCharType="begin"/>
      </w:r>
      <w:r w:rsidR="00110135">
        <w:instrText xml:space="preserve"> </w:instrText>
      </w:r>
      <w:r w:rsidR="00937AA2">
        <w:instrText>SEQ</w:instrText>
      </w:r>
      <w:r w:rsidR="00110135">
        <w:instrText xml:space="preserve"> Table \* ARABIC \s 1 </w:instrText>
      </w:r>
      <w:r w:rsidR="00110135">
        <w:fldChar w:fldCharType="separate"/>
      </w:r>
      <w:r w:rsidR="00E1079B">
        <w:rPr>
          <w:noProof/>
        </w:rPr>
        <w:t>6</w:t>
      </w:r>
      <w:r w:rsidR="00110135">
        <w:fldChar w:fldCharType="end"/>
      </w:r>
      <w:bookmarkEnd w:id="1180"/>
      <w:r w:rsidRPr="00066142">
        <w:t>: Random vibration qualification test levels</w:t>
      </w:r>
      <w:bookmarkEnd w:id="1181"/>
      <w:bookmarkEnd w:id="1182"/>
      <w:bookmarkEnd w:id="11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418"/>
        <w:gridCol w:w="1559"/>
        <w:gridCol w:w="4358"/>
      </w:tblGrid>
      <w:tr w:rsidR="00E622A1" w:rsidRPr="00066142" w14:paraId="6F51A67D" w14:textId="77777777">
        <w:tc>
          <w:tcPr>
            <w:tcW w:w="1951" w:type="dxa"/>
            <w:tcBorders>
              <w:bottom w:val="single" w:sz="4" w:space="0" w:color="auto"/>
            </w:tcBorders>
          </w:tcPr>
          <w:p w14:paraId="29DCEE48" w14:textId="77777777" w:rsidR="00E622A1" w:rsidRPr="00066142" w:rsidRDefault="00E622A1" w:rsidP="00684D9A">
            <w:pPr>
              <w:pStyle w:val="TableHeaderCENTER"/>
              <w:keepNext/>
            </w:pPr>
            <w:r w:rsidRPr="00066142">
              <w:t>Location</w:t>
            </w:r>
          </w:p>
        </w:tc>
        <w:tc>
          <w:tcPr>
            <w:tcW w:w="1418" w:type="dxa"/>
          </w:tcPr>
          <w:p w14:paraId="1BAE138E" w14:textId="77777777" w:rsidR="00E622A1" w:rsidRPr="00066142" w:rsidRDefault="00E622A1" w:rsidP="00684D9A">
            <w:pPr>
              <w:pStyle w:val="TableHeaderCENTER"/>
              <w:keepNext/>
            </w:pPr>
            <w:r w:rsidRPr="00066142">
              <w:t>Duration</w:t>
            </w:r>
          </w:p>
        </w:tc>
        <w:tc>
          <w:tcPr>
            <w:tcW w:w="5917" w:type="dxa"/>
            <w:gridSpan w:val="2"/>
          </w:tcPr>
          <w:p w14:paraId="0030E86F" w14:textId="77777777" w:rsidR="00E622A1" w:rsidRPr="00066142" w:rsidRDefault="00E622A1" w:rsidP="00684D9A">
            <w:pPr>
              <w:pStyle w:val="TableHeaderCENTER"/>
              <w:keepNext/>
            </w:pPr>
            <w:r w:rsidRPr="00066142">
              <w:t>Levels</w:t>
            </w:r>
          </w:p>
        </w:tc>
      </w:tr>
      <w:tr w:rsidR="00E622A1" w:rsidRPr="00066142" w14:paraId="00D49605" w14:textId="77777777">
        <w:tc>
          <w:tcPr>
            <w:tcW w:w="1951" w:type="dxa"/>
            <w:tcBorders>
              <w:bottom w:val="nil"/>
            </w:tcBorders>
          </w:tcPr>
          <w:p w14:paraId="2A6D0425" w14:textId="77777777" w:rsidR="00E622A1" w:rsidRPr="00066142" w:rsidRDefault="00E622A1" w:rsidP="00684D9A">
            <w:pPr>
              <w:pStyle w:val="TablecellLEFT"/>
              <w:keepNext/>
              <w:rPr>
                <w:sz w:val="18"/>
              </w:rPr>
            </w:pPr>
            <w:r w:rsidRPr="00066142">
              <w:rPr>
                <w:sz w:val="18"/>
              </w:rPr>
              <w:t>Equipment located on external panel</w:t>
            </w:r>
            <w:r w:rsidRPr="00066142">
              <w:rPr>
                <w:sz w:val="18"/>
                <w:vertAlign w:val="superscript"/>
              </w:rPr>
              <w:t>a</w:t>
            </w:r>
            <w:r w:rsidRPr="00066142">
              <w:rPr>
                <w:sz w:val="18"/>
              </w:rPr>
              <w:t xml:space="preserve"> or with unknown location</w:t>
            </w:r>
          </w:p>
        </w:tc>
        <w:tc>
          <w:tcPr>
            <w:tcW w:w="1418" w:type="dxa"/>
          </w:tcPr>
          <w:p w14:paraId="3344D589" w14:textId="77777777" w:rsidR="00E622A1" w:rsidRPr="00066142" w:rsidRDefault="00E622A1" w:rsidP="00684D9A">
            <w:pPr>
              <w:pStyle w:val="TablecellLEFT"/>
              <w:keepNext/>
              <w:rPr>
                <w:sz w:val="18"/>
              </w:rPr>
            </w:pPr>
            <w:r w:rsidRPr="00066142">
              <w:rPr>
                <w:sz w:val="18"/>
              </w:rPr>
              <w:t>Vertical</w:t>
            </w:r>
            <w:r w:rsidRPr="00066142">
              <w:rPr>
                <w:sz w:val="18"/>
                <w:vertAlign w:val="superscript"/>
              </w:rPr>
              <w:t>b</w:t>
            </w:r>
          </w:p>
          <w:p w14:paraId="72C0B74B" w14:textId="77777777" w:rsidR="00E622A1" w:rsidRPr="00066142" w:rsidRDefault="00E622A1" w:rsidP="00684D9A">
            <w:pPr>
              <w:pStyle w:val="TablecellLEFT"/>
              <w:keepNext/>
              <w:rPr>
                <w:sz w:val="18"/>
              </w:rPr>
            </w:pPr>
            <w:r w:rsidRPr="00066142">
              <w:rPr>
                <w:sz w:val="18"/>
              </w:rPr>
              <w:t>2,5 min/axis</w:t>
            </w:r>
          </w:p>
        </w:tc>
        <w:tc>
          <w:tcPr>
            <w:tcW w:w="1559" w:type="dxa"/>
          </w:tcPr>
          <w:p w14:paraId="66449FDF" w14:textId="77777777" w:rsidR="00E622A1" w:rsidRPr="00066142" w:rsidRDefault="00E622A1" w:rsidP="00684D9A">
            <w:pPr>
              <w:pStyle w:val="TablecellLEFT"/>
              <w:keepNext/>
              <w:rPr>
                <w:sz w:val="18"/>
              </w:rPr>
            </w:pPr>
            <w:r w:rsidRPr="00066142">
              <w:rPr>
                <w:sz w:val="18"/>
              </w:rPr>
              <w:t xml:space="preserve">(20 - 100) Hz </w:t>
            </w:r>
          </w:p>
          <w:p w14:paraId="71B60FF1" w14:textId="77777777" w:rsidR="00E622A1" w:rsidRPr="00066142" w:rsidRDefault="00E622A1" w:rsidP="00684D9A">
            <w:pPr>
              <w:pStyle w:val="TablecellLEFT"/>
              <w:keepNext/>
              <w:rPr>
                <w:sz w:val="18"/>
              </w:rPr>
            </w:pPr>
            <w:r w:rsidRPr="00066142">
              <w:rPr>
                <w:sz w:val="18"/>
              </w:rPr>
              <w:t>(100 - 300) Hz</w:t>
            </w:r>
          </w:p>
          <w:p w14:paraId="708E79E6" w14:textId="77777777" w:rsidR="00E622A1" w:rsidRPr="00066142" w:rsidRDefault="00E622A1" w:rsidP="00684D9A">
            <w:pPr>
              <w:pStyle w:val="TablecellLEFT"/>
              <w:keepNext/>
              <w:rPr>
                <w:sz w:val="18"/>
              </w:rPr>
            </w:pPr>
            <w:r w:rsidRPr="00066142">
              <w:rPr>
                <w:sz w:val="18"/>
              </w:rPr>
              <w:t>(300 - 2 000) Hz</w:t>
            </w:r>
          </w:p>
        </w:tc>
        <w:tc>
          <w:tcPr>
            <w:tcW w:w="4358" w:type="dxa"/>
          </w:tcPr>
          <w:p w14:paraId="24E75562" w14:textId="77777777" w:rsidR="00E622A1" w:rsidRPr="00066142" w:rsidRDefault="00E622A1" w:rsidP="00684D9A">
            <w:pPr>
              <w:pStyle w:val="TablecellLEFT"/>
              <w:keepNext/>
              <w:rPr>
                <w:sz w:val="18"/>
              </w:rPr>
            </w:pPr>
            <w:r w:rsidRPr="00066142">
              <w:rPr>
                <w:sz w:val="18"/>
              </w:rPr>
              <w:t>+3 dB/octave</w:t>
            </w:r>
          </w:p>
          <w:p w14:paraId="59C34892" w14:textId="77777777" w:rsidR="00E622A1" w:rsidRPr="00066142" w:rsidRDefault="00E622A1" w:rsidP="00684D9A">
            <w:pPr>
              <w:pStyle w:val="TablecellLEFT"/>
              <w:keepNext/>
              <w:rPr>
                <w:sz w:val="18"/>
              </w:rPr>
            </w:pPr>
            <w:r w:rsidRPr="00066142">
              <w:rPr>
                <w:sz w:val="18"/>
              </w:rPr>
              <w:t>PSD(M)</w:t>
            </w:r>
            <w:r w:rsidRPr="00066142">
              <w:rPr>
                <w:sz w:val="18"/>
                <w:vertAlign w:val="superscript"/>
              </w:rPr>
              <w:t>c</w:t>
            </w:r>
            <w:r w:rsidRPr="00066142">
              <w:rPr>
                <w:sz w:val="18"/>
              </w:rPr>
              <w:t xml:space="preserve"> = 0,12 g</w:t>
            </w:r>
            <w:r w:rsidRPr="00066142">
              <w:rPr>
                <w:sz w:val="18"/>
                <w:vertAlign w:val="superscript"/>
              </w:rPr>
              <w:t>2</w:t>
            </w:r>
            <w:r w:rsidRPr="00066142">
              <w:rPr>
                <w:sz w:val="18"/>
              </w:rPr>
              <w:t>/Hz × (M+ 20 kg)/(M + 1 kg)</w:t>
            </w:r>
          </w:p>
          <w:p w14:paraId="33C3FD2E" w14:textId="77777777" w:rsidR="00E622A1" w:rsidRPr="00066142" w:rsidRDefault="00E622A1" w:rsidP="00684D9A">
            <w:pPr>
              <w:pStyle w:val="TablecellLEFT"/>
              <w:keepNext/>
              <w:rPr>
                <w:sz w:val="18"/>
              </w:rPr>
            </w:pPr>
            <w:r w:rsidRPr="00066142">
              <w:rPr>
                <w:sz w:val="18"/>
              </w:rPr>
              <w:t>-5 dB/octave</w:t>
            </w:r>
          </w:p>
        </w:tc>
      </w:tr>
      <w:tr w:rsidR="00E622A1" w:rsidRPr="00066142" w14:paraId="6E41F277" w14:textId="77777777">
        <w:tc>
          <w:tcPr>
            <w:tcW w:w="1951" w:type="dxa"/>
            <w:tcBorders>
              <w:top w:val="nil"/>
            </w:tcBorders>
          </w:tcPr>
          <w:p w14:paraId="768BFC27" w14:textId="77777777" w:rsidR="00E622A1" w:rsidRPr="00066142" w:rsidRDefault="00E622A1" w:rsidP="00684D9A">
            <w:pPr>
              <w:pStyle w:val="TablecellLEFT"/>
              <w:keepNext/>
              <w:rPr>
                <w:sz w:val="18"/>
              </w:rPr>
            </w:pPr>
          </w:p>
        </w:tc>
        <w:tc>
          <w:tcPr>
            <w:tcW w:w="1418" w:type="dxa"/>
          </w:tcPr>
          <w:p w14:paraId="7355692A" w14:textId="77777777" w:rsidR="00E622A1" w:rsidRPr="00066142" w:rsidRDefault="00E622A1" w:rsidP="00684D9A">
            <w:pPr>
              <w:pStyle w:val="TablecellLEFT"/>
              <w:keepNext/>
              <w:rPr>
                <w:sz w:val="18"/>
                <w:vertAlign w:val="superscript"/>
              </w:rPr>
            </w:pPr>
            <w:r w:rsidRPr="00066142">
              <w:rPr>
                <w:sz w:val="18"/>
              </w:rPr>
              <w:t>Lateral</w:t>
            </w:r>
            <w:r w:rsidRPr="00066142">
              <w:rPr>
                <w:sz w:val="18"/>
                <w:vertAlign w:val="superscript"/>
              </w:rPr>
              <w:t>b</w:t>
            </w:r>
          </w:p>
          <w:p w14:paraId="2EB06586" w14:textId="77777777" w:rsidR="00E622A1" w:rsidRPr="00066142" w:rsidRDefault="00E622A1" w:rsidP="00684D9A">
            <w:pPr>
              <w:pStyle w:val="TablecellLEFT"/>
              <w:keepNext/>
              <w:rPr>
                <w:sz w:val="18"/>
              </w:rPr>
            </w:pPr>
            <w:r w:rsidRPr="00066142">
              <w:rPr>
                <w:sz w:val="18"/>
              </w:rPr>
              <w:t>2,5 min/axis</w:t>
            </w:r>
          </w:p>
        </w:tc>
        <w:tc>
          <w:tcPr>
            <w:tcW w:w="1559" w:type="dxa"/>
          </w:tcPr>
          <w:p w14:paraId="4033837F" w14:textId="77777777" w:rsidR="00E622A1" w:rsidRPr="00066142" w:rsidRDefault="00E622A1" w:rsidP="00684D9A">
            <w:pPr>
              <w:pStyle w:val="TablecellLEFT"/>
              <w:keepNext/>
              <w:rPr>
                <w:sz w:val="18"/>
              </w:rPr>
            </w:pPr>
            <w:r w:rsidRPr="00066142">
              <w:rPr>
                <w:sz w:val="18"/>
              </w:rPr>
              <w:t>(20 - 100) Hz</w:t>
            </w:r>
          </w:p>
          <w:p w14:paraId="1348735C" w14:textId="77777777" w:rsidR="00E622A1" w:rsidRPr="00066142" w:rsidRDefault="00E622A1" w:rsidP="00684D9A">
            <w:pPr>
              <w:pStyle w:val="TablecellLEFT"/>
              <w:keepNext/>
              <w:rPr>
                <w:sz w:val="18"/>
              </w:rPr>
            </w:pPr>
            <w:r w:rsidRPr="00066142">
              <w:rPr>
                <w:sz w:val="18"/>
              </w:rPr>
              <w:t>(100 - 300) Hz</w:t>
            </w:r>
          </w:p>
          <w:p w14:paraId="5D7E4A31" w14:textId="77777777" w:rsidR="00E622A1" w:rsidRPr="00066142" w:rsidRDefault="00E622A1" w:rsidP="00684D9A">
            <w:pPr>
              <w:pStyle w:val="TablecellLEFT"/>
              <w:keepNext/>
              <w:rPr>
                <w:sz w:val="18"/>
              </w:rPr>
            </w:pPr>
            <w:r w:rsidRPr="00066142">
              <w:rPr>
                <w:sz w:val="18"/>
              </w:rPr>
              <w:t>(300 - 2 000) Hz</w:t>
            </w:r>
          </w:p>
        </w:tc>
        <w:tc>
          <w:tcPr>
            <w:tcW w:w="4358" w:type="dxa"/>
          </w:tcPr>
          <w:p w14:paraId="50F1155D" w14:textId="77777777" w:rsidR="00E622A1" w:rsidRPr="00066142" w:rsidRDefault="00E622A1" w:rsidP="00684D9A">
            <w:pPr>
              <w:pStyle w:val="TablecellLEFT"/>
              <w:keepNext/>
              <w:rPr>
                <w:sz w:val="18"/>
              </w:rPr>
            </w:pPr>
            <w:r w:rsidRPr="00066142">
              <w:rPr>
                <w:sz w:val="18"/>
              </w:rPr>
              <w:t>+3 dB/octave</w:t>
            </w:r>
          </w:p>
          <w:p w14:paraId="4BCD6946" w14:textId="77777777" w:rsidR="00E622A1" w:rsidRPr="00066142" w:rsidRDefault="00E622A1" w:rsidP="00684D9A">
            <w:pPr>
              <w:pStyle w:val="TablecellLEFT"/>
              <w:keepNext/>
              <w:rPr>
                <w:sz w:val="18"/>
              </w:rPr>
            </w:pPr>
            <w:r w:rsidRPr="00066142">
              <w:rPr>
                <w:sz w:val="18"/>
              </w:rPr>
              <w:t>PSD(M)</w:t>
            </w:r>
            <w:r w:rsidRPr="00066142">
              <w:rPr>
                <w:sz w:val="18"/>
                <w:vertAlign w:val="superscript"/>
              </w:rPr>
              <w:t>c</w:t>
            </w:r>
            <w:r w:rsidRPr="00066142">
              <w:rPr>
                <w:sz w:val="18"/>
              </w:rPr>
              <w:t xml:space="preserve"> = 0,05 g</w:t>
            </w:r>
            <w:r w:rsidRPr="00066142">
              <w:rPr>
                <w:sz w:val="18"/>
                <w:vertAlign w:val="superscript"/>
              </w:rPr>
              <w:t>2</w:t>
            </w:r>
            <w:r w:rsidRPr="00066142">
              <w:rPr>
                <w:sz w:val="18"/>
              </w:rPr>
              <w:t>/Hz × (M+ 20 kg)/(M + 1 kg)</w:t>
            </w:r>
          </w:p>
          <w:p w14:paraId="224C9020" w14:textId="77777777" w:rsidR="00E622A1" w:rsidRPr="00066142" w:rsidRDefault="00E622A1" w:rsidP="00684D9A">
            <w:pPr>
              <w:pStyle w:val="TablecellLEFT"/>
              <w:keepNext/>
              <w:rPr>
                <w:sz w:val="18"/>
              </w:rPr>
            </w:pPr>
            <w:r w:rsidRPr="00066142">
              <w:rPr>
                <w:sz w:val="18"/>
              </w:rPr>
              <w:t>-5 dB/octave</w:t>
            </w:r>
          </w:p>
        </w:tc>
      </w:tr>
      <w:tr w:rsidR="00E622A1" w:rsidRPr="00066142" w14:paraId="5D1C7DEB" w14:textId="77777777">
        <w:tc>
          <w:tcPr>
            <w:tcW w:w="1951" w:type="dxa"/>
          </w:tcPr>
          <w:p w14:paraId="72FFAD13" w14:textId="77777777" w:rsidR="00E622A1" w:rsidRPr="00066142" w:rsidRDefault="00E622A1" w:rsidP="00684D9A">
            <w:pPr>
              <w:pStyle w:val="TablecellLEFT"/>
              <w:keepNext/>
              <w:rPr>
                <w:sz w:val="18"/>
              </w:rPr>
            </w:pPr>
            <w:r w:rsidRPr="00066142">
              <w:rPr>
                <w:sz w:val="18"/>
              </w:rPr>
              <w:t>Equipment not located on external panel</w:t>
            </w:r>
            <w:r w:rsidRPr="00066142">
              <w:rPr>
                <w:sz w:val="18"/>
                <w:vertAlign w:val="superscript"/>
              </w:rPr>
              <w:t>a</w:t>
            </w:r>
          </w:p>
        </w:tc>
        <w:tc>
          <w:tcPr>
            <w:tcW w:w="1418" w:type="dxa"/>
          </w:tcPr>
          <w:p w14:paraId="559F96D4" w14:textId="77777777" w:rsidR="00E622A1" w:rsidRPr="00066142" w:rsidRDefault="00E622A1" w:rsidP="00684D9A">
            <w:pPr>
              <w:pStyle w:val="TablecellLEFT"/>
              <w:keepNext/>
              <w:rPr>
                <w:sz w:val="18"/>
              </w:rPr>
            </w:pPr>
            <w:r w:rsidRPr="00066142">
              <w:rPr>
                <w:sz w:val="18"/>
              </w:rPr>
              <w:t>All axes</w:t>
            </w:r>
          </w:p>
          <w:p w14:paraId="666A36A1" w14:textId="77777777" w:rsidR="00E622A1" w:rsidRPr="00066142" w:rsidRDefault="00E622A1" w:rsidP="00684D9A">
            <w:pPr>
              <w:pStyle w:val="TablecellLEFT"/>
              <w:keepNext/>
              <w:rPr>
                <w:sz w:val="18"/>
              </w:rPr>
            </w:pPr>
            <w:r w:rsidRPr="00066142">
              <w:rPr>
                <w:sz w:val="18"/>
              </w:rPr>
              <w:t>2,5 min/axis</w:t>
            </w:r>
          </w:p>
        </w:tc>
        <w:tc>
          <w:tcPr>
            <w:tcW w:w="1559" w:type="dxa"/>
          </w:tcPr>
          <w:p w14:paraId="13BEA2BF" w14:textId="77777777" w:rsidR="00E622A1" w:rsidRPr="00066142" w:rsidRDefault="00E622A1" w:rsidP="00684D9A">
            <w:pPr>
              <w:pStyle w:val="TablecellLEFT"/>
              <w:keepNext/>
              <w:rPr>
                <w:sz w:val="18"/>
              </w:rPr>
            </w:pPr>
            <w:r w:rsidRPr="00066142">
              <w:rPr>
                <w:sz w:val="18"/>
              </w:rPr>
              <w:t>(20 - 100) Hz</w:t>
            </w:r>
          </w:p>
          <w:p w14:paraId="13762E37" w14:textId="77777777" w:rsidR="00E622A1" w:rsidRPr="00066142" w:rsidRDefault="00E622A1" w:rsidP="00684D9A">
            <w:pPr>
              <w:pStyle w:val="TablecellLEFT"/>
              <w:keepNext/>
              <w:rPr>
                <w:sz w:val="18"/>
              </w:rPr>
            </w:pPr>
            <w:r w:rsidRPr="00066142">
              <w:rPr>
                <w:sz w:val="18"/>
              </w:rPr>
              <w:t>(100 - 300) Hz</w:t>
            </w:r>
          </w:p>
          <w:p w14:paraId="37D7A9A1" w14:textId="77777777" w:rsidR="00E622A1" w:rsidRPr="00066142" w:rsidRDefault="00E622A1" w:rsidP="00684D9A">
            <w:pPr>
              <w:pStyle w:val="TablecellLEFT"/>
              <w:keepNext/>
              <w:rPr>
                <w:sz w:val="18"/>
              </w:rPr>
            </w:pPr>
            <w:r w:rsidRPr="00066142">
              <w:rPr>
                <w:sz w:val="18"/>
              </w:rPr>
              <w:t>(300 - 2 000) Hz</w:t>
            </w:r>
          </w:p>
        </w:tc>
        <w:tc>
          <w:tcPr>
            <w:tcW w:w="4358" w:type="dxa"/>
          </w:tcPr>
          <w:p w14:paraId="6793616C" w14:textId="77777777" w:rsidR="00E622A1" w:rsidRPr="00066142" w:rsidRDefault="00E622A1" w:rsidP="00684D9A">
            <w:pPr>
              <w:pStyle w:val="TablecellLEFT"/>
              <w:keepNext/>
              <w:rPr>
                <w:sz w:val="18"/>
              </w:rPr>
            </w:pPr>
            <w:r w:rsidRPr="00066142">
              <w:rPr>
                <w:sz w:val="18"/>
              </w:rPr>
              <w:t>+3 dB/octave</w:t>
            </w:r>
          </w:p>
          <w:p w14:paraId="1C0D6792" w14:textId="77777777" w:rsidR="00E622A1" w:rsidRPr="00066142" w:rsidRDefault="00E622A1" w:rsidP="00684D9A">
            <w:pPr>
              <w:pStyle w:val="TablecellLEFT"/>
              <w:keepNext/>
              <w:rPr>
                <w:sz w:val="18"/>
              </w:rPr>
            </w:pPr>
            <w:r w:rsidRPr="00066142">
              <w:rPr>
                <w:sz w:val="18"/>
              </w:rPr>
              <w:t>PSD(M)</w:t>
            </w:r>
            <w:r w:rsidRPr="00066142">
              <w:rPr>
                <w:sz w:val="18"/>
                <w:vertAlign w:val="superscript"/>
              </w:rPr>
              <w:t>c</w:t>
            </w:r>
            <w:r w:rsidRPr="00066142">
              <w:rPr>
                <w:sz w:val="18"/>
              </w:rPr>
              <w:t xml:space="preserve"> = 0,05 g</w:t>
            </w:r>
            <w:r w:rsidRPr="00066142">
              <w:rPr>
                <w:sz w:val="18"/>
                <w:vertAlign w:val="superscript"/>
              </w:rPr>
              <w:t>2</w:t>
            </w:r>
            <w:r w:rsidRPr="00066142">
              <w:rPr>
                <w:sz w:val="18"/>
              </w:rPr>
              <w:t>/Hz × (M+ 20 kg)/(M + 1 kg)</w:t>
            </w:r>
          </w:p>
          <w:p w14:paraId="494AFEC4" w14:textId="77777777" w:rsidR="00E622A1" w:rsidRPr="00066142" w:rsidRDefault="00E622A1" w:rsidP="00684D9A">
            <w:pPr>
              <w:pStyle w:val="TablecellLEFT"/>
              <w:keepNext/>
              <w:rPr>
                <w:sz w:val="18"/>
              </w:rPr>
            </w:pPr>
            <w:r w:rsidRPr="00066142">
              <w:rPr>
                <w:sz w:val="18"/>
              </w:rPr>
              <w:t>-5 dB/octave</w:t>
            </w:r>
          </w:p>
        </w:tc>
      </w:tr>
      <w:tr w:rsidR="00E622A1" w:rsidRPr="00066142" w14:paraId="6485BA97" w14:textId="77777777">
        <w:tc>
          <w:tcPr>
            <w:tcW w:w="9286" w:type="dxa"/>
            <w:gridSpan w:val="4"/>
          </w:tcPr>
          <w:p w14:paraId="29177C9C" w14:textId="77777777" w:rsidR="00E622A1" w:rsidRPr="00066142" w:rsidRDefault="00E622A1" w:rsidP="00684D9A">
            <w:pPr>
              <w:pStyle w:val="paragraph"/>
              <w:keepNext/>
              <w:spacing w:before="0"/>
              <w:ind w:left="0"/>
              <w:jc w:val="left"/>
            </w:pPr>
            <w:r w:rsidRPr="00066142">
              <w:rPr>
                <w:vertAlign w:val="superscript"/>
              </w:rPr>
              <w:t>a</w:t>
            </w:r>
            <w:r w:rsidRPr="00066142">
              <w:t xml:space="preserve">  Panel directly excited by payload acoustic environment.</w:t>
            </w:r>
          </w:p>
          <w:p w14:paraId="05143728" w14:textId="77777777" w:rsidR="004C6676" w:rsidRPr="00066142" w:rsidRDefault="00E622A1" w:rsidP="00684D9A">
            <w:pPr>
              <w:pStyle w:val="paragraph"/>
              <w:keepNext/>
              <w:spacing w:before="0"/>
              <w:ind w:left="0"/>
              <w:jc w:val="left"/>
            </w:pPr>
            <w:r w:rsidRPr="00066142">
              <w:rPr>
                <w:vertAlign w:val="superscript"/>
              </w:rPr>
              <w:t>b</w:t>
            </w:r>
            <w:r w:rsidRPr="00066142">
              <w:t xml:space="preserve">  Equipment vertical axis = perpendicular to fixation plane.</w:t>
            </w:r>
          </w:p>
          <w:p w14:paraId="73949BC5" w14:textId="77777777" w:rsidR="00E622A1" w:rsidRPr="00066142" w:rsidRDefault="00E622A1" w:rsidP="00684D9A">
            <w:pPr>
              <w:pStyle w:val="paragraph"/>
              <w:keepNext/>
              <w:spacing w:before="0"/>
              <w:ind w:left="0"/>
              <w:jc w:val="left"/>
            </w:pPr>
            <w:r w:rsidRPr="00066142">
              <w:t xml:space="preserve">   Equipment lateral axis = parallel to fixation plane.</w:t>
            </w:r>
          </w:p>
          <w:p w14:paraId="2728D525" w14:textId="77777777" w:rsidR="00E622A1" w:rsidRPr="00066142" w:rsidRDefault="00E622A1" w:rsidP="00684D9A">
            <w:pPr>
              <w:pStyle w:val="paragraph"/>
              <w:keepNext/>
              <w:spacing w:before="0"/>
              <w:ind w:left="0"/>
            </w:pPr>
            <w:r w:rsidRPr="00066142">
              <w:rPr>
                <w:vertAlign w:val="superscript"/>
              </w:rPr>
              <w:t>c</w:t>
            </w:r>
            <w:r w:rsidRPr="00066142">
              <w:t xml:space="preserve">  M = equipment mass in kg, PSD = Power Spectral Density in g</w:t>
            </w:r>
            <w:r w:rsidRPr="00066142">
              <w:rPr>
                <w:vertAlign w:val="superscript"/>
              </w:rPr>
              <w:t>2</w:t>
            </w:r>
            <w:r w:rsidRPr="00066142">
              <w:t>/Hz.</w:t>
            </w:r>
          </w:p>
        </w:tc>
      </w:tr>
    </w:tbl>
    <w:p w14:paraId="5DD1F445" w14:textId="77777777" w:rsidR="00E622A1" w:rsidRPr="00066142" w:rsidRDefault="00E622A1">
      <w:pPr>
        <w:autoSpaceDE w:val="0"/>
        <w:autoSpaceDN w:val="0"/>
        <w:adjustRightInd w:val="0"/>
        <w:rPr>
          <w:rFonts w:ascii="CenturySchoolbookSWA,Bold" w:hAnsi="CenturySchoolbookSWA,Bold"/>
          <w:b/>
          <w:sz w:val="20"/>
        </w:rPr>
      </w:pPr>
      <w:bookmarkStart w:id="1184" w:name="_Ref160456091"/>
      <w:bookmarkStart w:id="1185" w:name="_Ref173044901"/>
      <w:bookmarkStart w:id="1186" w:name="_Ref176083471"/>
    </w:p>
    <w:p w14:paraId="2B0FDC77" w14:textId="77777777" w:rsidR="00E622A1" w:rsidRPr="00066142" w:rsidRDefault="00E622A1">
      <w:pPr>
        <w:pStyle w:val="Heading3"/>
      </w:pPr>
      <w:bookmarkStart w:id="1187" w:name="_Toc479063660"/>
      <w:r w:rsidRPr="00066142">
        <w:t>Thermal cycle test</w:t>
      </w:r>
      <w:bookmarkEnd w:id="1172"/>
      <w:bookmarkEnd w:id="1173"/>
      <w:bookmarkEnd w:id="1184"/>
      <w:bookmarkEnd w:id="1185"/>
      <w:bookmarkEnd w:id="1186"/>
      <w:bookmarkEnd w:id="1187"/>
    </w:p>
    <w:p w14:paraId="1A897B74" w14:textId="77777777" w:rsidR="00E622A1" w:rsidRPr="00066142" w:rsidRDefault="00E622A1">
      <w:pPr>
        <w:pStyle w:val="requirelevel1"/>
      </w:pPr>
      <w:r w:rsidRPr="00066142">
        <w:t>The thermal cycle test shall consist of 8 full cycles over the exposure temperature range with a hold-time of 1 hour.</w:t>
      </w:r>
    </w:p>
    <w:p w14:paraId="2751C9CA" w14:textId="77777777" w:rsidR="00E622A1" w:rsidRPr="00066142" w:rsidRDefault="00E622A1" w:rsidP="00935CE9">
      <w:pPr>
        <w:pStyle w:val="NOTE"/>
      </w:pPr>
      <w:r w:rsidRPr="00066142">
        <w:t>Cycle tests of TPHTE can be performed under ambient conditions.</w:t>
      </w:r>
    </w:p>
    <w:p w14:paraId="07B70A27" w14:textId="77777777" w:rsidR="00E622A1" w:rsidRPr="00066142" w:rsidRDefault="00E622A1">
      <w:pPr>
        <w:pStyle w:val="Heading3"/>
      </w:pPr>
      <w:bookmarkStart w:id="1188" w:name="_Ref62647933"/>
      <w:bookmarkStart w:id="1189" w:name="_Toc120963230"/>
      <w:bookmarkStart w:id="1190" w:name="_Toc479063661"/>
      <w:r w:rsidRPr="00066142">
        <w:t>Aging and life tests</w:t>
      </w:r>
      <w:bookmarkEnd w:id="1188"/>
      <w:bookmarkEnd w:id="1189"/>
      <w:bookmarkEnd w:id="1190"/>
      <w:r w:rsidRPr="00066142">
        <w:t xml:space="preserve"> </w:t>
      </w:r>
    </w:p>
    <w:p w14:paraId="140D1D63" w14:textId="77777777" w:rsidR="00E622A1" w:rsidRPr="00066142" w:rsidRDefault="00E622A1">
      <w:pPr>
        <w:pStyle w:val="requirelevel1"/>
      </w:pPr>
      <w:r w:rsidRPr="00066142">
        <w:t xml:space="preserve">TPHTE shall be operated in a long duration life test as specified in </w:t>
      </w:r>
      <w:r w:rsidRPr="00066142">
        <w:fldChar w:fldCharType="begin"/>
      </w:r>
      <w:r w:rsidRPr="00066142">
        <w:instrText xml:space="preserve"> </w:instrText>
      </w:r>
      <w:r w:rsidR="00937AA2">
        <w:instrText>REF</w:instrText>
      </w:r>
      <w:r w:rsidRPr="00066142">
        <w:instrText xml:space="preserve"> _Ref245785889 \w \h </w:instrText>
      </w:r>
      <w:r w:rsidRPr="00066142">
        <w:fldChar w:fldCharType="separate"/>
      </w:r>
      <w:r w:rsidR="00E1079B">
        <w:t>5.6.12b</w:t>
      </w:r>
      <w:r w:rsidRPr="00066142">
        <w:fldChar w:fldCharType="end"/>
      </w:r>
      <w:r w:rsidRPr="00066142">
        <w:t xml:space="preserve"> in order to confirm the specified performance over the product life cycle.</w:t>
      </w:r>
    </w:p>
    <w:p w14:paraId="562D20AD" w14:textId="77777777" w:rsidR="00E622A1" w:rsidRPr="00066142" w:rsidRDefault="00E622A1" w:rsidP="00935CE9">
      <w:pPr>
        <w:pStyle w:val="NOTE"/>
      </w:pPr>
      <w:r w:rsidRPr="00066142">
        <w:t>Heat pipes are typically operated in reflux mode</w:t>
      </w:r>
      <w:r w:rsidR="004C6676" w:rsidRPr="00066142">
        <w:t>.</w:t>
      </w:r>
    </w:p>
    <w:p w14:paraId="1C4B7227" w14:textId="77777777" w:rsidR="00E622A1" w:rsidRPr="00066142" w:rsidRDefault="00E622A1">
      <w:pPr>
        <w:pStyle w:val="requirelevel1"/>
      </w:pPr>
      <w:bookmarkStart w:id="1191" w:name="_Ref245785889"/>
      <w:r w:rsidRPr="00066142">
        <w:t>For qualification purpose of the device the duration of the life test shall be ≥ 8000 hours.</w:t>
      </w:r>
      <w:bookmarkEnd w:id="1191"/>
    </w:p>
    <w:p w14:paraId="15670BD3" w14:textId="1F6FE3A3" w:rsidR="00E622A1" w:rsidRPr="00066142" w:rsidRDefault="00E622A1" w:rsidP="00935CE9">
      <w:pPr>
        <w:pStyle w:val="NOTE"/>
      </w:pPr>
      <w:del w:id="1192" w:author="Klaus Ehrlich" w:date="2016-03-29T10:47:00Z">
        <w:r w:rsidRPr="00066142">
          <w:delText>The</w:delText>
        </w:r>
      </w:del>
      <w:ins w:id="1193" w:author="Klaus Ehrlich" w:date="2016-03-29T10:47:00Z">
        <w:r w:rsidR="005567C8">
          <w:t>It is advisable that t</w:t>
        </w:r>
        <w:r w:rsidRPr="00066142">
          <w:t>he</w:t>
        </w:r>
      </w:ins>
      <w:r w:rsidRPr="00066142">
        <w:t xml:space="preserve"> life test </w:t>
      </w:r>
      <w:del w:id="1194" w:author="Klaus Ehrlich" w:date="2016-03-29T10:47:00Z">
        <w:r w:rsidRPr="00066142">
          <w:delText>should be</w:delText>
        </w:r>
      </w:del>
      <w:ins w:id="1195" w:author="Klaus Ehrlich" w:date="2016-03-29T10:47:00Z">
        <w:r w:rsidR="005567C8">
          <w:t>is</w:t>
        </w:r>
      </w:ins>
      <w:r w:rsidRPr="00066142">
        <w:t xml:space="preserve"> extended beyond the formal qualification programme.</w:t>
      </w:r>
    </w:p>
    <w:p w14:paraId="2D3D6656" w14:textId="77777777" w:rsidR="00E622A1" w:rsidRPr="00066142" w:rsidRDefault="00E622A1">
      <w:pPr>
        <w:pStyle w:val="requirelevel1"/>
      </w:pPr>
      <w:r w:rsidRPr="00066142">
        <w:t xml:space="preserve">Aging tests shall be performed in the functional test sequence as given in </w:t>
      </w:r>
      <w:r w:rsidRPr="00066142">
        <w:fldChar w:fldCharType="begin"/>
      </w:r>
      <w:r w:rsidRPr="00066142">
        <w:instrText xml:space="preserve"> </w:instrText>
      </w:r>
      <w:r w:rsidR="00937AA2">
        <w:instrText>REF</w:instrText>
      </w:r>
      <w:r w:rsidRPr="00066142">
        <w:instrText xml:space="preserve"> _Ref120529181 \h </w:instrText>
      </w:r>
      <w:r w:rsidRPr="00066142">
        <w:fldChar w:fldCharType="separate"/>
      </w:r>
      <w:r w:rsidR="00E1079B" w:rsidRPr="00066142">
        <w:t xml:space="preserve">Figure </w:t>
      </w:r>
      <w:r w:rsidR="00E1079B">
        <w:rPr>
          <w:noProof/>
        </w:rPr>
        <w:t>5</w:t>
      </w:r>
      <w:r w:rsidR="00E1079B" w:rsidRPr="00066142">
        <w:noBreakHyphen/>
      </w:r>
      <w:r w:rsidR="00E1079B">
        <w:rPr>
          <w:noProof/>
        </w:rPr>
        <w:t>2</w:t>
      </w:r>
      <w:r w:rsidRPr="00066142">
        <w:fldChar w:fldCharType="end"/>
      </w:r>
      <w:r w:rsidR="00946105" w:rsidRPr="00066142">
        <w:t xml:space="preserve"> with a duration of 300 hours</w:t>
      </w:r>
      <w:r w:rsidRPr="00066142">
        <w:t>.</w:t>
      </w:r>
    </w:p>
    <w:p w14:paraId="278BAC10" w14:textId="77777777" w:rsidR="00E622A1" w:rsidRPr="00066142" w:rsidRDefault="00E622A1">
      <w:pPr>
        <w:pStyle w:val="requirelevel1"/>
      </w:pPr>
      <w:r w:rsidRPr="00066142">
        <w:t>Life and aging tests shall be performed at the maximum specified operation temperature.</w:t>
      </w:r>
    </w:p>
    <w:p w14:paraId="3454ABD8" w14:textId="77777777" w:rsidR="00E622A1" w:rsidRPr="00066142" w:rsidRDefault="00E622A1">
      <w:pPr>
        <w:pStyle w:val="requirelevel1"/>
      </w:pPr>
      <w:r w:rsidRPr="00066142">
        <w:t xml:space="preserve">The amount of produced non-condensable gas shall be determined according to </w:t>
      </w:r>
      <w:r w:rsidR="00143DDC" w:rsidRPr="00066142">
        <w:fldChar w:fldCharType="begin"/>
      </w:r>
      <w:r w:rsidR="00143DDC" w:rsidRPr="00066142">
        <w:instrText xml:space="preserve"> </w:instrText>
      </w:r>
      <w:r w:rsidR="00937AA2">
        <w:instrText>REF</w:instrText>
      </w:r>
      <w:r w:rsidR="00143DDC" w:rsidRPr="00066142">
        <w:instrText xml:space="preserve"> _Ref329359665 \w \h </w:instrText>
      </w:r>
      <w:r w:rsidR="00143DDC" w:rsidRPr="00066142">
        <w:fldChar w:fldCharType="separate"/>
      </w:r>
      <w:r w:rsidR="00E1079B">
        <w:t>5.6.13</w:t>
      </w:r>
      <w:r w:rsidR="00143DDC" w:rsidRPr="00066142">
        <w:fldChar w:fldCharType="end"/>
      </w:r>
      <w:r w:rsidRPr="00066142">
        <w:t xml:space="preserve"> in periodic intervals agreed with the customer, with shorter intervals especially at the beginning for the life test.</w:t>
      </w:r>
    </w:p>
    <w:p w14:paraId="2F5142A1" w14:textId="77777777" w:rsidR="00E622A1" w:rsidRPr="00066142" w:rsidRDefault="00E622A1">
      <w:pPr>
        <w:pStyle w:val="requirelevel1"/>
      </w:pPr>
      <w:r w:rsidRPr="00066142">
        <w:t xml:space="preserve">Trend analyse according to </w:t>
      </w:r>
      <w:r w:rsidRPr="00066142">
        <w:fldChar w:fldCharType="begin"/>
      </w:r>
      <w:r w:rsidRPr="00066142">
        <w:instrText xml:space="preserve"> </w:instrText>
      </w:r>
      <w:r w:rsidR="00937AA2">
        <w:instrText>REF</w:instrText>
      </w:r>
      <w:r w:rsidRPr="00066142">
        <w:instrText xml:space="preserve"> _Ref259719673 \w \h </w:instrText>
      </w:r>
      <w:r w:rsidRPr="00066142">
        <w:fldChar w:fldCharType="separate"/>
      </w:r>
      <w:r w:rsidR="00E1079B">
        <w:t>5.6.3.3</w:t>
      </w:r>
      <w:r w:rsidRPr="00066142">
        <w:fldChar w:fldCharType="end"/>
      </w:r>
      <w:r w:rsidRPr="00066142">
        <w:t xml:space="preserve"> shall be performed in order to determine the non-condensable gas content at the end of the product life cycle.</w:t>
      </w:r>
    </w:p>
    <w:p w14:paraId="5B75E710" w14:textId="77777777" w:rsidR="00E622A1" w:rsidRPr="00066142" w:rsidRDefault="00E622A1">
      <w:pPr>
        <w:pStyle w:val="requirelevel1"/>
      </w:pPr>
      <w:r w:rsidRPr="00066142">
        <w:lastRenderedPageBreak/>
        <w:t>The TPHTE supplier shall demonstrate that the non-condensable gas content expected at end of product life cycle does not violate the specified performance.</w:t>
      </w:r>
    </w:p>
    <w:p w14:paraId="552E4314" w14:textId="77777777" w:rsidR="00E622A1" w:rsidRPr="00066142" w:rsidRDefault="00A95F78">
      <w:pPr>
        <w:pStyle w:val="Heading3"/>
      </w:pPr>
      <w:bookmarkStart w:id="1196" w:name="_Ref176173295"/>
      <w:bookmarkStart w:id="1197" w:name="_Ref329359665"/>
      <w:bookmarkStart w:id="1198" w:name="_Ref342398152"/>
      <w:bookmarkStart w:id="1199" w:name="_Toc479063662"/>
      <w:r w:rsidRPr="00066142">
        <w:t>G</w:t>
      </w:r>
      <w:r w:rsidR="00E622A1" w:rsidRPr="00066142">
        <w:t>as plug</w:t>
      </w:r>
      <w:bookmarkEnd w:id="1196"/>
      <w:bookmarkEnd w:id="1197"/>
      <w:r w:rsidRPr="00066142">
        <w:t xml:space="preserve"> test</w:t>
      </w:r>
      <w:bookmarkEnd w:id="1198"/>
      <w:bookmarkEnd w:id="1199"/>
    </w:p>
    <w:p w14:paraId="6AD0302D" w14:textId="25D6394C" w:rsidR="00E622A1" w:rsidRPr="00066142" w:rsidRDefault="00E622A1">
      <w:pPr>
        <w:pStyle w:val="requirelevel1"/>
      </w:pPr>
      <w:r w:rsidRPr="00066142">
        <w:t xml:space="preserve">The gas plug test shall be performed </w:t>
      </w:r>
      <w:del w:id="1200" w:author="Klaus Ehrlich" w:date="2016-03-29T10:47:00Z">
        <w:r w:rsidRPr="00066142">
          <w:delText xml:space="preserve">during aging and life tests </w:delText>
        </w:r>
      </w:del>
      <w:r w:rsidRPr="00066142">
        <w:t xml:space="preserve">under the following </w:t>
      </w:r>
      <w:del w:id="1201" w:author="Klaus Ehrlich" w:date="2016-03-29T10:47:00Z">
        <w:r w:rsidRPr="00066142">
          <w:delText>condition</w:delText>
        </w:r>
      </w:del>
      <w:ins w:id="1202" w:author="Klaus Ehrlich" w:date="2016-03-29T10:47:00Z">
        <w:r w:rsidRPr="00066142">
          <w:t>condition</w:t>
        </w:r>
        <w:r w:rsidR="005567C8">
          <w:t>s</w:t>
        </w:r>
      </w:ins>
      <w:r w:rsidRPr="00066142">
        <w:t>:</w:t>
      </w:r>
    </w:p>
    <w:p w14:paraId="4FD52D5A" w14:textId="2660CF16" w:rsidR="00E622A1" w:rsidRPr="00066142" w:rsidRDefault="00E622A1">
      <w:pPr>
        <w:pStyle w:val="requirelevel2"/>
      </w:pPr>
      <w:bookmarkStart w:id="1203" w:name="_Ref441066590"/>
      <w:r w:rsidRPr="00066142">
        <w:t>Heat pipe mounted in reflux mode</w:t>
      </w:r>
      <w:del w:id="1204" w:author="Klaus Ehrlich" w:date="2016-03-29T10:47:00Z">
        <w:r w:rsidR="00143DDC" w:rsidRPr="00066142">
          <w:delText>, i.e.</w:delText>
        </w:r>
        <w:r w:rsidR="007E42A5" w:rsidRPr="00066142">
          <w:delText xml:space="preserve"> </w:delText>
        </w:r>
        <w:r w:rsidRPr="00066142">
          <w:delText>vertical orientation with evaporator at the lower end</w:delText>
        </w:r>
      </w:del>
      <w:r w:rsidRPr="00066142">
        <w:t>.</w:t>
      </w:r>
      <w:bookmarkEnd w:id="1203"/>
    </w:p>
    <w:p w14:paraId="4039AB0A" w14:textId="77777777" w:rsidR="00E622A1" w:rsidRPr="00066142" w:rsidRDefault="00E622A1">
      <w:pPr>
        <w:pStyle w:val="requirelevel2"/>
      </w:pPr>
      <w:r w:rsidRPr="00066142">
        <w:t>Condenser is instrumented with temperature sensors in short axial distances.</w:t>
      </w:r>
    </w:p>
    <w:p w14:paraId="7F637433" w14:textId="77777777" w:rsidR="00E622A1" w:rsidRDefault="00E622A1">
      <w:pPr>
        <w:pStyle w:val="requirelevel2"/>
      </w:pPr>
      <w:r w:rsidRPr="00066142">
        <w:t>Periodic check of axial temperature profile of the condenser end at lowest operating temperature.</w:t>
      </w:r>
    </w:p>
    <w:p w14:paraId="15559B95" w14:textId="1534CA04" w:rsidR="00207042" w:rsidRDefault="005567C8" w:rsidP="00990AA4">
      <w:pPr>
        <w:pStyle w:val="NOTE"/>
        <w:rPr>
          <w:ins w:id="1205" w:author="Klaus Ehrlich" w:date="2016-03-29T10:47:00Z"/>
        </w:rPr>
      </w:pPr>
      <w:ins w:id="1206" w:author="Klaus Ehrlich" w:date="2016-03-29T10:47:00Z">
        <w:r>
          <w:t xml:space="preserve">For </w:t>
        </w:r>
        <w:r>
          <w:fldChar w:fldCharType="begin"/>
        </w:r>
        <w:r>
          <w:instrText xml:space="preserve"> REF _Ref441066590 \w \h </w:instrText>
        </w:r>
      </w:ins>
      <w:ins w:id="1207" w:author="Klaus Ehrlich" w:date="2016-03-29T10:47:00Z">
        <w:r>
          <w:fldChar w:fldCharType="separate"/>
        </w:r>
      </w:ins>
      <w:r w:rsidR="00E1079B">
        <w:t>5.6.13a.1</w:t>
      </w:r>
      <w:ins w:id="1208" w:author="Klaus Ehrlich" w:date="2016-03-29T10:47:00Z">
        <w:r>
          <w:fldChar w:fldCharType="end"/>
        </w:r>
        <w:r>
          <w:t xml:space="preserve">, this means that </w:t>
        </w:r>
        <w:r w:rsidR="007078DC">
          <w:t xml:space="preserve">the </w:t>
        </w:r>
        <w:r w:rsidR="007078DC" w:rsidRPr="00066142">
          <w:t xml:space="preserve">orientation </w:t>
        </w:r>
        <w:r w:rsidR="007078DC">
          <w:t xml:space="preserve">is vertical </w:t>
        </w:r>
        <w:r w:rsidR="007078DC" w:rsidRPr="00066142">
          <w:t>with evaporator at the lower end</w:t>
        </w:r>
        <w:r w:rsidR="007078DC">
          <w:t>.</w:t>
        </w:r>
      </w:ins>
    </w:p>
    <w:p w14:paraId="7C78E52E" w14:textId="103E58B5" w:rsidR="00E622A1" w:rsidRPr="00066142" w:rsidRDefault="00E622A1">
      <w:pPr>
        <w:pStyle w:val="requirelevel1"/>
      </w:pPr>
      <w:r w:rsidRPr="00066142">
        <w:t>The non-condensable gas content shall be determined based on the measured temperature profile.</w:t>
      </w:r>
    </w:p>
    <w:p w14:paraId="44FD2247" w14:textId="27DC0A84" w:rsidR="00E622A1" w:rsidRPr="00066142" w:rsidRDefault="00E622A1">
      <w:pPr>
        <w:pStyle w:val="requirelevel1"/>
      </w:pPr>
      <w:r w:rsidRPr="00066142">
        <w:t xml:space="preserve">It shall be </w:t>
      </w:r>
      <w:del w:id="1209" w:author="Klaus Ehrlich" w:date="2016-03-29T10:47:00Z">
        <w:r w:rsidRPr="00066142">
          <w:delText>demonstrated</w:delText>
        </w:r>
      </w:del>
      <w:ins w:id="1210" w:author="Klaus Ehrlich" w:date="2016-03-29T10:47:00Z">
        <w:r w:rsidR="007078DC">
          <w:t>verified</w:t>
        </w:r>
      </w:ins>
      <w:r w:rsidR="007078DC" w:rsidRPr="00066142">
        <w:t xml:space="preserve"> </w:t>
      </w:r>
      <w:r w:rsidRPr="00066142">
        <w:t xml:space="preserve">that non-condensable gas generation over the lifetime meets the </w:t>
      </w:r>
      <w:r w:rsidR="001D2578" w:rsidRPr="00066142">
        <w:t>specification for lifetime performance</w:t>
      </w:r>
      <w:r w:rsidRPr="00066142">
        <w:t>.</w:t>
      </w:r>
    </w:p>
    <w:p w14:paraId="3E18CE57" w14:textId="77777777" w:rsidR="00E622A1" w:rsidRPr="00066142" w:rsidRDefault="00E622A1">
      <w:pPr>
        <w:pStyle w:val="Heading3"/>
        <w:rPr>
          <w:spacing w:val="-4"/>
        </w:rPr>
      </w:pPr>
      <w:bookmarkStart w:id="1211" w:name="_Toc120963231"/>
      <w:bookmarkStart w:id="1212" w:name="_Ref160455856"/>
      <w:bookmarkStart w:id="1213" w:name="_Toc479063663"/>
      <w:r w:rsidRPr="00066142">
        <w:rPr>
          <w:spacing w:val="-4"/>
        </w:rPr>
        <w:t>Reduced thermal performance test</w:t>
      </w:r>
      <w:bookmarkEnd w:id="1211"/>
      <w:bookmarkEnd w:id="1212"/>
      <w:bookmarkEnd w:id="1213"/>
    </w:p>
    <w:p w14:paraId="58B0C38F" w14:textId="77777777" w:rsidR="00E622A1" w:rsidRPr="00066142" w:rsidRDefault="00E622A1">
      <w:pPr>
        <w:pStyle w:val="Heading4"/>
      </w:pPr>
      <w:bookmarkStart w:id="1214" w:name="_Ref120960795"/>
      <w:bookmarkStart w:id="1215" w:name="_Ref176352578"/>
      <w:r w:rsidRPr="00066142">
        <w:t>Gener</w:t>
      </w:r>
      <w:bookmarkEnd w:id="1214"/>
      <w:r w:rsidRPr="00066142">
        <w:t>al</w:t>
      </w:r>
      <w:bookmarkEnd w:id="1215"/>
    </w:p>
    <w:p w14:paraId="104B2AA1" w14:textId="77777777" w:rsidR="00E622A1" w:rsidRPr="00066142" w:rsidRDefault="00E622A1">
      <w:pPr>
        <w:pStyle w:val="requirelevel1"/>
      </w:pPr>
      <w:r w:rsidRPr="00066142">
        <w:t>T</w:t>
      </w:r>
      <w:r w:rsidR="0002604D">
        <w:t>he reduced thermal performance t</w:t>
      </w:r>
      <w:r w:rsidRPr="00066142">
        <w:t>est</w:t>
      </w:r>
      <w:r w:rsidR="0002604D">
        <w:t xml:space="preserve"> shall include the general tests specified in</w:t>
      </w:r>
      <w:r w:rsidRPr="00066142">
        <w:t xml:space="preserve"> </w:t>
      </w:r>
      <w:r w:rsidRPr="00066142">
        <w:fldChar w:fldCharType="begin"/>
      </w:r>
      <w:r w:rsidRPr="00066142">
        <w:instrText xml:space="preserve"> </w:instrText>
      </w:r>
      <w:r w:rsidR="00937AA2">
        <w:instrText>REF</w:instrText>
      </w:r>
      <w:r w:rsidRPr="00066142">
        <w:instrText xml:space="preserve"> _Ref120960251 \r \h </w:instrText>
      </w:r>
      <w:r w:rsidRPr="00066142">
        <w:fldChar w:fldCharType="separate"/>
      </w:r>
      <w:r w:rsidR="00E1079B">
        <w:t>5.6.9.1</w:t>
      </w:r>
      <w:r w:rsidRPr="00066142">
        <w:fldChar w:fldCharType="end"/>
      </w:r>
      <w:r w:rsidRPr="00066142">
        <w:t>.</w:t>
      </w:r>
    </w:p>
    <w:p w14:paraId="2EAF289F" w14:textId="77777777" w:rsidR="00E622A1" w:rsidRPr="00066142" w:rsidRDefault="00E622A1">
      <w:pPr>
        <w:pStyle w:val="Heading4"/>
      </w:pPr>
      <w:bookmarkStart w:id="1216" w:name="_Ref120960799"/>
      <w:r w:rsidRPr="00066142">
        <w:t>Specific CCHP</w:t>
      </w:r>
      <w:bookmarkEnd w:id="1216"/>
    </w:p>
    <w:p w14:paraId="10B63634" w14:textId="59057C85" w:rsidR="00E622A1" w:rsidRPr="00066142" w:rsidRDefault="00E622A1">
      <w:pPr>
        <w:pStyle w:val="requirelevel1"/>
      </w:pPr>
      <w:r w:rsidRPr="00066142">
        <w:t>CCHP</w:t>
      </w:r>
      <w:r w:rsidR="003C1457" w:rsidRPr="00066142">
        <w:t xml:space="preserve"> shall be tested</w:t>
      </w:r>
      <w:r w:rsidRPr="00066142">
        <w:t xml:space="preserve"> according to requirements </w:t>
      </w:r>
      <w:r w:rsidRPr="00066142">
        <w:fldChar w:fldCharType="begin"/>
      </w:r>
      <w:r w:rsidRPr="00066142">
        <w:instrText xml:space="preserve"> </w:instrText>
      </w:r>
      <w:r w:rsidR="00937AA2">
        <w:instrText>REF</w:instrText>
      </w:r>
      <w:r w:rsidRPr="00066142">
        <w:instrText xml:space="preserve"> _Ref120960478 \r \h </w:instrText>
      </w:r>
      <w:r w:rsidRPr="00066142">
        <w:fldChar w:fldCharType="separate"/>
      </w:r>
      <w:r w:rsidR="00E1079B">
        <w:t>5.6.9.2.1a.1</w:t>
      </w:r>
      <w:r w:rsidRPr="00066142">
        <w:fldChar w:fldCharType="end"/>
      </w:r>
      <w:r w:rsidRPr="00066142">
        <w:t xml:space="preserve">, </w:t>
      </w:r>
      <w:r w:rsidRPr="00066142">
        <w:fldChar w:fldCharType="begin"/>
      </w:r>
      <w:r w:rsidRPr="00066142">
        <w:instrText xml:space="preserve"> </w:instrText>
      </w:r>
      <w:r w:rsidR="00937AA2">
        <w:instrText>REF</w:instrText>
      </w:r>
      <w:r w:rsidRPr="00066142">
        <w:instrText xml:space="preserve"> _Ref120960498 \r \h </w:instrText>
      </w:r>
      <w:r w:rsidRPr="00066142">
        <w:fldChar w:fldCharType="separate"/>
      </w:r>
      <w:r w:rsidR="00E1079B">
        <w:t>5.6.9.2.1a.2</w:t>
      </w:r>
      <w:r w:rsidRPr="00066142">
        <w:fldChar w:fldCharType="end"/>
      </w:r>
      <w:r w:rsidRPr="00066142">
        <w:t xml:space="preserve">, </w:t>
      </w:r>
      <w:r w:rsidRPr="00066142">
        <w:fldChar w:fldCharType="begin"/>
      </w:r>
      <w:r w:rsidRPr="00066142">
        <w:instrText xml:space="preserve"> </w:instrText>
      </w:r>
      <w:r w:rsidR="00937AA2">
        <w:instrText>REF</w:instrText>
      </w:r>
      <w:r w:rsidRPr="00066142">
        <w:instrText xml:space="preserve"> _Ref120960501 \r \h </w:instrText>
      </w:r>
      <w:r w:rsidRPr="00066142">
        <w:fldChar w:fldCharType="separate"/>
      </w:r>
      <w:r w:rsidR="00E1079B">
        <w:t>5.6.9.2.1a.3</w:t>
      </w:r>
      <w:r w:rsidRPr="00066142">
        <w:fldChar w:fldCharType="end"/>
      </w:r>
      <w:r w:rsidRPr="00066142">
        <w:t xml:space="preserve"> and </w:t>
      </w:r>
      <w:r w:rsidRPr="00066142">
        <w:fldChar w:fldCharType="begin"/>
      </w:r>
      <w:r w:rsidRPr="00066142">
        <w:instrText xml:space="preserve"> </w:instrText>
      </w:r>
      <w:r w:rsidR="00937AA2">
        <w:instrText>REF</w:instrText>
      </w:r>
      <w:r w:rsidRPr="00066142">
        <w:instrText xml:space="preserve"> _Ref120960511 \r \h </w:instrText>
      </w:r>
      <w:r w:rsidRPr="00066142">
        <w:fldChar w:fldCharType="separate"/>
      </w:r>
      <w:r w:rsidR="00E1079B">
        <w:t>5.6.9.2.1a.4</w:t>
      </w:r>
      <w:r w:rsidRPr="00066142">
        <w:fldChar w:fldCharType="end"/>
      </w:r>
      <w:r w:rsidRPr="00066142">
        <w:t xml:space="preserve"> for one selected configuration</w:t>
      </w:r>
      <w:ins w:id="1217" w:author="Wolfgang Supper" w:date="2016-12-20T14:56:00Z">
        <w:r w:rsidR="00402A3A">
          <w:t xml:space="preserve"> </w:t>
        </w:r>
      </w:ins>
      <w:ins w:id="1218" w:author="Wolfgang Supper" w:date="2016-12-20T14:58:00Z">
        <w:r w:rsidR="00402A3A">
          <w:t>[(a), (b) or (c)]</w:t>
        </w:r>
      </w:ins>
      <w:r w:rsidRPr="00066142">
        <w:t>.</w:t>
      </w:r>
    </w:p>
    <w:p w14:paraId="394A2595" w14:textId="77777777" w:rsidR="00E622A1" w:rsidRPr="00066142" w:rsidRDefault="00E622A1">
      <w:pPr>
        <w:pStyle w:val="requirelevel1"/>
      </w:pPr>
      <w:r w:rsidRPr="00066142">
        <w:t>For CCHP, the maximum heat transport capability shall be measured for one tilt between 2,5 mm and 4 mm at two temperatures to be agreed with the customer.</w:t>
      </w:r>
    </w:p>
    <w:p w14:paraId="6C90A3E9" w14:textId="77777777" w:rsidR="00E622A1" w:rsidRPr="00066142" w:rsidRDefault="00E622A1">
      <w:pPr>
        <w:pStyle w:val="Heading4"/>
      </w:pPr>
      <w:r w:rsidRPr="00066142">
        <w:t>Specific VCHP</w:t>
      </w:r>
    </w:p>
    <w:p w14:paraId="03ED193C" w14:textId="77777777" w:rsidR="00E622A1" w:rsidRPr="00066142" w:rsidRDefault="00E622A1">
      <w:pPr>
        <w:pStyle w:val="requirelevel1"/>
      </w:pPr>
      <w:r w:rsidRPr="00066142">
        <w:t>For VCHP, the following test shall be performed:</w:t>
      </w:r>
    </w:p>
    <w:p w14:paraId="39EDC261" w14:textId="77777777" w:rsidR="00E622A1" w:rsidRPr="00066142" w:rsidRDefault="00E622A1">
      <w:pPr>
        <w:pStyle w:val="requirelevel2"/>
      </w:pPr>
      <w:r w:rsidRPr="00066142">
        <w:t xml:space="preserve">the test specified in </w:t>
      </w:r>
      <w:r w:rsidR="006209B5" w:rsidRPr="00066142">
        <w:fldChar w:fldCharType="begin"/>
      </w:r>
      <w:r w:rsidR="006209B5" w:rsidRPr="00066142">
        <w:instrText xml:space="preserve"> </w:instrText>
      </w:r>
      <w:r w:rsidR="00937AA2">
        <w:instrText>REF</w:instrText>
      </w:r>
      <w:r w:rsidR="006209B5" w:rsidRPr="00066142">
        <w:instrText xml:space="preserve"> _Ref120960795 \r \h </w:instrText>
      </w:r>
      <w:r w:rsidR="006209B5" w:rsidRPr="00066142">
        <w:fldChar w:fldCharType="separate"/>
      </w:r>
      <w:r w:rsidR="00E1079B">
        <w:t>5.6.14.1</w:t>
      </w:r>
      <w:r w:rsidR="006209B5" w:rsidRPr="00066142">
        <w:fldChar w:fldCharType="end"/>
      </w:r>
      <w:r w:rsidR="006209B5" w:rsidRPr="00066142">
        <w:t xml:space="preserve"> and </w:t>
      </w:r>
      <w:r w:rsidR="006209B5" w:rsidRPr="00066142">
        <w:fldChar w:fldCharType="begin"/>
      </w:r>
      <w:r w:rsidR="006209B5" w:rsidRPr="00066142">
        <w:instrText xml:space="preserve"> </w:instrText>
      </w:r>
      <w:r w:rsidR="00937AA2">
        <w:instrText>REF</w:instrText>
      </w:r>
      <w:r w:rsidR="006209B5" w:rsidRPr="00066142">
        <w:instrText xml:space="preserve"> _Ref120960799 \r \h </w:instrText>
      </w:r>
      <w:r w:rsidR="006209B5" w:rsidRPr="00066142">
        <w:fldChar w:fldCharType="separate"/>
      </w:r>
      <w:r w:rsidR="00E1079B">
        <w:t>5.6.14.2</w:t>
      </w:r>
      <w:r w:rsidR="006209B5" w:rsidRPr="00066142">
        <w:fldChar w:fldCharType="end"/>
      </w:r>
      <w:r w:rsidRPr="00066142">
        <w:t>;</w:t>
      </w:r>
    </w:p>
    <w:p w14:paraId="7146C3D3" w14:textId="3F8C44EB" w:rsidR="00E622A1" w:rsidRPr="00066142" w:rsidRDefault="00E622A1">
      <w:pPr>
        <w:pStyle w:val="requirelevel2"/>
      </w:pPr>
      <w:r w:rsidRPr="00066142">
        <w:t>Thermal performance at fully on condition.</w:t>
      </w:r>
    </w:p>
    <w:p w14:paraId="42D36585" w14:textId="77777777" w:rsidR="00E622A1" w:rsidRPr="00066142" w:rsidRDefault="00E622A1">
      <w:pPr>
        <w:pStyle w:val="Heading4"/>
      </w:pPr>
      <w:bookmarkStart w:id="1219" w:name="_Ref176352597"/>
      <w:r w:rsidRPr="00066142">
        <w:t xml:space="preserve">Specific </w:t>
      </w:r>
      <w:r w:rsidR="006D7BBE" w:rsidRPr="00066142">
        <w:t xml:space="preserve">HP </w:t>
      </w:r>
      <w:r w:rsidRPr="00066142">
        <w:t>diode</w:t>
      </w:r>
      <w:bookmarkEnd w:id="1219"/>
    </w:p>
    <w:p w14:paraId="42EA8080" w14:textId="033CB27B" w:rsidR="00E622A1" w:rsidRPr="00066142" w:rsidRDefault="00E622A1">
      <w:pPr>
        <w:pStyle w:val="requirelevel1"/>
      </w:pPr>
      <w:bookmarkStart w:id="1220" w:name="_Ref253489424"/>
      <w:r w:rsidRPr="00066142">
        <w:t xml:space="preserve">For </w:t>
      </w:r>
      <w:r w:rsidR="006D7BBE" w:rsidRPr="00066142">
        <w:t xml:space="preserve">HP </w:t>
      </w:r>
      <w:r w:rsidRPr="00066142">
        <w:t xml:space="preserve">diode, tests shall be performed as specified in clause to </w:t>
      </w:r>
      <w:r w:rsidRPr="00066142">
        <w:fldChar w:fldCharType="begin"/>
      </w:r>
      <w:r w:rsidRPr="00066142">
        <w:instrText xml:space="preserve"> </w:instrText>
      </w:r>
      <w:r w:rsidR="00937AA2">
        <w:instrText>REF</w:instrText>
      </w:r>
      <w:r w:rsidRPr="00066142">
        <w:instrText xml:space="preserve"> _Ref120530432 \r \h  \* MERGEFORMAT </w:instrText>
      </w:r>
      <w:r w:rsidRPr="00066142">
        <w:fldChar w:fldCharType="separate"/>
      </w:r>
      <w:r w:rsidR="00E1079B">
        <w:t>5.6.9.4</w:t>
      </w:r>
      <w:r w:rsidRPr="00066142">
        <w:fldChar w:fldCharType="end"/>
      </w:r>
      <w:r w:rsidRPr="00066142">
        <w:t xml:space="preserve"> at one vapour temperature and with a heat load of 50 % of Qmax.</w:t>
      </w:r>
      <w:bookmarkEnd w:id="1220"/>
    </w:p>
    <w:p w14:paraId="39507888" w14:textId="77777777" w:rsidR="00E622A1" w:rsidRPr="00066142" w:rsidRDefault="00E622A1">
      <w:pPr>
        <w:pStyle w:val="requirelevel1"/>
      </w:pPr>
      <w:r w:rsidRPr="00066142">
        <w:t xml:space="preserve">The test specified in </w:t>
      </w:r>
      <w:r w:rsidRPr="00066142">
        <w:fldChar w:fldCharType="begin"/>
      </w:r>
      <w:r w:rsidRPr="00066142">
        <w:instrText xml:space="preserve"> </w:instrText>
      </w:r>
      <w:r w:rsidR="00937AA2">
        <w:instrText>REF</w:instrText>
      </w:r>
      <w:r w:rsidRPr="00066142">
        <w:instrText xml:space="preserve"> _Ref253489424 \w \h </w:instrText>
      </w:r>
      <w:r w:rsidRPr="00066142">
        <w:fldChar w:fldCharType="separate"/>
      </w:r>
      <w:r w:rsidR="00E1079B">
        <w:t>5.6.14.4a</w:t>
      </w:r>
      <w:r w:rsidRPr="00066142">
        <w:fldChar w:fldCharType="end"/>
      </w:r>
      <w:r w:rsidRPr="00066142">
        <w:t xml:space="preserve"> should be performed at 20 °C.</w:t>
      </w:r>
    </w:p>
    <w:p w14:paraId="5F2CBE90" w14:textId="77777777" w:rsidR="00E622A1" w:rsidRPr="00066142" w:rsidRDefault="00E622A1">
      <w:pPr>
        <w:pStyle w:val="Heading4"/>
      </w:pPr>
      <w:bookmarkStart w:id="1221" w:name="_Ref176083252"/>
      <w:r w:rsidRPr="00066142">
        <w:lastRenderedPageBreak/>
        <w:t>Specific CDL</w:t>
      </w:r>
      <w:bookmarkEnd w:id="1221"/>
    </w:p>
    <w:p w14:paraId="52978D40" w14:textId="77777777" w:rsidR="00E622A1" w:rsidRPr="00066142" w:rsidRDefault="00E622A1">
      <w:pPr>
        <w:pStyle w:val="requirelevel1"/>
      </w:pPr>
      <w:r w:rsidRPr="00066142">
        <w:t>Start-up with low and maximum power shall be verified for one condenser sink temperature and by simulation of flight-representative thermal inertia o</w:t>
      </w:r>
      <w:r w:rsidR="00496BC4" w:rsidRPr="00066142">
        <w:t>n the evaporator heater system.</w:t>
      </w:r>
    </w:p>
    <w:p w14:paraId="1B12C285" w14:textId="77777777" w:rsidR="00E622A1" w:rsidRPr="00066142" w:rsidRDefault="00E622A1">
      <w:pPr>
        <w:pStyle w:val="Heading2"/>
      </w:pPr>
      <w:bookmarkStart w:id="1222" w:name="_Ref438633012"/>
      <w:bookmarkStart w:id="1223" w:name="_Toc479063664"/>
      <w:bookmarkStart w:id="1224" w:name="_Toc62039324"/>
      <w:bookmarkStart w:id="1225" w:name="_Toc120963232"/>
      <w:r w:rsidRPr="00066142">
        <w:t>Operating procedures</w:t>
      </w:r>
      <w:bookmarkEnd w:id="1222"/>
      <w:bookmarkEnd w:id="1223"/>
    </w:p>
    <w:p w14:paraId="39BD1BDE" w14:textId="77777777" w:rsidR="00E622A1" w:rsidRPr="00066142" w:rsidRDefault="00E622A1">
      <w:pPr>
        <w:pStyle w:val="requirelevel1"/>
      </w:pPr>
      <w:bookmarkStart w:id="1226" w:name="_Ref160452342"/>
      <w:r w:rsidRPr="00066142">
        <w:t>Operating procedures shall be established for all TPHTE hardware.</w:t>
      </w:r>
      <w:bookmarkEnd w:id="1226"/>
    </w:p>
    <w:p w14:paraId="26E2EC4A" w14:textId="77777777" w:rsidR="00E622A1" w:rsidRPr="00066142" w:rsidRDefault="00E622A1">
      <w:pPr>
        <w:pStyle w:val="requirelevel1"/>
      </w:pPr>
      <w:r w:rsidRPr="00066142">
        <w:t xml:space="preserve">The procedures specified in </w:t>
      </w:r>
      <w:r w:rsidRPr="00066142">
        <w:fldChar w:fldCharType="begin"/>
      </w:r>
      <w:r w:rsidRPr="00066142">
        <w:instrText xml:space="preserve"> </w:instrText>
      </w:r>
      <w:r w:rsidR="00937AA2">
        <w:instrText>REF</w:instrText>
      </w:r>
      <w:r w:rsidRPr="00066142">
        <w:instrText xml:space="preserve"> _Ref160452342 \w \h </w:instrText>
      </w:r>
      <w:r w:rsidRPr="00066142">
        <w:fldChar w:fldCharType="separate"/>
      </w:r>
      <w:r w:rsidR="00E1079B">
        <w:t>5.7a</w:t>
      </w:r>
      <w:r w:rsidRPr="00066142">
        <w:fldChar w:fldCharType="end"/>
      </w:r>
      <w:r w:rsidRPr="00066142">
        <w:t xml:space="preserve"> shall be compatible with the safety requirements and personnel control requirements at the facility where the operations are conducted.</w:t>
      </w:r>
    </w:p>
    <w:p w14:paraId="6A8FA826" w14:textId="77777777" w:rsidR="00E622A1" w:rsidRPr="00066142" w:rsidRDefault="00E622A1">
      <w:pPr>
        <w:pStyle w:val="requirelevel1"/>
      </w:pPr>
      <w:r w:rsidRPr="00066142">
        <w:t xml:space="preserve">Step-by-step </w:t>
      </w:r>
      <w:r w:rsidR="00192DD1" w:rsidRPr="00066142">
        <w:t>instructions</w:t>
      </w:r>
      <w:r w:rsidRPr="00066142">
        <w:t xml:space="preserve"> shall be written with such a detail to unambiguously describe the operation.</w:t>
      </w:r>
    </w:p>
    <w:p w14:paraId="2432AEC5" w14:textId="77777777" w:rsidR="00E622A1" w:rsidRPr="00066142" w:rsidRDefault="00E622A1">
      <w:pPr>
        <w:pStyle w:val="Heading2"/>
      </w:pPr>
      <w:bookmarkStart w:id="1227" w:name="_Ref438633021"/>
      <w:bookmarkStart w:id="1228" w:name="_Toc479063665"/>
      <w:r w:rsidRPr="00066142">
        <w:t>Storage</w:t>
      </w:r>
      <w:bookmarkEnd w:id="1227"/>
      <w:bookmarkEnd w:id="1228"/>
    </w:p>
    <w:p w14:paraId="476783CC" w14:textId="77777777" w:rsidR="00E622A1" w:rsidRPr="00066142" w:rsidRDefault="00E622A1">
      <w:pPr>
        <w:pStyle w:val="requirelevel1"/>
      </w:pPr>
      <w:r w:rsidRPr="00066142">
        <w:t>When TPHTE hardware is put into storage they shall be protected against:</w:t>
      </w:r>
    </w:p>
    <w:p w14:paraId="693806D8" w14:textId="77777777" w:rsidR="00E622A1" w:rsidRPr="00066142" w:rsidRDefault="00E622A1">
      <w:pPr>
        <w:pStyle w:val="requirelevel2"/>
      </w:pPr>
      <w:r w:rsidRPr="00066142">
        <w:t>exposure to adverse environments that can cause corrosion or degrade the material;</w:t>
      </w:r>
    </w:p>
    <w:p w14:paraId="256B6F3A" w14:textId="77777777" w:rsidR="00E622A1" w:rsidRPr="00066142" w:rsidRDefault="00E622A1">
      <w:pPr>
        <w:pStyle w:val="requirelevel2"/>
      </w:pPr>
      <w:r w:rsidRPr="00066142">
        <w:t>mechanical damages.</w:t>
      </w:r>
    </w:p>
    <w:p w14:paraId="2596C6FC" w14:textId="77777777" w:rsidR="00E622A1" w:rsidRPr="00066142" w:rsidRDefault="00E622A1">
      <w:pPr>
        <w:pStyle w:val="requirelevel1"/>
      </w:pPr>
      <w:r w:rsidRPr="00066142">
        <w:t>When TPHTE hardware is put into storage</w:t>
      </w:r>
      <w:r w:rsidR="00192DD1" w:rsidRPr="00066142">
        <w:t>,</w:t>
      </w:r>
      <w:r w:rsidRPr="00066142">
        <w:t xml:space="preserve"> induced stresses due to storage fixture constraints shall be avoided by storage fixture design.</w:t>
      </w:r>
    </w:p>
    <w:p w14:paraId="245C6CE4" w14:textId="77777777" w:rsidR="00E622A1" w:rsidRPr="00066142" w:rsidRDefault="00E622A1">
      <w:pPr>
        <w:pStyle w:val="Heading2"/>
      </w:pPr>
      <w:bookmarkStart w:id="1229" w:name="_Toc479063666"/>
      <w:r w:rsidRPr="00066142">
        <w:t>Documentation</w:t>
      </w:r>
      <w:bookmarkEnd w:id="1224"/>
      <w:bookmarkEnd w:id="1225"/>
      <w:bookmarkEnd w:id="1229"/>
    </w:p>
    <w:p w14:paraId="08CA3B47" w14:textId="77777777" w:rsidR="00FD391A" w:rsidRPr="00066142" w:rsidRDefault="00FD391A" w:rsidP="00684D9A">
      <w:pPr>
        <w:pStyle w:val="Heading3"/>
        <w:spacing w:before="360"/>
      </w:pPr>
      <w:bookmarkStart w:id="1230" w:name="_Toc479063667"/>
      <w:r w:rsidRPr="00066142">
        <w:t>Documentation summary</w:t>
      </w:r>
      <w:bookmarkEnd w:id="1230"/>
    </w:p>
    <w:p w14:paraId="5150BB1B" w14:textId="4A97DA9F" w:rsidR="00E622A1" w:rsidRPr="00066142" w:rsidRDefault="00E622A1" w:rsidP="002E3A29">
      <w:pPr>
        <w:pStyle w:val="paragraph"/>
      </w:pPr>
      <w:r w:rsidRPr="00066142">
        <w:fldChar w:fldCharType="begin"/>
      </w:r>
      <w:r w:rsidRPr="00066142">
        <w:instrText xml:space="preserve"> </w:instrText>
      </w:r>
      <w:r w:rsidR="00937AA2">
        <w:instrText>REF</w:instrText>
      </w:r>
      <w:r w:rsidRPr="00066142">
        <w:instrText xml:space="preserve"> _Ref79926380 \h  \* MERGEFORMAT </w:instrText>
      </w:r>
      <w:r w:rsidRPr="00066142">
        <w:fldChar w:fldCharType="separate"/>
      </w:r>
      <w:r w:rsidR="00E1079B" w:rsidRPr="00066142">
        <w:t xml:space="preserve">Table </w:t>
      </w:r>
      <w:r w:rsidR="00E1079B">
        <w:t>5</w:t>
      </w:r>
      <w:r w:rsidR="00E1079B">
        <w:noBreakHyphen/>
        <w:t>7</w:t>
      </w:r>
      <w:r w:rsidRPr="00066142">
        <w:fldChar w:fldCharType="end"/>
      </w:r>
      <w:r w:rsidRPr="00066142">
        <w:t xml:space="preserve"> </w:t>
      </w:r>
      <w:r w:rsidR="00FD391A" w:rsidRPr="00066142">
        <w:t>presents a summary of all documents required by the present standard</w:t>
      </w:r>
      <w:r w:rsidRPr="00066142">
        <w:t>.</w:t>
      </w:r>
    </w:p>
    <w:p w14:paraId="2126CA03" w14:textId="77777777" w:rsidR="00FD391A" w:rsidRPr="00066142" w:rsidRDefault="00FD391A" w:rsidP="00684D9A">
      <w:pPr>
        <w:pStyle w:val="Heading3"/>
        <w:spacing w:before="360"/>
      </w:pPr>
      <w:bookmarkStart w:id="1231" w:name="_Toc479063668"/>
      <w:r w:rsidRPr="00066142">
        <w:t>Specific documentation requirements</w:t>
      </w:r>
      <w:bookmarkEnd w:id="1231"/>
    </w:p>
    <w:p w14:paraId="68208857" w14:textId="77777777" w:rsidR="00E622A1" w:rsidRPr="00066142" w:rsidRDefault="00E622A1">
      <w:pPr>
        <w:pStyle w:val="requirelevel1"/>
      </w:pPr>
      <w:r w:rsidRPr="00066142">
        <w:t>The following documents shall be written and agreed with the customer before starting the qualification process.</w:t>
      </w:r>
    </w:p>
    <w:p w14:paraId="431B54BC" w14:textId="77777777" w:rsidR="00E622A1" w:rsidRPr="00066142" w:rsidRDefault="00E622A1">
      <w:pPr>
        <w:pStyle w:val="requirelevel2"/>
      </w:pPr>
      <w:r w:rsidRPr="00066142">
        <w:t>technical requirements specification (TS);</w:t>
      </w:r>
    </w:p>
    <w:p w14:paraId="0A8E960E" w14:textId="77777777" w:rsidR="00E622A1" w:rsidRPr="00066142" w:rsidRDefault="00E622A1">
      <w:pPr>
        <w:pStyle w:val="requirelevel2"/>
      </w:pPr>
      <w:r w:rsidRPr="00066142">
        <w:t>verification plan (VP).</w:t>
      </w:r>
    </w:p>
    <w:p w14:paraId="1B1F3DD4" w14:textId="0E5C4D4B" w:rsidR="00E622A1" w:rsidRPr="00066142" w:rsidRDefault="00E622A1">
      <w:pPr>
        <w:pStyle w:val="requirelevel1"/>
      </w:pPr>
      <w:bookmarkStart w:id="1232" w:name="_Hlt329356321"/>
      <w:bookmarkStart w:id="1233" w:name="_Ref160439689"/>
      <w:bookmarkEnd w:id="1232"/>
      <w:r w:rsidRPr="00066142">
        <w:t xml:space="preserve">Test </w:t>
      </w:r>
      <w:r w:rsidR="002B3FBB" w:rsidRPr="00066142">
        <w:t>procedures</w:t>
      </w:r>
      <w:r w:rsidRPr="00066142">
        <w:t xml:space="preserve"> shall be </w:t>
      </w:r>
      <w:del w:id="1234" w:author="Klaus Ehrlich" w:date="2016-03-29T10:47:00Z">
        <w:r w:rsidRPr="00066142">
          <w:delText>established</w:delText>
        </w:r>
      </w:del>
      <w:ins w:id="1235" w:author="Klaus Ehrlich" w:date="2016-03-29T10:47:00Z">
        <w:r w:rsidR="007078DC">
          <w:t>produced</w:t>
        </w:r>
      </w:ins>
      <w:r w:rsidR="007078DC" w:rsidRPr="00066142">
        <w:t xml:space="preserve"> </w:t>
      </w:r>
      <w:r w:rsidRPr="00066142">
        <w:t>for each test performed.</w:t>
      </w:r>
      <w:bookmarkEnd w:id="1233"/>
    </w:p>
    <w:p w14:paraId="18939DF9" w14:textId="77777777" w:rsidR="00BB1268" w:rsidRPr="00066142" w:rsidRDefault="00BB1268" w:rsidP="008E26A6">
      <w:pPr>
        <w:pStyle w:val="NOTE"/>
      </w:pPr>
      <w:r w:rsidRPr="00066142">
        <w:t>Several procedures can be grouped in one document.</w:t>
      </w:r>
    </w:p>
    <w:p w14:paraId="72201685" w14:textId="060DEB86" w:rsidR="002B3FBB" w:rsidRPr="00066142" w:rsidRDefault="002B3FBB" w:rsidP="002B3FBB">
      <w:pPr>
        <w:pStyle w:val="requirelevel1"/>
      </w:pPr>
      <w:bookmarkStart w:id="1236" w:name="_Ref329356422"/>
      <w:r w:rsidRPr="00066142">
        <w:t xml:space="preserve">Test reports shall be </w:t>
      </w:r>
      <w:del w:id="1237" w:author="Klaus Ehrlich" w:date="2016-03-29T10:47:00Z">
        <w:r w:rsidRPr="00066142">
          <w:delText>established</w:delText>
        </w:r>
      </w:del>
      <w:ins w:id="1238" w:author="Klaus Ehrlich" w:date="2016-03-29T10:47:00Z">
        <w:r w:rsidR="007078DC">
          <w:t>produced</w:t>
        </w:r>
      </w:ins>
      <w:r w:rsidR="007078DC" w:rsidRPr="00066142">
        <w:t xml:space="preserve"> </w:t>
      </w:r>
      <w:r w:rsidRPr="00066142">
        <w:t>for each test performed.</w:t>
      </w:r>
      <w:bookmarkEnd w:id="1236"/>
    </w:p>
    <w:p w14:paraId="540CEDF1" w14:textId="77777777" w:rsidR="002B3FBB" w:rsidRPr="00066142" w:rsidRDefault="002B3FBB" w:rsidP="002B3FBB">
      <w:pPr>
        <w:pStyle w:val="NOTE"/>
      </w:pPr>
      <w:r w:rsidRPr="00066142">
        <w:t>Several reports can be grouped in one document.</w:t>
      </w:r>
    </w:p>
    <w:p w14:paraId="0F1119AF" w14:textId="77777777" w:rsidR="00E622A1" w:rsidRPr="00066142" w:rsidRDefault="00E622A1">
      <w:pPr>
        <w:pStyle w:val="requirelevel1"/>
      </w:pPr>
      <w:r w:rsidRPr="00066142">
        <w:t>The design and manufacturing file of the qualification hardware shall be under configuration control and available for customer review.</w:t>
      </w:r>
    </w:p>
    <w:p w14:paraId="1E130DF7" w14:textId="5F112CC6" w:rsidR="00E622A1" w:rsidRPr="00066142" w:rsidRDefault="00E622A1">
      <w:pPr>
        <w:pStyle w:val="requirelevel1"/>
      </w:pPr>
      <w:bookmarkStart w:id="1239" w:name="_Hlt329356916"/>
      <w:bookmarkStart w:id="1240" w:name="_Ref259785862"/>
      <w:bookmarkEnd w:id="1239"/>
      <w:r w:rsidRPr="00066142">
        <w:lastRenderedPageBreak/>
        <w:t xml:space="preserve">The final outcome of the qualification process </w:t>
      </w:r>
      <w:r w:rsidR="00FD391A" w:rsidRPr="00066142">
        <w:t>shall be</w:t>
      </w:r>
      <w:r w:rsidRPr="00066142">
        <w:t xml:space="preserve"> documented in the verification report (VRPT) in conformance </w:t>
      </w:r>
      <w:r w:rsidR="00041043" w:rsidRPr="00066142">
        <w:t>with the DRD in</w:t>
      </w:r>
      <w:r w:rsidRPr="00066142">
        <w:t xml:space="preserve"> </w:t>
      </w:r>
      <w:del w:id="1241" w:author="Klaus Ehrlich" w:date="2016-03-29T10:47:00Z">
        <w:r w:rsidRPr="00066142">
          <w:fldChar w:fldCharType="begin"/>
        </w:r>
        <w:r w:rsidRPr="00066142">
          <w:delInstrText xml:space="preserve"> REF _Ref259783755 \w \h </w:delInstrText>
        </w:r>
        <w:r w:rsidRPr="00066142">
          <w:fldChar w:fldCharType="separate"/>
        </w:r>
        <w:r w:rsidR="00DE6B0B">
          <w:delText>Annex H</w:delText>
        </w:r>
        <w:r w:rsidRPr="00066142">
          <w:fldChar w:fldCharType="end"/>
        </w:r>
        <w:r w:rsidRPr="00066142">
          <w:delText>,</w:delText>
        </w:r>
      </w:del>
      <w:ins w:id="1242" w:author="Klaus Ehrlich" w:date="2016-03-29T10:47:00Z">
        <w:r w:rsidR="00BA0E25">
          <w:t>ECSS-E-ST-10-02 Annex F</w:t>
        </w:r>
        <w:r w:rsidRPr="00066142">
          <w:t>,</w:t>
        </w:r>
      </w:ins>
      <w:r w:rsidRPr="00066142">
        <w:t xml:space="preserve"> </w:t>
      </w:r>
      <w:r w:rsidR="00FD391A" w:rsidRPr="00066142">
        <w:t>and</w:t>
      </w:r>
      <w:r w:rsidRPr="00066142">
        <w:t xml:space="preserve"> agreed with the customer</w:t>
      </w:r>
      <w:bookmarkEnd w:id="1240"/>
      <w:r w:rsidRPr="00066142">
        <w:t>.</w:t>
      </w:r>
    </w:p>
    <w:p w14:paraId="5C0B89D5" w14:textId="77777777" w:rsidR="00E622A1" w:rsidRPr="00066142" w:rsidRDefault="00E622A1" w:rsidP="00935CE9">
      <w:pPr>
        <w:pStyle w:val="NOTE"/>
      </w:pPr>
      <w:r w:rsidRPr="00066142">
        <w:t>A customer statement on the successful completion of the qualification process is recommended.</w:t>
      </w:r>
    </w:p>
    <w:p w14:paraId="41B386B2" w14:textId="77777777" w:rsidR="00E622A1" w:rsidRPr="00066142" w:rsidRDefault="00E622A1">
      <w:pPr>
        <w:pStyle w:val="CaptionTable"/>
      </w:pPr>
      <w:bookmarkStart w:id="1243" w:name="_Hlt329355165"/>
      <w:bookmarkStart w:id="1244" w:name="_Ref79926380"/>
      <w:bookmarkStart w:id="1245" w:name="_Ref61354946"/>
      <w:bookmarkStart w:id="1246" w:name="_Toc62039166"/>
      <w:bookmarkStart w:id="1247" w:name="_Toc120963257"/>
      <w:bookmarkStart w:id="1248" w:name="_Toc261352014"/>
      <w:bookmarkStart w:id="1249" w:name="_Toc343067107"/>
      <w:bookmarkStart w:id="1250" w:name="_Toc479063695"/>
      <w:bookmarkEnd w:id="1243"/>
      <w:r w:rsidRPr="00066142">
        <w:lastRenderedPageBreak/>
        <w:t xml:space="preserve">Table </w:t>
      </w:r>
      <w:r w:rsidR="00110135">
        <w:fldChar w:fldCharType="begin"/>
      </w:r>
      <w:r w:rsidR="00110135">
        <w:instrText xml:space="preserve"> </w:instrText>
      </w:r>
      <w:r w:rsidR="00937AA2">
        <w:instrText>STYLEREF</w:instrText>
      </w:r>
      <w:r w:rsidR="00110135">
        <w:instrText xml:space="preserve"> 1 \s </w:instrText>
      </w:r>
      <w:r w:rsidR="00110135">
        <w:fldChar w:fldCharType="separate"/>
      </w:r>
      <w:r w:rsidR="00E1079B">
        <w:rPr>
          <w:noProof/>
        </w:rPr>
        <w:t>5</w:t>
      </w:r>
      <w:r w:rsidR="00110135">
        <w:fldChar w:fldCharType="end"/>
      </w:r>
      <w:r w:rsidR="00110135">
        <w:noBreakHyphen/>
      </w:r>
      <w:r w:rsidR="00110135">
        <w:fldChar w:fldCharType="begin"/>
      </w:r>
      <w:r w:rsidR="00110135">
        <w:instrText xml:space="preserve"> </w:instrText>
      </w:r>
      <w:r w:rsidR="00937AA2">
        <w:instrText>SEQ</w:instrText>
      </w:r>
      <w:r w:rsidR="00110135">
        <w:instrText xml:space="preserve"> Table \* ARABIC \s 1 </w:instrText>
      </w:r>
      <w:r w:rsidR="00110135">
        <w:fldChar w:fldCharType="separate"/>
      </w:r>
      <w:r w:rsidR="00E1079B">
        <w:rPr>
          <w:noProof/>
        </w:rPr>
        <w:t>7</w:t>
      </w:r>
      <w:r w:rsidR="00110135">
        <w:fldChar w:fldCharType="end"/>
      </w:r>
      <w:bookmarkEnd w:id="1244"/>
      <w:r w:rsidRPr="00066142">
        <w:t>: TPHTE documentation</w:t>
      </w:r>
      <w:bookmarkEnd w:id="1245"/>
      <w:bookmarkEnd w:id="1246"/>
      <w:bookmarkEnd w:id="1247"/>
      <w:bookmarkEnd w:id="1248"/>
      <w:bookmarkEnd w:id="1249"/>
      <w:bookmarkEnd w:id="1250"/>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1697"/>
        <w:gridCol w:w="4114"/>
      </w:tblGrid>
      <w:tr w:rsidR="00E622A1" w:rsidRPr="00066142" w14:paraId="6BFD2425" w14:textId="77777777">
        <w:trPr>
          <w:tblHeader/>
        </w:trPr>
        <w:tc>
          <w:tcPr>
            <w:tcW w:w="3261" w:type="dxa"/>
          </w:tcPr>
          <w:p w14:paraId="1F433E19" w14:textId="77777777" w:rsidR="00E622A1" w:rsidRPr="00066142" w:rsidRDefault="00E622A1">
            <w:pPr>
              <w:pStyle w:val="TableHeaderCENTER"/>
              <w:keepNext/>
              <w:keepLines/>
            </w:pPr>
            <w:r w:rsidRPr="00066142">
              <w:t>Title of DRD</w:t>
            </w:r>
          </w:p>
        </w:tc>
        <w:tc>
          <w:tcPr>
            <w:tcW w:w="1697" w:type="dxa"/>
          </w:tcPr>
          <w:p w14:paraId="71B1F9FB" w14:textId="77777777" w:rsidR="00E622A1" w:rsidRPr="00066142" w:rsidRDefault="00E622A1">
            <w:pPr>
              <w:pStyle w:val="TableHeaderCENTER"/>
              <w:keepNext/>
              <w:keepLines/>
            </w:pPr>
            <w:r w:rsidRPr="00066142">
              <w:t>DRD reference</w:t>
            </w:r>
          </w:p>
        </w:tc>
        <w:tc>
          <w:tcPr>
            <w:tcW w:w="4114" w:type="dxa"/>
          </w:tcPr>
          <w:p w14:paraId="53CFF52A" w14:textId="77777777" w:rsidR="00E622A1" w:rsidRPr="00066142" w:rsidRDefault="00E622A1">
            <w:pPr>
              <w:pStyle w:val="TableHeaderCENTER"/>
              <w:keepNext/>
              <w:keepLines/>
            </w:pPr>
            <w:r w:rsidRPr="00066142">
              <w:t>Calling requirement in this standard and remarks</w:t>
            </w:r>
          </w:p>
        </w:tc>
      </w:tr>
      <w:tr w:rsidR="00E622A1" w:rsidRPr="00066142" w14:paraId="224DCAA9" w14:textId="77777777">
        <w:trPr>
          <w:cantSplit/>
          <w:trHeight w:val="530"/>
        </w:trPr>
        <w:tc>
          <w:tcPr>
            <w:tcW w:w="3261" w:type="dxa"/>
          </w:tcPr>
          <w:p w14:paraId="6960A21D" w14:textId="77777777" w:rsidR="00E622A1" w:rsidRPr="00066142" w:rsidRDefault="00E622A1">
            <w:pPr>
              <w:pStyle w:val="TablecellLEFT"/>
              <w:keepNext/>
              <w:keepLines/>
            </w:pPr>
            <w:r w:rsidRPr="00066142">
              <w:t>Technical requirements specification</w:t>
            </w:r>
          </w:p>
        </w:tc>
        <w:tc>
          <w:tcPr>
            <w:tcW w:w="1697" w:type="dxa"/>
          </w:tcPr>
          <w:p w14:paraId="3B382A59" w14:textId="30EF9181" w:rsidR="00E622A1" w:rsidRPr="00066142" w:rsidRDefault="001D6638" w:rsidP="001D6638">
            <w:pPr>
              <w:pStyle w:val="TablecellLEFT"/>
              <w:keepNext/>
              <w:keepLines/>
            </w:pPr>
            <w:del w:id="1251" w:author="Klaus Ehrlich" w:date="2016-03-29T10:47:00Z">
              <w:r w:rsidRPr="00066142">
                <w:rPr>
                  <w:lang w:eastAsia="ar-SA"/>
                </w:rPr>
                <w:fldChar w:fldCharType="begin"/>
              </w:r>
              <w:r w:rsidRPr="00066142">
                <w:rPr>
                  <w:lang w:eastAsia="ar-SA"/>
                </w:rPr>
                <w:delInstrText xml:space="preserve"> REF _Ref259783909 \w \h </w:delInstrText>
              </w:r>
              <w:r w:rsidRPr="00066142">
                <w:rPr>
                  <w:lang w:eastAsia="ar-SA"/>
                </w:rPr>
              </w:r>
              <w:r w:rsidRPr="00066142">
                <w:rPr>
                  <w:lang w:eastAsia="ar-SA"/>
                </w:rPr>
                <w:fldChar w:fldCharType="separate"/>
              </w:r>
              <w:r w:rsidR="00DE6B0B">
                <w:rPr>
                  <w:lang w:eastAsia="ar-SA"/>
                </w:rPr>
                <w:delText>Annex A</w:delText>
              </w:r>
              <w:r w:rsidRPr="00066142">
                <w:rPr>
                  <w:lang w:eastAsia="ar-SA"/>
                </w:rPr>
                <w:fldChar w:fldCharType="end"/>
              </w:r>
            </w:del>
            <w:ins w:id="1252" w:author="Klaus Ehrlich" w:date="2016-03-29T10:47:00Z">
              <w:r w:rsidR="00BA0E25">
                <w:t xml:space="preserve">ECSS-E-ST-10-06 </w:t>
              </w:r>
              <w:r w:rsidR="000B565E">
                <w:rPr>
                  <w:lang w:eastAsia="ar-SA"/>
                </w:rPr>
                <w:t>Annex A</w:t>
              </w:r>
            </w:ins>
          </w:p>
        </w:tc>
        <w:tc>
          <w:tcPr>
            <w:tcW w:w="4114" w:type="dxa"/>
          </w:tcPr>
          <w:p w14:paraId="74BD5CD0" w14:textId="77777777" w:rsidR="00E622A1" w:rsidRPr="00066142" w:rsidRDefault="00E622A1">
            <w:pPr>
              <w:pStyle w:val="TablecellLEFT"/>
              <w:keepNext/>
              <w:keepLines/>
            </w:pPr>
            <w:r w:rsidRPr="00066142">
              <w:t xml:space="preserve">Requirement </w:t>
            </w:r>
            <w:r w:rsidR="00131EAB" w:rsidRPr="00066142">
              <w:fldChar w:fldCharType="begin"/>
            </w:r>
            <w:r w:rsidR="00131EAB" w:rsidRPr="00066142">
              <w:instrText xml:space="preserve"> </w:instrText>
            </w:r>
            <w:r w:rsidR="00937AA2">
              <w:instrText>REF</w:instrText>
            </w:r>
            <w:r w:rsidR="00131EAB" w:rsidRPr="00066142">
              <w:instrText xml:space="preserve"> _Ref259783958 \w \h </w:instrText>
            </w:r>
            <w:r w:rsidR="00131EAB" w:rsidRPr="00066142">
              <w:fldChar w:fldCharType="separate"/>
            </w:r>
            <w:r w:rsidR="00E1079B">
              <w:t>5.1.1b</w:t>
            </w:r>
            <w:r w:rsidR="00131EAB" w:rsidRPr="00066142">
              <w:fldChar w:fldCharType="end"/>
            </w:r>
          </w:p>
          <w:p w14:paraId="1F9E9884" w14:textId="77777777" w:rsidR="00E622A1" w:rsidRPr="00066142" w:rsidRDefault="00BB1268" w:rsidP="00BB1268">
            <w:pPr>
              <w:pStyle w:val="TablecellLEFT"/>
              <w:keepNext/>
              <w:keepLines/>
            </w:pPr>
            <w:r w:rsidRPr="00066142">
              <w:t>NOTE: Requirement 5.1.1a requires that the customer approval is needed</w:t>
            </w:r>
            <w:r w:rsidR="00E622A1" w:rsidRPr="00066142">
              <w:t xml:space="preserve"> before starting the qualification process</w:t>
            </w:r>
            <w:r w:rsidRPr="00066142">
              <w:t>.</w:t>
            </w:r>
          </w:p>
        </w:tc>
      </w:tr>
      <w:tr w:rsidR="00E622A1" w:rsidRPr="00066142" w14:paraId="6079D9E4" w14:textId="77777777">
        <w:trPr>
          <w:cantSplit/>
        </w:trPr>
        <w:tc>
          <w:tcPr>
            <w:tcW w:w="3261" w:type="dxa"/>
          </w:tcPr>
          <w:p w14:paraId="1D646C8B" w14:textId="77777777" w:rsidR="00E622A1" w:rsidRPr="00066142" w:rsidRDefault="00E622A1">
            <w:pPr>
              <w:pStyle w:val="TablecellLEFT"/>
              <w:keepNext/>
              <w:keepLines/>
            </w:pPr>
            <w:r w:rsidRPr="00066142">
              <w:t>Verification plan</w:t>
            </w:r>
          </w:p>
        </w:tc>
        <w:tc>
          <w:tcPr>
            <w:tcW w:w="1697" w:type="dxa"/>
          </w:tcPr>
          <w:p w14:paraId="30A4DE59" w14:textId="71ADD914" w:rsidR="00E622A1" w:rsidRPr="00066142" w:rsidRDefault="001D6638" w:rsidP="00BA0E25">
            <w:pPr>
              <w:pStyle w:val="TablecellLEFT"/>
              <w:keepNext/>
              <w:keepLines/>
            </w:pPr>
            <w:del w:id="1253" w:author="Klaus Ehrlich" w:date="2016-03-29T10:47:00Z">
              <w:r w:rsidRPr="00066142">
                <w:fldChar w:fldCharType="begin"/>
              </w:r>
              <w:r w:rsidRPr="00066142">
                <w:delInstrText xml:space="preserve"> REF _Ref259784204 \w \h </w:delInstrText>
              </w:r>
              <w:r w:rsidRPr="00066142">
                <w:fldChar w:fldCharType="separate"/>
              </w:r>
              <w:r w:rsidR="00DE6B0B">
                <w:delText>Annex B</w:delText>
              </w:r>
              <w:r w:rsidRPr="00066142">
                <w:fldChar w:fldCharType="end"/>
              </w:r>
            </w:del>
            <w:ins w:id="1254" w:author="Klaus Ehrlich" w:date="2016-03-29T10:47:00Z">
              <w:r w:rsidR="00BA0E25">
                <w:t>ECSS-E-ST-10-02 Annex A</w:t>
              </w:r>
            </w:ins>
          </w:p>
        </w:tc>
        <w:tc>
          <w:tcPr>
            <w:tcW w:w="4114" w:type="dxa"/>
          </w:tcPr>
          <w:p w14:paraId="3FF2CB9B" w14:textId="3EAAD99C" w:rsidR="00E622A1" w:rsidRPr="00066142" w:rsidRDefault="00E622A1">
            <w:pPr>
              <w:pStyle w:val="TablecellLEFT"/>
              <w:keepNext/>
              <w:keepLines/>
            </w:pPr>
            <w:r w:rsidRPr="00066142">
              <w:t xml:space="preserve">Requirement </w:t>
            </w:r>
            <w:r w:rsidRPr="00066142">
              <w:fldChar w:fldCharType="begin"/>
            </w:r>
            <w:r w:rsidRPr="00066142">
              <w:instrText xml:space="preserve"> </w:instrText>
            </w:r>
            <w:r w:rsidR="00937AA2">
              <w:instrText>REF</w:instrText>
            </w:r>
            <w:r w:rsidRPr="00066142">
              <w:instrText xml:space="preserve"> _Ref259784266 \w \h  \* MERGEFORMAT </w:instrText>
            </w:r>
            <w:r w:rsidRPr="00066142">
              <w:fldChar w:fldCharType="separate"/>
            </w:r>
            <w:r w:rsidR="00E1079B">
              <w:t>5.5.3.1a</w:t>
            </w:r>
            <w:r w:rsidRPr="00066142">
              <w:fldChar w:fldCharType="end"/>
            </w:r>
          </w:p>
        </w:tc>
      </w:tr>
      <w:tr w:rsidR="00E622A1" w:rsidRPr="00066142" w14:paraId="4409B1EE" w14:textId="77777777">
        <w:tc>
          <w:tcPr>
            <w:tcW w:w="3261" w:type="dxa"/>
          </w:tcPr>
          <w:p w14:paraId="3DA8DED6" w14:textId="77777777" w:rsidR="00E622A1" w:rsidRPr="00066142" w:rsidRDefault="00E622A1">
            <w:pPr>
              <w:pStyle w:val="TablecellLEFT"/>
              <w:keepNext/>
              <w:keepLines/>
            </w:pPr>
            <w:r w:rsidRPr="00066142">
              <w:t>Review-of-design report</w:t>
            </w:r>
          </w:p>
        </w:tc>
        <w:tc>
          <w:tcPr>
            <w:tcW w:w="1697" w:type="dxa"/>
          </w:tcPr>
          <w:p w14:paraId="12799DDF" w14:textId="4E35771A" w:rsidR="00E622A1" w:rsidRPr="00066142" w:rsidRDefault="001D6638" w:rsidP="006E0A73">
            <w:pPr>
              <w:pStyle w:val="TablecellLEFT"/>
              <w:keepNext/>
              <w:keepLines/>
            </w:pPr>
            <w:del w:id="1255" w:author="Klaus Ehrlich" w:date="2016-03-29T10:47:00Z">
              <w:r w:rsidRPr="00066142">
                <w:fldChar w:fldCharType="begin"/>
              </w:r>
              <w:r w:rsidRPr="00066142">
                <w:delInstrText xml:space="preserve"> REF _Ref160449729 \w \h </w:delInstrText>
              </w:r>
              <w:r w:rsidRPr="00066142">
                <w:fldChar w:fldCharType="separate"/>
              </w:r>
              <w:r w:rsidR="00DE6B0B">
                <w:delText>Annex C</w:delText>
              </w:r>
              <w:r w:rsidRPr="00066142">
                <w:fldChar w:fldCharType="end"/>
              </w:r>
            </w:del>
            <w:ins w:id="1256" w:author="Klaus Ehrlich" w:date="2016-03-29T10:47:00Z">
              <w:r w:rsidR="006E0A73">
                <w:t>ECSS-E-ST-10-02 Annex D</w:t>
              </w:r>
              <w:r w:rsidR="006E0A73" w:rsidRPr="00066142" w:rsidDel="006E0A73">
                <w:t xml:space="preserve"> </w:t>
              </w:r>
            </w:ins>
          </w:p>
        </w:tc>
        <w:tc>
          <w:tcPr>
            <w:tcW w:w="4114" w:type="dxa"/>
          </w:tcPr>
          <w:p w14:paraId="5EAA3D97" w14:textId="74270EE3" w:rsidR="00E622A1" w:rsidRPr="00066142" w:rsidRDefault="00E622A1" w:rsidP="001D6638">
            <w:pPr>
              <w:pStyle w:val="TablecellLEFT"/>
              <w:keepNext/>
              <w:keepLines/>
            </w:pPr>
            <w:r w:rsidRPr="00066142">
              <w:t xml:space="preserve">Requirement </w:t>
            </w:r>
            <w:r w:rsidRPr="00066142">
              <w:fldChar w:fldCharType="begin"/>
            </w:r>
            <w:r w:rsidRPr="00066142">
              <w:instrText xml:space="preserve"> </w:instrText>
            </w:r>
            <w:r w:rsidR="00937AA2">
              <w:instrText>REF</w:instrText>
            </w:r>
            <w:r w:rsidRPr="00066142">
              <w:instrText xml:space="preserve"> _Ref160440052 \w \h </w:instrText>
            </w:r>
            <w:r w:rsidRPr="00066142">
              <w:fldChar w:fldCharType="separate"/>
            </w:r>
            <w:r w:rsidR="00E1079B">
              <w:t>5.5.3.4b</w:t>
            </w:r>
            <w:r w:rsidRPr="00066142">
              <w:fldChar w:fldCharType="end"/>
            </w:r>
          </w:p>
        </w:tc>
      </w:tr>
      <w:tr w:rsidR="00E622A1" w:rsidRPr="00066142" w14:paraId="77AF6920" w14:textId="77777777">
        <w:tc>
          <w:tcPr>
            <w:tcW w:w="3261" w:type="dxa"/>
          </w:tcPr>
          <w:p w14:paraId="42FBDCC4" w14:textId="77777777" w:rsidR="00E622A1" w:rsidRPr="00066142" w:rsidRDefault="00E622A1">
            <w:pPr>
              <w:pStyle w:val="TablecellLEFT"/>
              <w:keepNext/>
              <w:keepLines/>
            </w:pPr>
            <w:r w:rsidRPr="00066142">
              <w:t>Inspection report</w:t>
            </w:r>
          </w:p>
        </w:tc>
        <w:tc>
          <w:tcPr>
            <w:tcW w:w="1697" w:type="dxa"/>
          </w:tcPr>
          <w:p w14:paraId="535114DB" w14:textId="197310A1" w:rsidR="00E622A1" w:rsidRPr="00066142" w:rsidRDefault="001D6638" w:rsidP="006E0A73">
            <w:pPr>
              <w:pStyle w:val="TablecellLEFT"/>
              <w:keepNext/>
              <w:keepLines/>
            </w:pPr>
            <w:del w:id="1257" w:author="Klaus Ehrlich" w:date="2016-03-29T10:47:00Z">
              <w:r w:rsidRPr="00066142">
                <w:fldChar w:fldCharType="begin"/>
              </w:r>
              <w:r w:rsidRPr="00066142">
                <w:delInstrText xml:space="preserve"> REF _Ref160449741 \w \h </w:delInstrText>
              </w:r>
              <w:r w:rsidRPr="00066142">
                <w:fldChar w:fldCharType="separate"/>
              </w:r>
              <w:r w:rsidR="00DE6B0B">
                <w:delText>Annex D</w:delText>
              </w:r>
              <w:r w:rsidRPr="00066142">
                <w:fldChar w:fldCharType="end"/>
              </w:r>
            </w:del>
            <w:ins w:id="1258" w:author="Klaus Ehrlich" w:date="2016-03-29T10:47:00Z">
              <w:r w:rsidR="006E0A73">
                <w:t>ECSS-E-ST-10-02 Annex E</w:t>
              </w:r>
              <w:r w:rsidR="006E0A73" w:rsidRPr="00066142" w:rsidDel="006E0A73">
                <w:t xml:space="preserve"> </w:t>
              </w:r>
            </w:ins>
          </w:p>
        </w:tc>
        <w:tc>
          <w:tcPr>
            <w:tcW w:w="4114" w:type="dxa"/>
          </w:tcPr>
          <w:p w14:paraId="689A049A" w14:textId="6E51B532" w:rsidR="00E622A1" w:rsidRPr="00066142" w:rsidRDefault="00E622A1">
            <w:pPr>
              <w:pStyle w:val="TablecellLEFT"/>
              <w:keepNext/>
              <w:keepLines/>
            </w:pPr>
            <w:r w:rsidRPr="00066142">
              <w:t xml:space="preserve">Requirement </w:t>
            </w:r>
            <w:r w:rsidRPr="00066142">
              <w:fldChar w:fldCharType="begin"/>
            </w:r>
            <w:r w:rsidRPr="00066142">
              <w:instrText xml:space="preserve"> </w:instrText>
            </w:r>
            <w:r w:rsidR="00937AA2">
              <w:instrText>REF</w:instrText>
            </w:r>
            <w:r w:rsidRPr="00066142">
              <w:instrText xml:space="preserve"> _Ref160440070 \w \h </w:instrText>
            </w:r>
            <w:r w:rsidRPr="00066142">
              <w:fldChar w:fldCharType="separate"/>
            </w:r>
            <w:r w:rsidR="00E1079B">
              <w:t>5.5.3.5b</w:t>
            </w:r>
            <w:r w:rsidRPr="00066142">
              <w:fldChar w:fldCharType="end"/>
            </w:r>
          </w:p>
        </w:tc>
      </w:tr>
      <w:tr w:rsidR="00E622A1" w:rsidRPr="00066142" w14:paraId="660D74F4" w14:textId="77777777">
        <w:tc>
          <w:tcPr>
            <w:tcW w:w="3261" w:type="dxa"/>
          </w:tcPr>
          <w:p w14:paraId="1F60E105" w14:textId="77777777" w:rsidR="00E622A1" w:rsidRPr="00066142" w:rsidRDefault="00E622A1">
            <w:pPr>
              <w:pStyle w:val="TablecellLEFT"/>
              <w:keepNext/>
              <w:keepLines/>
            </w:pPr>
            <w:r w:rsidRPr="00066142">
              <w:t>Declared materials list</w:t>
            </w:r>
          </w:p>
        </w:tc>
        <w:tc>
          <w:tcPr>
            <w:tcW w:w="1697" w:type="dxa"/>
          </w:tcPr>
          <w:p w14:paraId="62A541F9" w14:textId="77777777" w:rsidR="00E622A1" w:rsidRPr="00066142" w:rsidRDefault="00E622A1" w:rsidP="001D6638">
            <w:pPr>
              <w:pStyle w:val="TablecellLEFT"/>
              <w:keepNext/>
              <w:keepLines/>
            </w:pPr>
            <w:r w:rsidRPr="00066142">
              <w:t>ECSS-Q-ST-70, Annex B</w:t>
            </w:r>
          </w:p>
        </w:tc>
        <w:tc>
          <w:tcPr>
            <w:tcW w:w="4114" w:type="dxa"/>
          </w:tcPr>
          <w:p w14:paraId="78E0E065" w14:textId="77777777" w:rsidR="00E622A1" w:rsidRPr="00066142" w:rsidRDefault="00E622A1">
            <w:pPr>
              <w:pStyle w:val="TablecellLEFT"/>
              <w:keepNext/>
              <w:keepLines/>
            </w:pPr>
            <w:r w:rsidRPr="00066142">
              <w:t xml:space="preserve">Requirement </w:t>
            </w:r>
            <w:r w:rsidRPr="00066142">
              <w:fldChar w:fldCharType="begin"/>
            </w:r>
            <w:r w:rsidRPr="00066142">
              <w:instrText xml:space="preserve"> </w:instrText>
            </w:r>
            <w:r w:rsidR="00937AA2">
              <w:instrText>REF</w:instrText>
            </w:r>
            <w:r w:rsidRPr="00066142">
              <w:instrText xml:space="preserve"> _Ref160439995 \w \h </w:instrText>
            </w:r>
            <w:r w:rsidRPr="00066142">
              <w:fldChar w:fldCharType="separate"/>
            </w:r>
            <w:r w:rsidR="00E1079B">
              <w:t>5.2a.1</w:t>
            </w:r>
            <w:r w:rsidRPr="00066142">
              <w:fldChar w:fldCharType="end"/>
            </w:r>
          </w:p>
        </w:tc>
      </w:tr>
      <w:tr w:rsidR="00E622A1" w:rsidRPr="00066142" w14:paraId="5A96244C" w14:textId="77777777">
        <w:tc>
          <w:tcPr>
            <w:tcW w:w="3261" w:type="dxa"/>
          </w:tcPr>
          <w:p w14:paraId="2D4CB4FF" w14:textId="77777777" w:rsidR="00E622A1" w:rsidRPr="00066142" w:rsidRDefault="00E622A1">
            <w:pPr>
              <w:pStyle w:val="TablecellLEFT"/>
              <w:keepNext/>
              <w:keepLines/>
            </w:pPr>
            <w:r w:rsidRPr="00066142">
              <w:t>Declared mechanical parts list</w:t>
            </w:r>
          </w:p>
        </w:tc>
        <w:tc>
          <w:tcPr>
            <w:tcW w:w="1697" w:type="dxa"/>
          </w:tcPr>
          <w:p w14:paraId="72C853E1" w14:textId="77777777" w:rsidR="00E622A1" w:rsidRPr="00066142" w:rsidRDefault="00E622A1" w:rsidP="001D6638">
            <w:pPr>
              <w:pStyle w:val="TablecellLEFT"/>
              <w:keepNext/>
              <w:keepLines/>
            </w:pPr>
            <w:r w:rsidRPr="00066142">
              <w:t>ECSS-Q-ST-70, Annex C</w:t>
            </w:r>
          </w:p>
        </w:tc>
        <w:tc>
          <w:tcPr>
            <w:tcW w:w="4114" w:type="dxa"/>
          </w:tcPr>
          <w:p w14:paraId="0A46D641" w14:textId="77777777" w:rsidR="00E622A1" w:rsidRPr="00066142" w:rsidRDefault="00E622A1">
            <w:pPr>
              <w:pStyle w:val="TablecellLEFT"/>
              <w:keepNext/>
              <w:keepLines/>
            </w:pPr>
            <w:r w:rsidRPr="00066142">
              <w:t xml:space="preserve">Requirement </w:t>
            </w:r>
            <w:r w:rsidRPr="00066142">
              <w:fldChar w:fldCharType="begin"/>
            </w:r>
            <w:r w:rsidRPr="00066142">
              <w:instrText xml:space="preserve"> </w:instrText>
            </w:r>
            <w:r w:rsidR="00937AA2">
              <w:instrText>REF</w:instrText>
            </w:r>
            <w:r w:rsidRPr="00066142">
              <w:instrText xml:space="preserve"> _Ref160440003 \w \h </w:instrText>
            </w:r>
            <w:r w:rsidRPr="00066142">
              <w:fldChar w:fldCharType="separate"/>
            </w:r>
            <w:r w:rsidR="00E1079B">
              <w:t>5.2a.2</w:t>
            </w:r>
            <w:r w:rsidRPr="00066142">
              <w:fldChar w:fldCharType="end"/>
            </w:r>
          </w:p>
        </w:tc>
      </w:tr>
      <w:tr w:rsidR="00E622A1" w:rsidRPr="00066142" w14:paraId="5DC9DC57" w14:textId="77777777">
        <w:tc>
          <w:tcPr>
            <w:tcW w:w="3261" w:type="dxa"/>
          </w:tcPr>
          <w:p w14:paraId="4CFB69A6" w14:textId="77777777" w:rsidR="00E622A1" w:rsidRPr="00066142" w:rsidRDefault="00E622A1">
            <w:pPr>
              <w:pStyle w:val="TablecellLEFT"/>
              <w:keepNext/>
              <w:keepLines/>
            </w:pPr>
            <w:r w:rsidRPr="00066142">
              <w:t>Declared processes list</w:t>
            </w:r>
          </w:p>
        </w:tc>
        <w:tc>
          <w:tcPr>
            <w:tcW w:w="1697" w:type="dxa"/>
          </w:tcPr>
          <w:p w14:paraId="6410F0AD" w14:textId="77777777" w:rsidR="00E622A1" w:rsidRPr="00066142" w:rsidRDefault="00E622A1" w:rsidP="001D6638">
            <w:pPr>
              <w:pStyle w:val="TablecellLEFT"/>
              <w:keepNext/>
              <w:keepLines/>
            </w:pPr>
            <w:r w:rsidRPr="00066142">
              <w:t>ECSS-Q-ST-70, Annex D</w:t>
            </w:r>
          </w:p>
        </w:tc>
        <w:tc>
          <w:tcPr>
            <w:tcW w:w="4114" w:type="dxa"/>
          </w:tcPr>
          <w:p w14:paraId="78EE01D9" w14:textId="77777777" w:rsidR="00E622A1" w:rsidRPr="00066142" w:rsidRDefault="00E622A1">
            <w:pPr>
              <w:pStyle w:val="TablecellLEFT"/>
              <w:keepNext/>
              <w:keepLines/>
            </w:pPr>
            <w:r w:rsidRPr="00066142">
              <w:t xml:space="preserve">Requirement </w:t>
            </w:r>
            <w:r w:rsidRPr="00066142">
              <w:fldChar w:fldCharType="begin"/>
            </w:r>
            <w:r w:rsidRPr="00066142">
              <w:instrText xml:space="preserve"> </w:instrText>
            </w:r>
            <w:r w:rsidR="00937AA2">
              <w:instrText>REF</w:instrText>
            </w:r>
            <w:r w:rsidRPr="00066142">
              <w:instrText xml:space="preserve"> _Ref160440006 \w \h </w:instrText>
            </w:r>
            <w:r w:rsidRPr="00066142">
              <w:fldChar w:fldCharType="separate"/>
            </w:r>
            <w:r w:rsidR="00E1079B">
              <w:t>5.2a.3</w:t>
            </w:r>
            <w:r w:rsidRPr="00066142">
              <w:fldChar w:fldCharType="end"/>
            </w:r>
          </w:p>
        </w:tc>
      </w:tr>
      <w:tr w:rsidR="00E622A1" w:rsidRPr="00066142" w14:paraId="66A3CDD0" w14:textId="77777777">
        <w:tc>
          <w:tcPr>
            <w:tcW w:w="3261" w:type="dxa"/>
          </w:tcPr>
          <w:p w14:paraId="2416CED9" w14:textId="77777777" w:rsidR="00E622A1" w:rsidRPr="00066142" w:rsidRDefault="00E622A1">
            <w:pPr>
              <w:pStyle w:val="TablecellLEFT"/>
              <w:keepNext/>
              <w:keepLines/>
            </w:pPr>
            <w:r w:rsidRPr="00066142">
              <w:t xml:space="preserve">Mechanical and thermal performance analysis and test prediction report </w:t>
            </w:r>
          </w:p>
        </w:tc>
        <w:tc>
          <w:tcPr>
            <w:tcW w:w="1697" w:type="dxa"/>
          </w:tcPr>
          <w:p w14:paraId="1A0A1B20" w14:textId="77777777" w:rsidR="00E622A1" w:rsidRPr="00066142" w:rsidRDefault="00E622A1" w:rsidP="001D6638">
            <w:pPr>
              <w:pStyle w:val="TablecellLEFT"/>
              <w:keepNext/>
              <w:keepLines/>
            </w:pPr>
            <w:r w:rsidRPr="00066142">
              <w:t>ECSS-E-ST-31, Annex C</w:t>
            </w:r>
          </w:p>
        </w:tc>
        <w:tc>
          <w:tcPr>
            <w:tcW w:w="4114" w:type="dxa"/>
          </w:tcPr>
          <w:p w14:paraId="10BF4842" w14:textId="4FA12EA8" w:rsidR="00E622A1" w:rsidRPr="00066142" w:rsidRDefault="00E622A1" w:rsidP="00BB1268">
            <w:pPr>
              <w:pStyle w:val="TablecellLEFT"/>
              <w:keepNext/>
              <w:keepLines/>
            </w:pPr>
            <w:r w:rsidRPr="00066142">
              <w:t xml:space="preserve">Requirement </w:t>
            </w:r>
            <w:r w:rsidRPr="00066142">
              <w:fldChar w:fldCharType="begin"/>
            </w:r>
            <w:r w:rsidRPr="00066142">
              <w:instrText xml:space="preserve"> </w:instrText>
            </w:r>
            <w:r w:rsidR="00937AA2">
              <w:instrText>REF</w:instrText>
            </w:r>
            <w:r w:rsidRPr="00066142">
              <w:instrText xml:space="preserve"> _Ref160440387 \w \h </w:instrText>
            </w:r>
            <w:r w:rsidRPr="00066142">
              <w:fldChar w:fldCharType="separate"/>
            </w:r>
            <w:r w:rsidR="00E1079B">
              <w:t>5.5.3.3.1e</w:t>
            </w:r>
            <w:r w:rsidRPr="00066142">
              <w:fldChar w:fldCharType="end"/>
            </w:r>
          </w:p>
          <w:p w14:paraId="1543D735" w14:textId="77777777" w:rsidR="00E622A1" w:rsidRPr="00066142" w:rsidRDefault="00BB1268" w:rsidP="00BB1268">
            <w:pPr>
              <w:pStyle w:val="TablecellLEFT"/>
              <w:keepNext/>
              <w:keepLines/>
            </w:pPr>
            <w:r w:rsidRPr="00066142">
              <w:t>NOTE: The report can</w:t>
            </w:r>
            <w:r w:rsidR="00E622A1" w:rsidRPr="00066142">
              <w:t xml:space="preserve"> be split in two documents</w:t>
            </w:r>
            <w:r w:rsidRPr="00066142">
              <w:t>.</w:t>
            </w:r>
          </w:p>
        </w:tc>
      </w:tr>
      <w:tr w:rsidR="00E622A1" w:rsidRPr="00066142" w14:paraId="09263CBE" w14:textId="77777777">
        <w:tc>
          <w:tcPr>
            <w:tcW w:w="3261" w:type="dxa"/>
          </w:tcPr>
          <w:p w14:paraId="351BA24B" w14:textId="77777777" w:rsidR="00E622A1" w:rsidRPr="00066142" w:rsidRDefault="00E622A1">
            <w:pPr>
              <w:pStyle w:val="TablecellLEFT"/>
              <w:keepNext/>
              <w:keepLines/>
            </w:pPr>
            <w:r w:rsidRPr="00066142">
              <w:t>Test specification</w:t>
            </w:r>
          </w:p>
        </w:tc>
        <w:tc>
          <w:tcPr>
            <w:tcW w:w="1697" w:type="dxa"/>
          </w:tcPr>
          <w:p w14:paraId="002DE926" w14:textId="7587C7A8" w:rsidR="00E622A1" w:rsidRPr="00066142" w:rsidRDefault="001D6638" w:rsidP="006E0A73">
            <w:pPr>
              <w:pStyle w:val="TablecellLEFT"/>
              <w:keepNext/>
              <w:keepLines/>
            </w:pPr>
            <w:del w:id="1259" w:author="Klaus Ehrlich" w:date="2016-03-29T10:47:00Z">
              <w:r w:rsidRPr="00066142">
                <w:fldChar w:fldCharType="begin"/>
              </w:r>
              <w:r w:rsidRPr="00066142">
                <w:delInstrText xml:space="preserve"> REF _Ref259781555 \w \h </w:delInstrText>
              </w:r>
              <w:r w:rsidRPr="00066142">
                <w:fldChar w:fldCharType="separate"/>
              </w:r>
              <w:r w:rsidR="00DE6B0B">
                <w:delText>Annex E</w:delText>
              </w:r>
              <w:r w:rsidRPr="00066142">
                <w:fldChar w:fldCharType="end"/>
              </w:r>
            </w:del>
            <w:ins w:id="1260" w:author="Klaus Ehrlich" w:date="2016-03-29T10:47:00Z">
              <w:r w:rsidR="006E0A73">
                <w:t>ECSS-E-ST-10-03 Annex B</w:t>
              </w:r>
              <w:r w:rsidR="006E0A73" w:rsidRPr="00066142" w:rsidDel="006E0A73">
                <w:t xml:space="preserve"> </w:t>
              </w:r>
            </w:ins>
          </w:p>
        </w:tc>
        <w:tc>
          <w:tcPr>
            <w:tcW w:w="4114" w:type="dxa"/>
          </w:tcPr>
          <w:p w14:paraId="7C55F85F" w14:textId="3B6B09F8" w:rsidR="00E622A1" w:rsidRPr="00066142" w:rsidRDefault="00E622A1">
            <w:pPr>
              <w:pStyle w:val="TablecellLEFT"/>
              <w:keepNext/>
              <w:keepLines/>
            </w:pPr>
            <w:r w:rsidRPr="00066142">
              <w:t xml:space="preserve">Requirement </w:t>
            </w:r>
            <w:r w:rsidRPr="00066142">
              <w:fldChar w:fldCharType="begin"/>
            </w:r>
            <w:r w:rsidRPr="00066142">
              <w:instrText xml:space="preserve"> </w:instrText>
            </w:r>
            <w:r w:rsidR="00937AA2">
              <w:instrText>REF</w:instrText>
            </w:r>
            <w:r w:rsidRPr="00066142">
              <w:instrText xml:space="preserve"> _Ref259785148 \w \h  \* MERGEFORMAT </w:instrText>
            </w:r>
            <w:r w:rsidRPr="00066142">
              <w:fldChar w:fldCharType="separate"/>
            </w:r>
            <w:r w:rsidR="00E1079B">
              <w:t>5.6.3.1a.1</w:t>
            </w:r>
            <w:r w:rsidRPr="00066142">
              <w:fldChar w:fldCharType="end"/>
            </w:r>
            <w:r w:rsidRPr="00066142">
              <w:t>.</w:t>
            </w:r>
          </w:p>
        </w:tc>
      </w:tr>
      <w:tr w:rsidR="00E622A1" w:rsidRPr="00066142" w14:paraId="06DF8295" w14:textId="77777777">
        <w:tc>
          <w:tcPr>
            <w:tcW w:w="3261" w:type="dxa"/>
          </w:tcPr>
          <w:p w14:paraId="1AF4FA00" w14:textId="77777777" w:rsidR="00E622A1" w:rsidRPr="00066142" w:rsidRDefault="00E622A1">
            <w:pPr>
              <w:pStyle w:val="TablecellLEFT"/>
              <w:keepNext/>
              <w:keepLines/>
            </w:pPr>
            <w:r w:rsidRPr="00066142">
              <w:t>Test procedure</w:t>
            </w:r>
          </w:p>
        </w:tc>
        <w:tc>
          <w:tcPr>
            <w:tcW w:w="1697" w:type="dxa"/>
          </w:tcPr>
          <w:p w14:paraId="43279596" w14:textId="20D50B39" w:rsidR="00E622A1" w:rsidRPr="00066142" w:rsidRDefault="001D6638" w:rsidP="006E0A73">
            <w:pPr>
              <w:pStyle w:val="TablecellLEFT"/>
              <w:keepNext/>
              <w:keepLines/>
            </w:pPr>
            <w:del w:id="1261" w:author="Klaus Ehrlich" w:date="2016-03-29T10:47:00Z">
              <w:r w:rsidRPr="00066142">
                <w:fldChar w:fldCharType="begin"/>
              </w:r>
              <w:r w:rsidRPr="00066142">
                <w:delInstrText xml:space="preserve"> REF _Ref259783566 \w \h </w:delInstrText>
              </w:r>
              <w:r w:rsidRPr="00066142">
                <w:fldChar w:fldCharType="separate"/>
              </w:r>
              <w:r w:rsidR="00DE6B0B">
                <w:delText>Annex F</w:delText>
              </w:r>
              <w:r w:rsidRPr="00066142">
                <w:fldChar w:fldCharType="end"/>
              </w:r>
              <w:r w:rsidRPr="00066142">
                <w:delText xml:space="preserve"> </w:delText>
              </w:r>
            </w:del>
            <w:ins w:id="1262" w:author="Klaus Ehrlich" w:date="2016-03-29T10:47:00Z">
              <w:r w:rsidR="006E0A73">
                <w:t xml:space="preserve">ECSS-E-ST-10-03 Annex C </w:t>
              </w:r>
            </w:ins>
          </w:p>
        </w:tc>
        <w:tc>
          <w:tcPr>
            <w:tcW w:w="4114" w:type="dxa"/>
          </w:tcPr>
          <w:p w14:paraId="60A26F2F" w14:textId="146A2FD6" w:rsidR="00E622A1" w:rsidRPr="00066142" w:rsidRDefault="00E622A1">
            <w:pPr>
              <w:pStyle w:val="TablecellLEFT"/>
              <w:keepNext/>
              <w:keepLines/>
            </w:pPr>
            <w:r w:rsidRPr="00066142">
              <w:t xml:space="preserve">Requirement </w:t>
            </w:r>
            <w:r w:rsidRPr="00066142">
              <w:fldChar w:fldCharType="begin"/>
            </w:r>
            <w:r w:rsidRPr="00066142">
              <w:instrText xml:space="preserve"> </w:instrText>
            </w:r>
            <w:r w:rsidR="00937AA2">
              <w:instrText>REF</w:instrText>
            </w:r>
            <w:r w:rsidRPr="00066142">
              <w:instrText xml:space="preserve"> _Ref259785149 \w \h  \* MERGEFORMAT </w:instrText>
            </w:r>
            <w:r w:rsidRPr="00066142">
              <w:fldChar w:fldCharType="separate"/>
            </w:r>
            <w:r w:rsidR="00E1079B">
              <w:t>5.6.3.1a.2</w:t>
            </w:r>
            <w:r w:rsidRPr="00066142">
              <w:fldChar w:fldCharType="end"/>
            </w:r>
            <w:r w:rsidRPr="00066142">
              <w:t>.</w:t>
            </w:r>
          </w:p>
          <w:p w14:paraId="52905A28" w14:textId="77777777" w:rsidR="00E622A1" w:rsidRPr="00066142" w:rsidRDefault="00BB1268" w:rsidP="002B3FBB">
            <w:pPr>
              <w:pStyle w:val="TablecellLEFT"/>
              <w:keepNext/>
              <w:keepLines/>
            </w:pPr>
            <w:r w:rsidRPr="00066142">
              <w:t xml:space="preserve">NOTE: </w:t>
            </w:r>
            <w:r w:rsidR="002B3FBB" w:rsidRPr="00066142">
              <w:t>R</w:t>
            </w:r>
            <w:r w:rsidRPr="00066142">
              <w:t xml:space="preserve">equirement </w:t>
            </w:r>
            <w:r w:rsidRPr="00066142">
              <w:fldChar w:fldCharType="begin"/>
            </w:r>
            <w:r w:rsidRPr="00066142">
              <w:instrText xml:space="preserve"> </w:instrText>
            </w:r>
            <w:r w:rsidR="00937AA2">
              <w:instrText>REF</w:instrText>
            </w:r>
            <w:r w:rsidRPr="00066142">
              <w:instrText xml:space="preserve"> _Ref160439689 \w \h </w:instrText>
            </w:r>
            <w:r w:rsidRPr="00066142">
              <w:fldChar w:fldCharType="separate"/>
            </w:r>
            <w:r w:rsidR="00E1079B">
              <w:t>5.9.2b</w:t>
            </w:r>
            <w:r w:rsidRPr="00066142">
              <w:fldChar w:fldCharType="end"/>
            </w:r>
            <w:r w:rsidR="002B3FBB" w:rsidRPr="00066142">
              <w:t xml:space="preserve"> requires o</w:t>
            </w:r>
            <w:r w:rsidR="00E622A1" w:rsidRPr="00066142">
              <w:t xml:space="preserve">ne procedure for each test. </w:t>
            </w:r>
            <w:r w:rsidR="002B3FBB" w:rsidRPr="00066142">
              <w:t>Several p</w:t>
            </w:r>
            <w:r w:rsidR="00E622A1" w:rsidRPr="00066142">
              <w:t xml:space="preserve">rocedures </w:t>
            </w:r>
            <w:r w:rsidR="002B3FBB" w:rsidRPr="00066142">
              <w:t>can</w:t>
            </w:r>
            <w:r w:rsidR="00E622A1" w:rsidRPr="00066142">
              <w:t xml:space="preserve"> be grouped in one document.</w:t>
            </w:r>
          </w:p>
        </w:tc>
      </w:tr>
      <w:tr w:rsidR="00E622A1" w:rsidRPr="00066142" w14:paraId="25F3A4B0" w14:textId="77777777">
        <w:tc>
          <w:tcPr>
            <w:tcW w:w="3261" w:type="dxa"/>
          </w:tcPr>
          <w:p w14:paraId="47A13DA2" w14:textId="77777777" w:rsidR="00E622A1" w:rsidRPr="00066142" w:rsidRDefault="00E622A1">
            <w:pPr>
              <w:pStyle w:val="TablecellLEFT"/>
              <w:keepNext/>
              <w:keepLines/>
            </w:pPr>
            <w:r w:rsidRPr="00066142">
              <w:t>Test report</w:t>
            </w:r>
          </w:p>
        </w:tc>
        <w:tc>
          <w:tcPr>
            <w:tcW w:w="1697" w:type="dxa"/>
          </w:tcPr>
          <w:p w14:paraId="0FC64FD7" w14:textId="5EFF3EC3" w:rsidR="00E622A1" w:rsidRPr="00066142" w:rsidRDefault="001D6638" w:rsidP="006E0A73">
            <w:pPr>
              <w:pStyle w:val="TablecellLEFT"/>
              <w:keepNext/>
              <w:keepLines/>
            </w:pPr>
            <w:del w:id="1263" w:author="Klaus Ehrlich" w:date="2016-03-29T10:47:00Z">
              <w:r w:rsidRPr="00066142">
                <w:fldChar w:fldCharType="begin"/>
              </w:r>
              <w:r w:rsidRPr="00066142">
                <w:delInstrText xml:space="preserve"> REF _Ref259783561 \w \h </w:delInstrText>
              </w:r>
              <w:r w:rsidRPr="00066142">
                <w:fldChar w:fldCharType="separate"/>
              </w:r>
              <w:r w:rsidR="00DE6B0B">
                <w:delText>Annex G</w:delText>
              </w:r>
              <w:r w:rsidRPr="00066142">
                <w:fldChar w:fldCharType="end"/>
              </w:r>
              <w:r w:rsidRPr="00066142">
                <w:delText xml:space="preserve"> </w:delText>
              </w:r>
            </w:del>
            <w:ins w:id="1264" w:author="Klaus Ehrlich" w:date="2016-03-29T10:47:00Z">
              <w:r w:rsidR="006E0A73">
                <w:t>ECSS-E-ST-10-02 Annex C</w:t>
              </w:r>
              <w:r w:rsidR="006E0A73" w:rsidRPr="00066142">
                <w:t xml:space="preserve"> </w:t>
              </w:r>
            </w:ins>
          </w:p>
        </w:tc>
        <w:tc>
          <w:tcPr>
            <w:tcW w:w="4114" w:type="dxa"/>
          </w:tcPr>
          <w:p w14:paraId="45F1925E" w14:textId="77777777" w:rsidR="001D6638" w:rsidRPr="00066142" w:rsidRDefault="00E622A1">
            <w:pPr>
              <w:pStyle w:val="TablecellLEFT"/>
              <w:keepNext/>
              <w:keepLines/>
            </w:pPr>
            <w:r w:rsidRPr="00066142">
              <w:t xml:space="preserve">Requirement </w:t>
            </w:r>
            <w:r w:rsidRPr="00066142">
              <w:fldChar w:fldCharType="begin"/>
            </w:r>
            <w:r w:rsidRPr="00066142">
              <w:instrText xml:space="preserve"> </w:instrText>
            </w:r>
            <w:r w:rsidR="00937AA2">
              <w:instrText>REF</w:instrText>
            </w:r>
            <w:r w:rsidRPr="00066142">
              <w:instrText xml:space="preserve"> _Ref160439575 \w \h </w:instrText>
            </w:r>
            <w:r w:rsidRPr="00066142">
              <w:fldChar w:fldCharType="separate"/>
            </w:r>
            <w:r w:rsidR="00E1079B">
              <w:t>5.6.3.2.3b</w:t>
            </w:r>
            <w:r w:rsidRPr="00066142">
              <w:fldChar w:fldCharType="end"/>
            </w:r>
            <w:r w:rsidRPr="00066142">
              <w:t>.</w:t>
            </w:r>
          </w:p>
          <w:p w14:paraId="5F8900E1" w14:textId="77777777" w:rsidR="00E622A1" w:rsidRPr="00066142" w:rsidRDefault="002B3FBB" w:rsidP="002B3FBB">
            <w:pPr>
              <w:pStyle w:val="TablecellLEFT"/>
              <w:keepNext/>
              <w:keepLines/>
            </w:pPr>
            <w:r w:rsidRPr="00066142">
              <w:t xml:space="preserve">NOTE: Requirement </w:t>
            </w:r>
            <w:r w:rsidRPr="00066142">
              <w:fldChar w:fldCharType="begin"/>
            </w:r>
            <w:r w:rsidRPr="00066142">
              <w:instrText xml:space="preserve"> </w:instrText>
            </w:r>
            <w:r w:rsidR="00937AA2">
              <w:instrText>REF</w:instrText>
            </w:r>
            <w:r w:rsidRPr="00066142">
              <w:instrText xml:space="preserve"> _Ref329356422 \w \h </w:instrText>
            </w:r>
            <w:r w:rsidRPr="00066142">
              <w:fldChar w:fldCharType="separate"/>
            </w:r>
            <w:r w:rsidR="00E1079B">
              <w:t>5.9.2c</w:t>
            </w:r>
            <w:r w:rsidRPr="00066142">
              <w:fldChar w:fldCharType="end"/>
            </w:r>
            <w:r w:rsidRPr="00066142">
              <w:t xml:space="preserve"> requires o</w:t>
            </w:r>
            <w:r w:rsidR="00E622A1" w:rsidRPr="00066142">
              <w:t xml:space="preserve">ne test report for each test. </w:t>
            </w:r>
            <w:r w:rsidRPr="00066142">
              <w:t>Several r</w:t>
            </w:r>
            <w:r w:rsidR="00E622A1" w:rsidRPr="00066142">
              <w:t xml:space="preserve">eports </w:t>
            </w:r>
            <w:r w:rsidRPr="00066142">
              <w:t>can</w:t>
            </w:r>
            <w:r w:rsidR="00E622A1" w:rsidRPr="00066142">
              <w:t xml:space="preserve"> be grouped in one document.</w:t>
            </w:r>
          </w:p>
        </w:tc>
      </w:tr>
      <w:tr w:rsidR="00E622A1" w:rsidRPr="00066142" w14:paraId="12773B9F" w14:textId="77777777">
        <w:tc>
          <w:tcPr>
            <w:tcW w:w="3261" w:type="dxa"/>
          </w:tcPr>
          <w:p w14:paraId="0F01AB76" w14:textId="77777777" w:rsidR="00E622A1" w:rsidRPr="00066142" w:rsidRDefault="00E622A1" w:rsidP="001D6638">
            <w:pPr>
              <w:pStyle w:val="TablecellLEFT"/>
              <w:keepNext/>
              <w:keepLines/>
            </w:pPr>
            <w:r w:rsidRPr="00066142">
              <w:t xml:space="preserve">Test </w:t>
            </w:r>
            <w:r w:rsidR="001D6638" w:rsidRPr="00066142">
              <w:t xml:space="preserve">evaluation </w:t>
            </w:r>
            <w:r w:rsidRPr="00066142">
              <w:t>and data correlation report</w:t>
            </w:r>
          </w:p>
        </w:tc>
        <w:tc>
          <w:tcPr>
            <w:tcW w:w="1697" w:type="dxa"/>
          </w:tcPr>
          <w:p w14:paraId="4E1B9832" w14:textId="77777777" w:rsidR="00E622A1" w:rsidRPr="00066142" w:rsidRDefault="00E622A1" w:rsidP="001D6638">
            <w:pPr>
              <w:pStyle w:val="TablecellLEFT"/>
              <w:keepNext/>
              <w:keepLines/>
            </w:pPr>
            <w:r w:rsidRPr="00066142">
              <w:t>ECSS-E-ST-31, Annex C</w:t>
            </w:r>
          </w:p>
        </w:tc>
        <w:tc>
          <w:tcPr>
            <w:tcW w:w="4114" w:type="dxa"/>
          </w:tcPr>
          <w:p w14:paraId="13AA9733" w14:textId="77777777" w:rsidR="00E622A1" w:rsidRPr="00066142" w:rsidRDefault="00E622A1">
            <w:pPr>
              <w:pStyle w:val="TablecellLEFT"/>
              <w:keepNext/>
              <w:keepLines/>
            </w:pPr>
            <w:r w:rsidRPr="00066142">
              <w:t xml:space="preserve">Requirement </w:t>
            </w:r>
            <w:r w:rsidRPr="00066142">
              <w:fldChar w:fldCharType="begin"/>
            </w:r>
            <w:r w:rsidRPr="00066142">
              <w:instrText xml:space="preserve"> </w:instrText>
            </w:r>
            <w:r w:rsidR="00937AA2">
              <w:instrText>REF</w:instrText>
            </w:r>
            <w:r w:rsidRPr="00066142">
              <w:instrText xml:space="preserve"> _Ref160439831 \w \h </w:instrText>
            </w:r>
            <w:r w:rsidRPr="00066142">
              <w:fldChar w:fldCharType="separate"/>
            </w:r>
            <w:r w:rsidR="00E1079B">
              <w:t>5.6.9.1i</w:t>
            </w:r>
            <w:r w:rsidRPr="00066142">
              <w:fldChar w:fldCharType="end"/>
            </w:r>
          </w:p>
        </w:tc>
      </w:tr>
      <w:tr w:rsidR="00E622A1" w:rsidRPr="00066142" w14:paraId="743B6F77" w14:textId="77777777">
        <w:tc>
          <w:tcPr>
            <w:tcW w:w="3261" w:type="dxa"/>
          </w:tcPr>
          <w:p w14:paraId="0337102B" w14:textId="77777777" w:rsidR="00E622A1" w:rsidRPr="00066142" w:rsidRDefault="00E622A1">
            <w:pPr>
              <w:pStyle w:val="TablecellLEFT"/>
              <w:keepNext/>
              <w:keepLines/>
            </w:pPr>
            <w:r w:rsidRPr="00066142">
              <w:t>Verification report</w:t>
            </w:r>
          </w:p>
        </w:tc>
        <w:tc>
          <w:tcPr>
            <w:tcW w:w="1697" w:type="dxa"/>
          </w:tcPr>
          <w:p w14:paraId="7273E715" w14:textId="01179FE0" w:rsidR="00E622A1" w:rsidRPr="00066142" w:rsidRDefault="001D6638" w:rsidP="006E0A73">
            <w:pPr>
              <w:pStyle w:val="TablecellLEFT"/>
              <w:keepNext/>
              <w:keepLines/>
            </w:pPr>
            <w:del w:id="1265" w:author="Klaus Ehrlich" w:date="2016-03-29T10:47:00Z">
              <w:r w:rsidRPr="00066142">
                <w:fldChar w:fldCharType="begin"/>
              </w:r>
              <w:r w:rsidRPr="00066142">
                <w:delInstrText xml:space="preserve"> REF _Ref259783755 \w \h </w:delInstrText>
              </w:r>
              <w:r w:rsidRPr="00066142">
                <w:fldChar w:fldCharType="separate"/>
              </w:r>
              <w:r w:rsidR="00DE6B0B">
                <w:delText>Annex H</w:delText>
              </w:r>
              <w:r w:rsidRPr="00066142">
                <w:fldChar w:fldCharType="end"/>
              </w:r>
            </w:del>
            <w:ins w:id="1266" w:author="Klaus Ehrlich" w:date="2016-03-29T10:47:00Z">
              <w:r w:rsidR="006E0A73">
                <w:t>ECSS-E-ST-10-02 Annex F</w:t>
              </w:r>
              <w:r w:rsidR="006E0A73" w:rsidRPr="00066142">
                <w:t xml:space="preserve"> </w:t>
              </w:r>
            </w:ins>
          </w:p>
        </w:tc>
        <w:tc>
          <w:tcPr>
            <w:tcW w:w="4114" w:type="dxa"/>
          </w:tcPr>
          <w:p w14:paraId="637509F0" w14:textId="54F1709C" w:rsidR="00E622A1" w:rsidRPr="00066142" w:rsidRDefault="00E622A1">
            <w:pPr>
              <w:pStyle w:val="TablecellLEFT"/>
              <w:keepNext/>
              <w:keepLines/>
            </w:pPr>
            <w:r w:rsidRPr="00066142">
              <w:t xml:space="preserve">Requirement </w:t>
            </w:r>
            <w:r w:rsidRPr="00066142">
              <w:fldChar w:fldCharType="begin"/>
            </w:r>
            <w:r w:rsidRPr="00066142">
              <w:instrText xml:space="preserve"> </w:instrText>
            </w:r>
            <w:r w:rsidR="00937AA2">
              <w:instrText>REF</w:instrText>
            </w:r>
            <w:r w:rsidRPr="00066142">
              <w:instrText xml:space="preserve"> _Ref259785862 \w \h  \* MERGEFORMAT </w:instrText>
            </w:r>
            <w:r w:rsidRPr="00066142">
              <w:fldChar w:fldCharType="separate"/>
            </w:r>
            <w:r w:rsidR="00E1079B">
              <w:t>5.9.2e</w:t>
            </w:r>
            <w:r w:rsidRPr="00066142">
              <w:fldChar w:fldCharType="end"/>
            </w:r>
          </w:p>
          <w:p w14:paraId="1C0B2FF4" w14:textId="77777777" w:rsidR="00E622A1" w:rsidRPr="00066142" w:rsidRDefault="00FD391A" w:rsidP="007E42A5">
            <w:pPr>
              <w:pStyle w:val="TablecellLEFT"/>
              <w:keepNext/>
              <w:keepLines/>
            </w:pPr>
            <w:r w:rsidRPr="00066142">
              <w:t>NOTE: This requirement requires that the Verificat</w:t>
            </w:r>
            <w:r w:rsidR="007E42A5" w:rsidRPr="00066142">
              <w:t>i</w:t>
            </w:r>
            <w:r w:rsidRPr="00066142">
              <w:t>on report is agreed with the customer</w:t>
            </w:r>
            <w:r w:rsidR="00E622A1" w:rsidRPr="00066142">
              <w:t>.</w:t>
            </w:r>
          </w:p>
        </w:tc>
      </w:tr>
      <w:bookmarkEnd w:id="582"/>
    </w:tbl>
    <w:p w14:paraId="30A08C13" w14:textId="77777777" w:rsidR="00C15BC8" w:rsidRDefault="00C15BC8">
      <w:pPr>
        <w:pStyle w:val="paragraph"/>
        <w:ind w:left="0"/>
      </w:pPr>
    </w:p>
    <w:p w14:paraId="68A6B958" w14:textId="77777777" w:rsidR="00BD12EB" w:rsidRPr="00066142" w:rsidRDefault="00BD12EB" w:rsidP="00BD12EB">
      <w:pPr>
        <w:pStyle w:val="Heading1"/>
        <w:rPr>
          <w:ins w:id="1267" w:author="Klaus Ehrlich" w:date="2016-03-29T14:11:00Z"/>
        </w:rPr>
      </w:pPr>
      <w:ins w:id="1268" w:author="Klaus Ehrlich" w:date="2016-03-29T14:11:00Z">
        <w:r w:rsidRPr="00066142">
          <w:lastRenderedPageBreak/>
          <w:br/>
        </w:r>
        <w:bookmarkStart w:id="1269" w:name="_Toc479063669"/>
        <w:r w:rsidRPr="00066142">
          <w:t>Requirements</w:t>
        </w:r>
        <w:r>
          <w:t xml:space="preserve"> for acceptance activity</w:t>
        </w:r>
        <w:bookmarkEnd w:id="1269"/>
      </w:ins>
    </w:p>
    <w:p w14:paraId="5F21451A" w14:textId="77777777" w:rsidR="00BD12EB" w:rsidRPr="00066142" w:rsidRDefault="00BD12EB" w:rsidP="00BD12EB">
      <w:pPr>
        <w:pStyle w:val="Heading2"/>
        <w:rPr>
          <w:ins w:id="1270" w:author="Klaus Ehrlich" w:date="2016-03-29T14:11:00Z"/>
        </w:rPr>
      </w:pPr>
      <w:bookmarkStart w:id="1271" w:name="_Ref442948468"/>
      <w:bookmarkStart w:id="1272" w:name="_Toc479063670"/>
      <w:ins w:id="1273" w:author="Klaus Ehrlich" w:date="2016-03-29T14:11:00Z">
        <w:r w:rsidRPr="00066142">
          <w:t>General</w:t>
        </w:r>
        <w:bookmarkEnd w:id="1271"/>
        <w:bookmarkEnd w:id="1272"/>
      </w:ins>
    </w:p>
    <w:p w14:paraId="1A64D203" w14:textId="1175CB29" w:rsidR="00BD12EB" w:rsidRPr="00B83CBF" w:rsidRDefault="00F7761A" w:rsidP="00C74879">
      <w:pPr>
        <w:pStyle w:val="requirelevel1"/>
        <w:numPr>
          <w:ilvl w:val="5"/>
          <w:numId w:val="42"/>
        </w:numPr>
        <w:rPr>
          <w:ins w:id="1274" w:author="Klaus Ehrlich" w:date="2016-03-29T14:11:00Z"/>
        </w:rPr>
      </w:pPr>
      <w:ins w:id="1275" w:author="Lorenzo Marchetti" w:date="2016-04-13T15:11:00Z">
        <w:r>
          <w:t>Only the TPHTE whose design</w:t>
        </w:r>
        <w:r w:rsidRPr="00B83CBF">
          <w:t xml:space="preserve"> </w:t>
        </w:r>
        <w:r>
          <w:t>has</w:t>
        </w:r>
        <w:r w:rsidRPr="00B83CBF">
          <w:t xml:space="preserve"> been previously qualified according to </w:t>
        </w:r>
        <w:r w:rsidR="002079B9">
          <w:t>c</w:t>
        </w:r>
        <w:r>
          <w:t xml:space="preserve">lause </w:t>
        </w:r>
        <w:r>
          <w:fldChar w:fldCharType="begin"/>
        </w:r>
        <w:r>
          <w:instrText xml:space="preserve"> REF _Ref442949914 \w \h </w:instrText>
        </w:r>
      </w:ins>
      <w:ins w:id="1276" w:author="Lorenzo Marchetti" w:date="2016-04-13T15:11:00Z">
        <w:r>
          <w:fldChar w:fldCharType="separate"/>
        </w:r>
      </w:ins>
      <w:r w:rsidR="00E1079B">
        <w:t>5</w:t>
      </w:r>
      <w:ins w:id="1277" w:author="Lorenzo Marchetti" w:date="2016-04-13T15:11:00Z">
        <w:r>
          <w:fldChar w:fldCharType="end"/>
        </w:r>
        <w:r>
          <w:t xml:space="preserve"> shall be submitted to the acceptance</w:t>
        </w:r>
      </w:ins>
      <w:ins w:id="1278" w:author="Klaus Ehrlich" w:date="2016-03-29T14:11:00Z">
        <w:r w:rsidR="00BD12EB" w:rsidRPr="00B83CBF">
          <w:t>.</w:t>
        </w:r>
      </w:ins>
    </w:p>
    <w:p w14:paraId="28D96F38" w14:textId="77777777" w:rsidR="00BD12EB" w:rsidRDefault="00BD12EB" w:rsidP="006A4410">
      <w:pPr>
        <w:pStyle w:val="requirelevel1"/>
        <w:rPr>
          <w:ins w:id="1279" w:author="Klaus Ehrlich" w:date="2016-03-29T14:11:00Z"/>
        </w:rPr>
      </w:pPr>
      <w:ins w:id="1280" w:author="Klaus Ehrlich" w:date="2016-03-29T14:11:00Z">
        <w:r w:rsidRPr="00BF29AD">
          <w:t>A similarity analysis shall be performed to determine that design changes of the acceptance hardware do not change the qualification status</w:t>
        </w:r>
        <w:r>
          <w:t>.</w:t>
        </w:r>
      </w:ins>
    </w:p>
    <w:p w14:paraId="388C7EAD" w14:textId="77777777" w:rsidR="00BD12EB" w:rsidRPr="00BF29AD" w:rsidRDefault="00BD12EB" w:rsidP="00BD12EB">
      <w:pPr>
        <w:pStyle w:val="NOTE"/>
        <w:rPr>
          <w:ins w:id="1281" w:author="Klaus Ehrlich" w:date="2016-03-29T14:11:00Z"/>
        </w:rPr>
      </w:pPr>
      <w:ins w:id="1282" w:author="Klaus Ehrlich" w:date="2016-03-29T14:11:00Z">
        <w:r w:rsidRPr="00BF29AD">
          <w:t xml:space="preserve">See clause </w:t>
        </w:r>
        <w:r>
          <w:fldChar w:fldCharType="begin"/>
        </w:r>
        <w:r>
          <w:instrText xml:space="preserve"> REF _Ref438633325 \w \h </w:instrText>
        </w:r>
      </w:ins>
      <w:ins w:id="1283" w:author="Klaus Ehrlich" w:date="2016-03-29T14:11:00Z">
        <w:r>
          <w:fldChar w:fldCharType="separate"/>
        </w:r>
      </w:ins>
      <w:r w:rsidR="00E1079B">
        <w:t>4.5</w:t>
      </w:r>
      <w:ins w:id="1284" w:author="Klaus Ehrlich" w:date="2016-03-29T14:11:00Z">
        <w:r>
          <w:fldChar w:fldCharType="end"/>
        </w:r>
        <w:r w:rsidRPr="00BF29AD">
          <w:t xml:space="preserve"> for further explanation</w:t>
        </w:r>
        <w:r>
          <w:t>.</w:t>
        </w:r>
      </w:ins>
    </w:p>
    <w:p w14:paraId="00E489B2" w14:textId="77777777" w:rsidR="00BD12EB" w:rsidRDefault="00BD12EB" w:rsidP="006A4410">
      <w:pPr>
        <w:pStyle w:val="requirelevel1"/>
        <w:rPr>
          <w:ins w:id="1285" w:author="Klaus Ehrlich" w:date="2016-03-29T14:11:00Z"/>
        </w:rPr>
      </w:pPr>
      <w:ins w:id="1286" w:author="Klaus Ehrlich" w:date="2016-03-29T14:11:00Z">
        <w:r>
          <w:t xml:space="preserve">It shall be confirmed </w:t>
        </w:r>
        <w:r w:rsidRPr="00BF29AD">
          <w:t>by analysis that the performance requirements of the intended application are covered by the previous qualification campaign</w:t>
        </w:r>
        <w:r>
          <w:t>.</w:t>
        </w:r>
      </w:ins>
    </w:p>
    <w:p w14:paraId="7174676F" w14:textId="17530755" w:rsidR="00BD12EB" w:rsidRDefault="00BD12EB" w:rsidP="00BD12EB">
      <w:pPr>
        <w:pStyle w:val="Heading2"/>
        <w:numPr>
          <w:ilvl w:val="1"/>
          <w:numId w:val="4"/>
        </w:numPr>
        <w:rPr>
          <w:ins w:id="1287" w:author="Klaus Ehrlich" w:date="2016-03-29T14:11:00Z"/>
        </w:rPr>
      </w:pPr>
      <w:bookmarkStart w:id="1288" w:name="_Toc479063671"/>
      <w:ins w:id="1289" w:author="Klaus Ehrlich" w:date="2016-03-29T14:11:00Z">
        <w:r>
          <w:t xml:space="preserve">Acceptance </w:t>
        </w:r>
        <w:r w:rsidR="002079B9">
          <w:t>p</w:t>
        </w:r>
        <w:r>
          <w:t>rocess</w:t>
        </w:r>
        <w:bookmarkEnd w:id="1288"/>
      </w:ins>
    </w:p>
    <w:p w14:paraId="19B0FE65" w14:textId="77777777" w:rsidR="00BD12EB" w:rsidRDefault="00BD12EB" w:rsidP="00BD12EB">
      <w:pPr>
        <w:pStyle w:val="Heading3"/>
        <w:numPr>
          <w:ilvl w:val="2"/>
          <w:numId w:val="4"/>
        </w:numPr>
        <w:rPr>
          <w:ins w:id="1290" w:author="Klaus Ehrlich" w:date="2016-03-29T14:11:00Z"/>
        </w:rPr>
      </w:pPr>
      <w:bookmarkStart w:id="1291" w:name="_Toc479063672"/>
      <w:ins w:id="1292" w:author="Klaus Ehrlich" w:date="2016-03-29T14:11:00Z">
        <w:r>
          <w:t>Materials, parts and processes</w:t>
        </w:r>
        <w:bookmarkEnd w:id="1291"/>
      </w:ins>
    </w:p>
    <w:p w14:paraId="6FD3FE59" w14:textId="1FFAFCD8" w:rsidR="00E80DC7" w:rsidRPr="00066142" w:rsidRDefault="00E80DC7" w:rsidP="00E80DC7">
      <w:pPr>
        <w:pStyle w:val="requirelevel1"/>
        <w:rPr>
          <w:ins w:id="1293" w:author="Jean-Pierre HULIER" w:date="2016-04-07T18:13:00Z"/>
        </w:rPr>
      </w:pPr>
      <w:ins w:id="1294" w:author="Jean-Pierre HULIER" w:date="2016-04-07T18:13:00Z">
        <w:r w:rsidRPr="00066142">
          <w:t xml:space="preserve">Materials, parts and processes for TPHTE to be </w:t>
        </w:r>
        <w:r>
          <w:t>accept</w:t>
        </w:r>
        <w:r w:rsidRPr="00066142">
          <w:t>ed shall be documented in the following lists:</w:t>
        </w:r>
      </w:ins>
    </w:p>
    <w:p w14:paraId="32D18169" w14:textId="77777777" w:rsidR="00E80DC7" w:rsidRPr="00066142" w:rsidRDefault="00E80DC7" w:rsidP="00E80DC7">
      <w:pPr>
        <w:pStyle w:val="requirelevel2"/>
        <w:rPr>
          <w:ins w:id="1295" w:author="Jean-Pierre HULIER" w:date="2016-04-07T18:13:00Z"/>
        </w:rPr>
      </w:pPr>
      <w:ins w:id="1296" w:author="Jean-Pierre HULIER" w:date="2016-04-07T18:13:00Z">
        <w:r w:rsidRPr="00066142">
          <w:t>Declared materials list</w:t>
        </w:r>
      </w:ins>
    </w:p>
    <w:p w14:paraId="2A5E7455" w14:textId="77777777" w:rsidR="00E80DC7" w:rsidRPr="00066142" w:rsidRDefault="00E80DC7" w:rsidP="00E80DC7">
      <w:pPr>
        <w:pStyle w:val="requirelevel2"/>
        <w:rPr>
          <w:ins w:id="1297" w:author="Jean-Pierre HULIER" w:date="2016-04-07T18:13:00Z"/>
        </w:rPr>
      </w:pPr>
      <w:ins w:id="1298" w:author="Jean-Pierre HULIER" w:date="2016-04-07T18:13:00Z">
        <w:r w:rsidRPr="00066142">
          <w:t>Declared mechanical parts list</w:t>
        </w:r>
      </w:ins>
    </w:p>
    <w:p w14:paraId="04A1BCE5" w14:textId="77777777" w:rsidR="00E80DC7" w:rsidRDefault="00E80DC7" w:rsidP="00E80DC7">
      <w:pPr>
        <w:pStyle w:val="requirelevel2"/>
        <w:rPr>
          <w:ins w:id="1299" w:author="Klaus Ehrlich" w:date="2017-02-02T15:00:00Z"/>
        </w:rPr>
      </w:pPr>
      <w:ins w:id="1300" w:author="Jean-Pierre HULIER" w:date="2016-04-07T18:13:00Z">
        <w:r w:rsidRPr="00066142">
          <w:t>Declared processes list</w:t>
        </w:r>
      </w:ins>
    </w:p>
    <w:p w14:paraId="6EFFAD8C" w14:textId="7F5B8E8C" w:rsidR="002079B9" w:rsidRPr="00066142" w:rsidRDefault="002079B9" w:rsidP="002079B9">
      <w:pPr>
        <w:pStyle w:val="NOTE"/>
        <w:rPr>
          <w:ins w:id="1301" w:author="Jean-Pierre HULIER" w:date="2016-04-07T18:13:00Z"/>
        </w:rPr>
      </w:pPr>
      <w:ins w:id="1302" w:author="Klaus Ehrlich" w:date="2017-02-02T15:00:00Z">
        <w:r>
          <w:t>See also</w:t>
        </w:r>
      </w:ins>
      <w:ins w:id="1303" w:author="Klaus Ehrlich" w:date="2017-02-02T15:01:00Z">
        <w:r w:rsidRPr="00066142">
          <w:t xml:space="preserve"> </w:t>
        </w:r>
        <w:r w:rsidRPr="00066142">
          <w:fldChar w:fldCharType="begin"/>
        </w:r>
        <w:r w:rsidRPr="00066142">
          <w:instrText xml:space="preserve"> </w:instrText>
        </w:r>
        <w:r>
          <w:instrText>REF</w:instrText>
        </w:r>
        <w:r w:rsidRPr="00066142">
          <w:instrText xml:space="preserve"> _Ref79926380 \h </w:instrText>
        </w:r>
      </w:ins>
      <w:ins w:id="1304" w:author="Klaus Ehrlich" w:date="2017-02-02T15:01:00Z">
        <w:r w:rsidRPr="00066142">
          <w:fldChar w:fldCharType="separate"/>
        </w:r>
      </w:ins>
      <w:r w:rsidR="00E1079B" w:rsidRPr="00066142">
        <w:t xml:space="preserve">Table </w:t>
      </w:r>
      <w:r w:rsidR="00E1079B">
        <w:rPr>
          <w:noProof/>
        </w:rPr>
        <w:t>5</w:t>
      </w:r>
      <w:r w:rsidR="00E1079B">
        <w:noBreakHyphen/>
      </w:r>
      <w:r w:rsidR="00E1079B">
        <w:rPr>
          <w:noProof/>
        </w:rPr>
        <w:t>7</w:t>
      </w:r>
      <w:ins w:id="1305" w:author="Klaus Ehrlich" w:date="2017-02-02T15:01:00Z">
        <w:r w:rsidRPr="00066142">
          <w:fldChar w:fldCharType="end"/>
        </w:r>
        <w:r>
          <w:t xml:space="preserve"> listing the </w:t>
        </w:r>
        <w:r w:rsidRPr="002079B9">
          <w:t>TPHTE documentation</w:t>
        </w:r>
        <w:r>
          <w:t>.</w:t>
        </w:r>
      </w:ins>
    </w:p>
    <w:p w14:paraId="7788182A" w14:textId="71A277D6" w:rsidR="00BD12EB" w:rsidRDefault="00B64536" w:rsidP="008D01C8">
      <w:pPr>
        <w:pStyle w:val="Heading3"/>
        <w:numPr>
          <w:ilvl w:val="2"/>
          <w:numId w:val="4"/>
        </w:numPr>
        <w:rPr>
          <w:ins w:id="1306" w:author="Jean-Pierre HULIER" w:date="2016-04-07T18:15:00Z"/>
        </w:rPr>
      </w:pPr>
      <w:bookmarkStart w:id="1307" w:name="_Toc479063673"/>
      <w:ins w:id="1308" w:author="Klaus Ehrlich" w:date="2016-04-14T09:11:00Z">
        <w:r>
          <w:t>General acceptance requirements</w:t>
        </w:r>
      </w:ins>
      <w:bookmarkEnd w:id="1307"/>
    </w:p>
    <w:p w14:paraId="18B5AC53" w14:textId="5B4869E0" w:rsidR="00E80DC7" w:rsidRPr="00066142" w:rsidRDefault="00CA1C83" w:rsidP="008D01C8">
      <w:pPr>
        <w:pStyle w:val="Heading4"/>
        <w:rPr>
          <w:ins w:id="1309" w:author="Jean-Pierre HULIER" w:date="2016-04-07T18:15:00Z"/>
        </w:rPr>
      </w:pPr>
      <w:ins w:id="1310" w:author="Jean-Pierre HULIER" w:date="2016-04-07T18:44:00Z">
        <w:r>
          <w:t>Acceptance</w:t>
        </w:r>
      </w:ins>
      <w:ins w:id="1311" w:author="Jean-Pierre HULIER" w:date="2016-04-07T18:15:00Z">
        <w:r w:rsidR="00E80DC7" w:rsidRPr="00066142">
          <w:t xml:space="preserve"> process</w:t>
        </w:r>
      </w:ins>
    </w:p>
    <w:p w14:paraId="0CA09956" w14:textId="1533C8C2" w:rsidR="00E80DC7" w:rsidRPr="00066142" w:rsidRDefault="00E80DC7" w:rsidP="00E80DC7">
      <w:pPr>
        <w:pStyle w:val="requirelevel1"/>
        <w:rPr>
          <w:ins w:id="1312" w:author="Jean-Pierre HULIER" w:date="2016-04-07T18:15:00Z"/>
        </w:rPr>
      </w:pPr>
      <w:ins w:id="1313" w:author="Jean-Pierre HULIER" w:date="2016-04-07T18:15:00Z">
        <w:r w:rsidRPr="00066142">
          <w:t xml:space="preserve">The </w:t>
        </w:r>
      </w:ins>
      <w:ins w:id="1314" w:author="Jean-Pierre HULIER" w:date="2016-04-07T18:16:00Z">
        <w:r>
          <w:t>acceptance</w:t>
        </w:r>
      </w:ins>
      <w:ins w:id="1315" w:author="Jean-Pierre HULIER" w:date="2016-04-07T18:15:00Z">
        <w:r w:rsidRPr="00066142">
          <w:t xml:space="preserve"> stage shall be completed before launch.</w:t>
        </w:r>
      </w:ins>
    </w:p>
    <w:p w14:paraId="08274007" w14:textId="77777777" w:rsidR="00E80DC7" w:rsidRPr="008D01C8" w:rsidRDefault="00E80DC7" w:rsidP="008D01C8">
      <w:pPr>
        <w:pStyle w:val="Heading3"/>
        <w:rPr>
          <w:ins w:id="1316" w:author="Jean-Pierre HULIER" w:date="2016-04-07T18:15:00Z"/>
        </w:rPr>
      </w:pPr>
      <w:bookmarkStart w:id="1317" w:name="_Toc479063674"/>
      <w:ins w:id="1318" w:author="Jean-Pierre HULIER" w:date="2016-04-07T18:15:00Z">
        <w:r w:rsidRPr="008D01C8">
          <w:t>Supporting infrastructure – Tools and test equipment</w:t>
        </w:r>
        <w:bookmarkEnd w:id="1317"/>
      </w:ins>
    </w:p>
    <w:p w14:paraId="64D00077" w14:textId="7EA2F07C" w:rsidR="00E80DC7" w:rsidRPr="00066142" w:rsidRDefault="00E80DC7" w:rsidP="00E80DC7">
      <w:pPr>
        <w:pStyle w:val="requirelevel1"/>
        <w:rPr>
          <w:ins w:id="1319" w:author="Jean-Pierre HULIER" w:date="2016-04-07T18:15:00Z"/>
        </w:rPr>
      </w:pPr>
      <w:bookmarkStart w:id="1320" w:name="_Ref448324053"/>
      <w:ins w:id="1321" w:author="Jean-Pierre HULIER" w:date="2016-04-07T18:15:00Z">
        <w:r w:rsidRPr="00066142">
          <w:t xml:space="preserve">Tools to be used to support the </w:t>
        </w:r>
      </w:ins>
      <w:ins w:id="1322" w:author="Jean-Pierre HULIER" w:date="2016-04-07T18:16:00Z">
        <w:r>
          <w:t>acceptance</w:t>
        </w:r>
      </w:ins>
      <w:ins w:id="1323" w:author="Jean-Pierre HULIER" w:date="2016-04-07T18:15:00Z">
        <w:r w:rsidRPr="00066142">
          <w:t xml:space="preserve"> process shall be validated for their intended use.</w:t>
        </w:r>
        <w:bookmarkEnd w:id="1320"/>
      </w:ins>
    </w:p>
    <w:p w14:paraId="1AAED0B7" w14:textId="77777777" w:rsidR="00E80DC7" w:rsidRPr="00066142" w:rsidRDefault="00E80DC7" w:rsidP="00E80DC7">
      <w:pPr>
        <w:pStyle w:val="requirelevel1"/>
        <w:rPr>
          <w:ins w:id="1324" w:author="Jean-Pierre HULIER" w:date="2016-04-07T18:15:00Z"/>
        </w:rPr>
      </w:pPr>
      <w:ins w:id="1325" w:author="Jean-Pierre HULIER" w:date="2016-04-07T18:15:00Z">
        <w:r w:rsidRPr="00066142">
          <w:lastRenderedPageBreak/>
          <w:t>The validation shall be performed under expected environmental conditions and operational constraints.</w:t>
        </w:r>
      </w:ins>
    </w:p>
    <w:p w14:paraId="3F89BD25" w14:textId="4E43C054" w:rsidR="00E80DC7" w:rsidRPr="00066142" w:rsidRDefault="00E80DC7" w:rsidP="00E80DC7">
      <w:pPr>
        <w:pStyle w:val="requirelevel1"/>
        <w:rPr>
          <w:ins w:id="1326" w:author="Jean-Pierre HULIER" w:date="2016-04-07T18:15:00Z"/>
        </w:rPr>
      </w:pPr>
      <w:ins w:id="1327" w:author="Jean-Pierre HULIER" w:date="2016-04-07T18:15:00Z">
        <w:r w:rsidRPr="00066142">
          <w:t>Compatibility of tools and test equipment interfaces with flight hardware shall be verified by test.</w:t>
        </w:r>
      </w:ins>
    </w:p>
    <w:p w14:paraId="222A04EB" w14:textId="77777777" w:rsidR="00E80DC7" w:rsidRPr="00066142" w:rsidRDefault="00E80DC7" w:rsidP="00E80DC7">
      <w:pPr>
        <w:pStyle w:val="requirelevel1"/>
        <w:rPr>
          <w:ins w:id="1328" w:author="Jean-Pierre HULIER" w:date="2016-04-07T18:15:00Z"/>
        </w:rPr>
      </w:pPr>
      <w:bookmarkStart w:id="1329" w:name="_Ref448324091"/>
      <w:ins w:id="1330" w:author="Jean-Pierre HULIER" w:date="2016-04-07T18:15:00Z">
        <w:r w:rsidRPr="00066142">
          <w:t>Calibration of laboratory equipment shall be verified prior to their use.</w:t>
        </w:r>
        <w:bookmarkEnd w:id="1329"/>
      </w:ins>
    </w:p>
    <w:p w14:paraId="410B61FE" w14:textId="19E59254" w:rsidR="00E80DC7" w:rsidRPr="00066142" w:rsidRDefault="00E80DC7" w:rsidP="00E80DC7">
      <w:pPr>
        <w:pStyle w:val="requirelevel1"/>
        <w:rPr>
          <w:ins w:id="1331" w:author="Jean-Pierre HULIER" w:date="2016-04-07T18:15:00Z"/>
        </w:rPr>
      </w:pPr>
      <w:ins w:id="1332" w:author="Jean-Pierre HULIER" w:date="2016-04-07T18:15:00Z">
        <w:r w:rsidRPr="00066142">
          <w:t>Tools and test equipment that is modified and used in a new application shall be re-verified according to</w:t>
        </w:r>
      </w:ins>
      <w:ins w:id="1333" w:author="Lorenzo Marchetti" w:date="2016-04-13T15:18:00Z">
        <w:r w:rsidR="0074750C">
          <w:t xml:space="preserve"> requirements </w:t>
        </w:r>
      </w:ins>
      <w:ins w:id="1334" w:author="Lorenzo Marchetti" w:date="2016-04-13T15:19:00Z">
        <w:r w:rsidR="0074750C">
          <w:fldChar w:fldCharType="begin"/>
        </w:r>
        <w:r w:rsidR="0074750C">
          <w:instrText xml:space="preserve"> REF _Ref448324053 \w \h </w:instrText>
        </w:r>
      </w:ins>
      <w:r w:rsidR="0074750C">
        <w:fldChar w:fldCharType="separate"/>
      </w:r>
      <w:r w:rsidR="00E1079B">
        <w:t>6.2.3a</w:t>
      </w:r>
      <w:ins w:id="1335" w:author="Lorenzo Marchetti" w:date="2016-04-13T15:19:00Z">
        <w:r w:rsidR="0074750C">
          <w:fldChar w:fldCharType="end"/>
        </w:r>
        <w:r w:rsidR="0074750C">
          <w:t xml:space="preserve"> to </w:t>
        </w:r>
        <w:r w:rsidR="0074750C">
          <w:fldChar w:fldCharType="begin"/>
        </w:r>
        <w:r w:rsidR="0074750C">
          <w:instrText xml:space="preserve"> REF _Ref448324091 \w \h </w:instrText>
        </w:r>
      </w:ins>
      <w:r w:rsidR="0074750C">
        <w:fldChar w:fldCharType="separate"/>
      </w:r>
      <w:r w:rsidR="00E1079B">
        <w:t>6.2.3d</w:t>
      </w:r>
      <w:ins w:id="1336" w:author="Lorenzo Marchetti" w:date="2016-04-13T15:19:00Z">
        <w:r w:rsidR="0074750C">
          <w:fldChar w:fldCharType="end"/>
        </w:r>
      </w:ins>
      <w:ins w:id="1337" w:author="Jean-Pierre HULIER" w:date="2016-04-07T18:15:00Z">
        <w:r w:rsidRPr="00066142">
          <w:t>.</w:t>
        </w:r>
      </w:ins>
    </w:p>
    <w:p w14:paraId="6CBB3712" w14:textId="30EF530F" w:rsidR="00E80DC7" w:rsidRPr="00066142" w:rsidRDefault="00E80DC7" w:rsidP="00E80DC7">
      <w:pPr>
        <w:pStyle w:val="requirelevel1"/>
        <w:rPr>
          <w:ins w:id="1338" w:author="Jean-Pierre HULIER" w:date="2016-04-07T18:15:00Z"/>
        </w:rPr>
      </w:pPr>
      <w:ins w:id="1339" w:author="Jean-Pierre HULIER" w:date="2016-04-07T18:15:00Z">
        <w:r w:rsidRPr="00066142">
          <w:t xml:space="preserve">Test facilities, tools and instrumentation shall be designed to avoid adverse effects on the </w:t>
        </w:r>
      </w:ins>
      <w:ins w:id="1340" w:author="Jean-Pierre HULIER" w:date="2016-04-07T18:18:00Z">
        <w:r>
          <w:t>acceptance</w:t>
        </w:r>
      </w:ins>
      <w:ins w:id="1341" w:author="Jean-Pierre HULIER" w:date="2016-04-07T18:15:00Z">
        <w:r w:rsidRPr="00066142">
          <w:t xml:space="preserve"> objectives.</w:t>
        </w:r>
      </w:ins>
      <w:ins w:id="1342" w:author="Lorenzo Marchetti" w:date="2016-04-13T15:18:00Z">
        <w:r w:rsidR="0074750C" w:rsidRPr="00066142">
          <w:t xml:space="preserve"> </w:t>
        </w:r>
      </w:ins>
    </w:p>
    <w:p w14:paraId="653C99A9" w14:textId="77777777" w:rsidR="00E80DC7" w:rsidRPr="00066142" w:rsidRDefault="00E80DC7" w:rsidP="00E80DC7">
      <w:pPr>
        <w:pStyle w:val="NOTE"/>
        <w:rPr>
          <w:ins w:id="1343" w:author="Jean-Pierre HULIER" w:date="2016-04-07T18:15:00Z"/>
        </w:rPr>
      </w:pPr>
      <w:ins w:id="1344" w:author="Jean-Pierre HULIER" w:date="2016-04-07T18:15:00Z">
        <w:r w:rsidRPr="00066142">
          <w:t xml:space="preserve">Examples of these are: </w:t>
        </w:r>
        <w:r>
          <w:t>t</w:t>
        </w:r>
        <w:r w:rsidRPr="00066142">
          <w:t>hermocouples, strain gauges, heater mounting, cooling devices, support structures.</w:t>
        </w:r>
      </w:ins>
    </w:p>
    <w:p w14:paraId="3B140AA7" w14:textId="77777777" w:rsidR="00BD12EB" w:rsidRPr="0059037C" w:rsidRDefault="00BD12EB" w:rsidP="00BD12EB">
      <w:pPr>
        <w:pStyle w:val="Heading3"/>
        <w:numPr>
          <w:ilvl w:val="2"/>
          <w:numId w:val="4"/>
        </w:numPr>
        <w:rPr>
          <w:ins w:id="1345" w:author="Klaus Ehrlich" w:date="2016-03-29T14:11:00Z"/>
        </w:rPr>
      </w:pPr>
      <w:bookmarkStart w:id="1346" w:name="_Toc479063675"/>
      <w:ins w:id="1347" w:author="Klaus Ehrlich" w:date="2016-03-29T14:11:00Z">
        <w:r>
          <w:t>Acceptance test programme</w:t>
        </w:r>
        <w:bookmarkEnd w:id="1346"/>
      </w:ins>
    </w:p>
    <w:p w14:paraId="0AE98B34" w14:textId="77777777" w:rsidR="00BD12EB" w:rsidRDefault="00BD12EB" w:rsidP="00BD12EB">
      <w:pPr>
        <w:pStyle w:val="requirelevel1"/>
        <w:numPr>
          <w:ilvl w:val="5"/>
          <w:numId w:val="4"/>
        </w:numPr>
        <w:rPr>
          <w:ins w:id="1348" w:author="Klaus Ehrlich" w:date="2016-03-29T14:11:00Z"/>
        </w:rPr>
      </w:pPr>
      <w:ins w:id="1349" w:author="Klaus Ehrlich" w:date="2016-03-29T14:11:00Z">
        <w:r>
          <w:t>Each heat pipe shall be submitted to the following acceptance test sequence:</w:t>
        </w:r>
      </w:ins>
    </w:p>
    <w:p w14:paraId="3C8DF7E6" w14:textId="3264B37E" w:rsidR="00BD12EB" w:rsidRDefault="00BD12EB" w:rsidP="006A4410">
      <w:pPr>
        <w:pStyle w:val="requirelevel2"/>
        <w:rPr>
          <w:ins w:id="1350" w:author="Klaus Ehrlich" w:date="2016-03-29T14:11:00Z"/>
        </w:rPr>
      </w:pPr>
      <w:ins w:id="1351" w:author="Klaus Ehrlich" w:date="2016-03-29T14:11:00Z">
        <w:r>
          <w:t xml:space="preserve">Physical property measurement according to </w:t>
        </w:r>
        <w:r w:rsidR="00F71C94">
          <w:t>c</w:t>
        </w:r>
        <w:r>
          <w:t xml:space="preserve">lause </w:t>
        </w:r>
        <w:r>
          <w:fldChar w:fldCharType="begin"/>
        </w:r>
        <w:r>
          <w:instrText xml:space="preserve"> REF _Ref160455634 \r \h  \* MERGEFORMAT </w:instrText>
        </w:r>
      </w:ins>
      <w:ins w:id="1352" w:author="Klaus Ehrlich" w:date="2016-03-29T14:11:00Z">
        <w:r>
          <w:fldChar w:fldCharType="separate"/>
        </w:r>
      </w:ins>
      <w:r w:rsidR="00E1079B">
        <w:t>5.6.4</w:t>
      </w:r>
      <w:ins w:id="1353" w:author="Klaus Ehrlich" w:date="2016-03-29T14:11:00Z">
        <w:r>
          <w:fldChar w:fldCharType="end"/>
        </w:r>
      </w:ins>
    </w:p>
    <w:p w14:paraId="2D6BFA43" w14:textId="1FB0A936" w:rsidR="00BD12EB" w:rsidRDefault="00BD12EB" w:rsidP="006A4410">
      <w:pPr>
        <w:pStyle w:val="requirelevel2"/>
        <w:rPr>
          <w:ins w:id="1354" w:author="Klaus Ehrlich" w:date="2016-03-29T14:11:00Z"/>
        </w:rPr>
      </w:pPr>
      <w:ins w:id="1355" w:author="Klaus Ehrlich" w:date="2016-03-29T14:11:00Z">
        <w:r>
          <w:t xml:space="preserve">Proof pressure according to </w:t>
        </w:r>
        <w:r w:rsidR="00F71C94">
          <w:t>c</w:t>
        </w:r>
        <w:r>
          <w:t xml:space="preserve">lause </w:t>
        </w:r>
        <w:r>
          <w:fldChar w:fldCharType="begin"/>
        </w:r>
        <w:r>
          <w:instrText xml:space="preserve"> REF _Ref160455656 \r \h  \* MERGEFORMAT </w:instrText>
        </w:r>
      </w:ins>
      <w:ins w:id="1356" w:author="Klaus Ehrlich" w:date="2016-03-29T14:11:00Z">
        <w:r>
          <w:fldChar w:fldCharType="separate"/>
        </w:r>
      </w:ins>
      <w:r w:rsidR="00E1079B">
        <w:t>5.6.5</w:t>
      </w:r>
      <w:ins w:id="1357" w:author="Klaus Ehrlich" w:date="2016-03-29T14:11:00Z">
        <w:r>
          <w:fldChar w:fldCharType="end"/>
        </w:r>
      </w:ins>
    </w:p>
    <w:p w14:paraId="226CAFAA" w14:textId="71222D62" w:rsidR="00BD12EB" w:rsidRDefault="00BD12EB" w:rsidP="006A4410">
      <w:pPr>
        <w:pStyle w:val="requirelevel2"/>
        <w:rPr>
          <w:ins w:id="1358" w:author="Klaus Ehrlich" w:date="2016-03-29T14:11:00Z"/>
        </w:rPr>
      </w:pPr>
      <w:ins w:id="1359" w:author="Klaus Ehrlich" w:date="2016-03-29T14:11:00Z">
        <w:r>
          <w:t xml:space="preserve">Leak test according to </w:t>
        </w:r>
        <w:r w:rsidR="00F71C94">
          <w:t>c</w:t>
        </w:r>
        <w:r>
          <w:t xml:space="preserve">lause </w:t>
        </w:r>
        <w:r>
          <w:fldChar w:fldCharType="begin"/>
        </w:r>
        <w:r>
          <w:instrText xml:space="preserve"> REF _Ref78807895 \r \h  \* MERGEFORMAT </w:instrText>
        </w:r>
      </w:ins>
      <w:ins w:id="1360" w:author="Klaus Ehrlich" w:date="2016-03-29T14:11:00Z">
        <w:r>
          <w:fldChar w:fldCharType="separate"/>
        </w:r>
      </w:ins>
      <w:r w:rsidR="00E1079B">
        <w:t>5.6.8</w:t>
      </w:r>
      <w:ins w:id="1361" w:author="Klaus Ehrlich" w:date="2016-03-29T14:11:00Z">
        <w:r>
          <w:fldChar w:fldCharType="end"/>
        </w:r>
      </w:ins>
    </w:p>
    <w:p w14:paraId="3E9BBFA2" w14:textId="2FFDF2B5" w:rsidR="00BD12EB" w:rsidRDefault="00BD12EB" w:rsidP="006A4410">
      <w:pPr>
        <w:pStyle w:val="requirelevel2"/>
        <w:rPr>
          <w:ins w:id="1362" w:author="Klaus Ehrlich" w:date="2016-03-29T14:11:00Z"/>
        </w:rPr>
      </w:pPr>
      <w:ins w:id="1363" w:author="Klaus Ehrlich" w:date="2016-03-29T14:11:00Z">
        <w:r>
          <w:t xml:space="preserve">Gas plug test according to </w:t>
        </w:r>
        <w:r w:rsidR="00F71C94">
          <w:t>c</w:t>
        </w:r>
        <w:r>
          <w:t xml:space="preserve">lause </w:t>
        </w:r>
        <w:r>
          <w:fldChar w:fldCharType="begin"/>
        </w:r>
        <w:r>
          <w:instrText xml:space="preserve"> REF _Ref342398152 \r \h  \* MERGEFORMAT </w:instrText>
        </w:r>
      </w:ins>
      <w:ins w:id="1364" w:author="Klaus Ehrlich" w:date="2016-03-29T14:11:00Z">
        <w:r>
          <w:fldChar w:fldCharType="separate"/>
        </w:r>
      </w:ins>
      <w:r w:rsidR="00E1079B">
        <w:t>5.6.13</w:t>
      </w:r>
      <w:ins w:id="1365" w:author="Klaus Ehrlich" w:date="2016-03-29T14:11:00Z">
        <w:r>
          <w:fldChar w:fldCharType="end"/>
        </w:r>
      </w:ins>
    </w:p>
    <w:p w14:paraId="78139080" w14:textId="1EEB788F" w:rsidR="00BD12EB" w:rsidRDefault="00BD12EB" w:rsidP="006A4410">
      <w:pPr>
        <w:pStyle w:val="requirelevel2"/>
        <w:rPr>
          <w:ins w:id="1366" w:author="Klaus Ehrlich" w:date="2016-03-29T14:11:00Z"/>
        </w:rPr>
      </w:pPr>
      <w:ins w:id="1367" w:author="Klaus Ehrlich" w:date="2016-03-29T14:11:00Z">
        <w:r>
          <w:t xml:space="preserve">Reduced thermal performance test according to </w:t>
        </w:r>
        <w:r w:rsidR="00F71C94">
          <w:t>c</w:t>
        </w:r>
        <w:r>
          <w:t>lause</w:t>
        </w:r>
      </w:ins>
      <w:ins w:id="1368" w:author="Lorenzo Marchetti" w:date="2016-04-13T15:21:00Z">
        <w:r w:rsidR="0074750C">
          <w:t>s</w:t>
        </w:r>
      </w:ins>
      <w:ins w:id="1369" w:author="Klaus Ehrlich" w:date="2016-03-29T14:11:00Z">
        <w:r>
          <w:t xml:space="preserve"> </w:t>
        </w:r>
        <w:r>
          <w:fldChar w:fldCharType="begin"/>
        </w:r>
        <w:r>
          <w:instrText xml:space="preserve"> REF _Ref176352578 \r \h  \* MERGEFORMAT </w:instrText>
        </w:r>
      </w:ins>
      <w:ins w:id="1370" w:author="Klaus Ehrlich" w:date="2016-03-29T14:11:00Z">
        <w:r>
          <w:fldChar w:fldCharType="separate"/>
        </w:r>
      </w:ins>
      <w:r w:rsidR="00E1079B">
        <w:t>5.6.14.1</w:t>
      </w:r>
      <w:ins w:id="1371" w:author="Klaus Ehrlich" w:date="2016-03-29T14:11:00Z">
        <w:r>
          <w:fldChar w:fldCharType="end"/>
        </w:r>
        <w:r>
          <w:t xml:space="preserve"> </w:t>
        </w:r>
      </w:ins>
      <w:ins w:id="1372" w:author="Lorenzo Marchetti" w:date="2016-04-13T15:21:00Z">
        <w:r w:rsidR="0074750C">
          <w:t>to</w:t>
        </w:r>
      </w:ins>
      <w:ins w:id="1373" w:author="Klaus Ehrlich" w:date="2016-03-29T14:11:00Z">
        <w:r>
          <w:t xml:space="preserve"> </w:t>
        </w:r>
        <w:r>
          <w:fldChar w:fldCharType="begin"/>
        </w:r>
        <w:r>
          <w:instrText xml:space="preserve"> REF _Ref176352597 \r \h  \* MERGEFORMAT </w:instrText>
        </w:r>
      </w:ins>
      <w:ins w:id="1374" w:author="Klaus Ehrlich" w:date="2016-03-29T14:11:00Z">
        <w:r>
          <w:fldChar w:fldCharType="separate"/>
        </w:r>
      </w:ins>
      <w:r w:rsidR="00E1079B">
        <w:t>5.6.14.4</w:t>
      </w:r>
      <w:ins w:id="1375" w:author="Klaus Ehrlich" w:date="2016-03-29T14:11:00Z">
        <w:r>
          <w:fldChar w:fldCharType="end"/>
        </w:r>
      </w:ins>
    </w:p>
    <w:p w14:paraId="219B78DC" w14:textId="77777777" w:rsidR="00BD12EB" w:rsidRDefault="00BD12EB" w:rsidP="00BD12EB">
      <w:pPr>
        <w:pStyle w:val="requirelevel1"/>
        <w:numPr>
          <w:ilvl w:val="5"/>
          <w:numId w:val="4"/>
        </w:numPr>
        <w:rPr>
          <w:ins w:id="1376" w:author="Klaus Ehrlich" w:date="2016-03-29T14:11:00Z"/>
        </w:rPr>
      </w:pPr>
      <w:ins w:id="1377" w:author="Klaus Ehrlich" w:date="2016-03-29T14:11:00Z">
        <w:r>
          <w:t>Each CDL shall be submitted to the following acceptance test sequence:</w:t>
        </w:r>
      </w:ins>
    </w:p>
    <w:p w14:paraId="64785B39" w14:textId="2EF36FFC" w:rsidR="00BD12EB" w:rsidRDefault="00BD12EB" w:rsidP="006A4410">
      <w:pPr>
        <w:pStyle w:val="requirelevel2"/>
        <w:rPr>
          <w:ins w:id="1378" w:author="Klaus Ehrlich" w:date="2016-03-29T14:11:00Z"/>
        </w:rPr>
      </w:pPr>
      <w:ins w:id="1379" w:author="Klaus Ehrlich" w:date="2016-03-29T14:11:00Z">
        <w:r>
          <w:t xml:space="preserve">Physical property measurement according to </w:t>
        </w:r>
        <w:r w:rsidR="00F71C94">
          <w:t>c</w:t>
        </w:r>
        <w:r>
          <w:t xml:space="preserve">lause </w:t>
        </w:r>
        <w:r>
          <w:fldChar w:fldCharType="begin"/>
        </w:r>
        <w:r>
          <w:instrText xml:space="preserve"> REF _Ref160455634 \r \h  \* MERGEFORMAT </w:instrText>
        </w:r>
      </w:ins>
      <w:ins w:id="1380" w:author="Klaus Ehrlich" w:date="2016-03-29T14:11:00Z">
        <w:r>
          <w:fldChar w:fldCharType="separate"/>
        </w:r>
      </w:ins>
      <w:r w:rsidR="00E1079B">
        <w:t>5.6.4</w:t>
      </w:r>
      <w:ins w:id="1381" w:author="Klaus Ehrlich" w:date="2016-03-29T14:11:00Z">
        <w:r>
          <w:fldChar w:fldCharType="end"/>
        </w:r>
      </w:ins>
    </w:p>
    <w:p w14:paraId="78508899" w14:textId="65A2C5FD" w:rsidR="00BD12EB" w:rsidRDefault="00BD12EB" w:rsidP="006A4410">
      <w:pPr>
        <w:pStyle w:val="requirelevel2"/>
        <w:rPr>
          <w:ins w:id="1382" w:author="Klaus Ehrlich" w:date="2016-03-29T14:11:00Z"/>
        </w:rPr>
      </w:pPr>
      <w:ins w:id="1383" w:author="Klaus Ehrlich" w:date="2016-03-29T14:11:00Z">
        <w:r>
          <w:t xml:space="preserve">Proof pressure according to </w:t>
        </w:r>
        <w:r w:rsidR="00F71C94">
          <w:t>c</w:t>
        </w:r>
        <w:r>
          <w:t xml:space="preserve">lause </w:t>
        </w:r>
        <w:r>
          <w:fldChar w:fldCharType="begin"/>
        </w:r>
        <w:r>
          <w:instrText xml:space="preserve"> REF _Ref160455656 \r \h  \* MERGEFORMAT </w:instrText>
        </w:r>
      </w:ins>
      <w:ins w:id="1384" w:author="Klaus Ehrlich" w:date="2016-03-29T14:11:00Z">
        <w:r>
          <w:fldChar w:fldCharType="separate"/>
        </w:r>
      </w:ins>
      <w:r w:rsidR="00E1079B">
        <w:t>5.6.5</w:t>
      </w:r>
      <w:ins w:id="1385" w:author="Klaus Ehrlich" w:date="2016-03-29T14:11:00Z">
        <w:r>
          <w:fldChar w:fldCharType="end"/>
        </w:r>
      </w:ins>
    </w:p>
    <w:p w14:paraId="44954F31" w14:textId="7E087F06" w:rsidR="00BD12EB" w:rsidRDefault="00BD12EB" w:rsidP="006A4410">
      <w:pPr>
        <w:pStyle w:val="requirelevel2"/>
        <w:rPr>
          <w:ins w:id="1386" w:author="Klaus Ehrlich" w:date="2016-03-29T14:11:00Z"/>
        </w:rPr>
      </w:pPr>
      <w:ins w:id="1387" w:author="Klaus Ehrlich" w:date="2016-03-29T14:11:00Z">
        <w:r>
          <w:t xml:space="preserve">Leak test according to </w:t>
        </w:r>
        <w:r w:rsidR="00F71C94">
          <w:t>c</w:t>
        </w:r>
        <w:r>
          <w:t xml:space="preserve">lause </w:t>
        </w:r>
        <w:r>
          <w:fldChar w:fldCharType="begin"/>
        </w:r>
        <w:r>
          <w:instrText xml:space="preserve"> REF _Ref78807895 \r \h  \* MERGEFORMAT </w:instrText>
        </w:r>
      </w:ins>
      <w:ins w:id="1388" w:author="Klaus Ehrlich" w:date="2016-03-29T14:11:00Z">
        <w:r>
          <w:fldChar w:fldCharType="separate"/>
        </w:r>
      </w:ins>
      <w:r w:rsidR="00E1079B">
        <w:t>5.6.8</w:t>
      </w:r>
      <w:ins w:id="1389" w:author="Klaus Ehrlich" w:date="2016-03-29T14:11:00Z">
        <w:r>
          <w:fldChar w:fldCharType="end"/>
        </w:r>
      </w:ins>
    </w:p>
    <w:p w14:paraId="2F0BDD26" w14:textId="2EAC8679" w:rsidR="00BD12EB" w:rsidRDefault="00BD12EB" w:rsidP="006A4410">
      <w:pPr>
        <w:pStyle w:val="requirelevel2"/>
        <w:rPr>
          <w:ins w:id="1390" w:author="Jean-Pierre HULIER" w:date="2016-04-07T18:46:00Z"/>
        </w:rPr>
      </w:pPr>
      <w:ins w:id="1391" w:author="Klaus Ehrlich" w:date="2016-03-29T14:11:00Z">
        <w:r>
          <w:t xml:space="preserve">Reduced thermal performance test according to </w:t>
        </w:r>
        <w:r w:rsidR="00F71C94">
          <w:t>c</w:t>
        </w:r>
        <w:r>
          <w:t xml:space="preserve">lause </w:t>
        </w:r>
        <w:r>
          <w:fldChar w:fldCharType="begin"/>
        </w:r>
        <w:r>
          <w:instrText xml:space="preserve"> REF _Ref176352578 \r \h  \* MERGEFORMAT </w:instrText>
        </w:r>
      </w:ins>
      <w:ins w:id="1392" w:author="Klaus Ehrlich" w:date="2016-03-29T14:11:00Z">
        <w:r>
          <w:fldChar w:fldCharType="separate"/>
        </w:r>
      </w:ins>
      <w:r w:rsidR="00E1079B">
        <w:t>5.6.14.1</w:t>
      </w:r>
      <w:ins w:id="1393" w:author="Klaus Ehrlich" w:date="2016-03-29T14:11:00Z">
        <w:r>
          <w:fldChar w:fldCharType="end"/>
        </w:r>
        <w:r>
          <w:t xml:space="preserve"> </w:t>
        </w:r>
      </w:ins>
      <w:ins w:id="1394" w:author="Lorenzo Marchetti" w:date="2016-04-13T15:21:00Z">
        <w:r w:rsidR="0074750C">
          <w:t>and</w:t>
        </w:r>
      </w:ins>
      <w:ins w:id="1395" w:author="Klaus Ehrlich" w:date="2016-03-29T14:11:00Z">
        <w:r>
          <w:t xml:space="preserve"> </w:t>
        </w:r>
        <w:r>
          <w:fldChar w:fldCharType="begin"/>
        </w:r>
        <w:r>
          <w:instrText xml:space="preserve"> REF _Ref176083252 \r \h  \* MERGEFORMAT </w:instrText>
        </w:r>
      </w:ins>
      <w:ins w:id="1396" w:author="Klaus Ehrlich" w:date="2016-03-29T14:11:00Z">
        <w:r>
          <w:fldChar w:fldCharType="separate"/>
        </w:r>
      </w:ins>
      <w:r w:rsidR="00E1079B">
        <w:t>5.6.14.5</w:t>
      </w:r>
      <w:ins w:id="1397" w:author="Klaus Ehrlich" w:date="2016-03-29T14:11:00Z">
        <w:r>
          <w:fldChar w:fldCharType="end"/>
        </w:r>
      </w:ins>
      <w:ins w:id="1398" w:author="Klaus Ehrlich" w:date="2016-04-14T09:16:00Z">
        <w:r w:rsidR="00D31842">
          <w:t>.</w:t>
        </w:r>
      </w:ins>
    </w:p>
    <w:p w14:paraId="752FC62E" w14:textId="77777777" w:rsidR="00BD12EB" w:rsidRDefault="00BD12EB" w:rsidP="00BD12EB">
      <w:pPr>
        <w:pStyle w:val="Heading3"/>
        <w:numPr>
          <w:ilvl w:val="2"/>
          <w:numId w:val="4"/>
        </w:numPr>
        <w:rPr>
          <w:ins w:id="1399" w:author="Klaus Ehrlich" w:date="2016-03-29T14:11:00Z"/>
        </w:rPr>
      </w:pPr>
      <w:bookmarkStart w:id="1400" w:name="_Toc479063676"/>
      <w:ins w:id="1401" w:author="Klaus Ehrlich" w:date="2016-03-29T14:11:00Z">
        <w:r>
          <w:t>Operating procedures</w:t>
        </w:r>
        <w:bookmarkEnd w:id="1400"/>
      </w:ins>
    </w:p>
    <w:p w14:paraId="44D2C893" w14:textId="5CC431E4" w:rsidR="00BD12EB" w:rsidRPr="00FA31A0" w:rsidRDefault="00D31842" w:rsidP="008D01C8">
      <w:pPr>
        <w:pStyle w:val="requirelevel1"/>
        <w:rPr>
          <w:ins w:id="1402" w:author="Klaus Ehrlich" w:date="2016-03-29T14:11:00Z"/>
        </w:rPr>
      </w:pPr>
      <w:ins w:id="1403" w:author="Klaus Ehrlich" w:date="2016-04-14T09:18:00Z">
        <w:r>
          <w:t xml:space="preserve">For acceptance operating procedure </w:t>
        </w:r>
      </w:ins>
      <w:ins w:id="1404" w:author="Klaus Ehrlich" w:date="2016-03-29T14:11:00Z">
        <w:r w:rsidR="00F71C94">
          <w:t>c</w:t>
        </w:r>
        <w:r w:rsidR="00BD12EB">
          <w:t xml:space="preserve">lause </w:t>
        </w:r>
        <w:r w:rsidR="00BD12EB">
          <w:fldChar w:fldCharType="begin"/>
        </w:r>
        <w:r w:rsidR="00BD12EB">
          <w:instrText xml:space="preserve"> REF _Ref438633012 \w \h </w:instrText>
        </w:r>
      </w:ins>
      <w:ins w:id="1405" w:author="Klaus Ehrlich" w:date="2016-03-29T14:11:00Z">
        <w:r w:rsidR="00BD12EB">
          <w:fldChar w:fldCharType="separate"/>
        </w:r>
      </w:ins>
      <w:r w:rsidR="00E1079B">
        <w:t>5.7</w:t>
      </w:r>
      <w:ins w:id="1406" w:author="Klaus Ehrlich" w:date="2016-03-29T14:11:00Z">
        <w:r w:rsidR="00BD12EB">
          <w:fldChar w:fldCharType="end"/>
        </w:r>
        <w:r w:rsidR="00BD12EB">
          <w:t xml:space="preserve"> </w:t>
        </w:r>
      </w:ins>
      <w:ins w:id="1407" w:author="Lorenzo Marchetti" w:date="2016-04-13T15:22:00Z">
        <w:r w:rsidR="0074750C">
          <w:t xml:space="preserve">shall </w:t>
        </w:r>
      </w:ins>
      <w:ins w:id="1408" w:author="Klaus Ehrlich" w:date="2016-03-29T14:11:00Z">
        <w:r w:rsidR="00BD12EB">
          <w:t>appl</w:t>
        </w:r>
      </w:ins>
      <w:ins w:id="1409" w:author="Lorenzo Marchetti" w:date="2016-04-13T15:22:00Z">
        <w:r w:rsidR="0074750C">
          <w:t>y</w:t>
        </w:r>
      </w:ins>
      <w:ins w:id="1410" w:author="Klaus Ehrlich" w:date="2016-03-29T14:11:00Z">
        <w:r w:rsidR="00BD12EB">
          <w:t>.</w:t>
        </w:r>
      </w:ins>
    </w:p>
    <w:p w14:paraId="65657E99" w14:textId="77777777" w:rsidR="00BD12EB" w:rsidRDefault="00BD12EB" w:rsidP="00BD12EB">
      <w:pPr>
        <w:pStyle w:val="Heading3"/>
        <w:numPr>
          <w:ilvl w:val="2"/>
          <w:numId w:val="4"/>
        </w:numPr>
        <w:rPr>
          <w:ins w:id="1411" w:author="Klaus Ehrlich" w:date="2016-03-29T14:11:00Z"/>
        </w:rPr>
      </w:pPr>
      <w:bookmarkStart w:id="1412" w:name="_Toc479063677"/>
      <w:ins w:id="1413" w:author="Klaus Ehrlich" w:date="2016-03-29T14:11:00Z">
        <w:r>
          <w:t>Storage</w:t>
        </w:r>
        <w:bookmarkEnd w:id="1412"/>
      </w:ins>
    </w:p>
    <w:p w14:paraId="01B6B390" w14:textId="336EFA45" w:rsidR="00BD12EB" w:rsidRDefault="00D31842" w:rsidP="008D01C8">
      <w:pPr>
        <w:pStyle w:val="requirelevel1"/>
        <w:rPr>
          <w:ins w:id="1414" w:author="Klaus Ehrlich" w:date="2016-03-29T14:12:00Z"/>
        </w:rPr>
      </w:pPr>
      <w:ins w:id="1415" w:author="Klaus Ehrlich" w:date="2016-04-14T09:18:00Z">
        <w:r>
          <w:t xml:space="preserve">For storage of accepted TPHTE hardware </w:t>
        </w:r>
      </w:ins>
      <w:ins w:id="1416" w:author="Klaus Ehrlich" w:date="2016-03-29T14:11:00Z">
        <w:r w:rsidR="00F71C94">
          <w:t>c</w:t>
        </w:r>
        <w:r w:rsidR="00BD12EB">
          <w:t xml:space="preserve">lause </w:t>
        </w:r>
        <w:r w:rsidR="00BD12EB">
          <w:fldChar w:fldCharType="begin"/>
        </w:r>
        <w:r w:rsidR="00BD12EB">
          <w:instrText xml:space="preserve"> REF _Ref438633021 \w \h </w:instrText>
        </w:r>
      </w:ins>
      <w:ins w:id="1417" w:author="Klaus Ehrlich" w:date="2016-03-29T14:11:00Z">
        <w:r w:rsidR="00BD12EB">
          <w:fldChar w:fldCharType="separate"/>
        </w:r>
      </w:ins>
      <w:r w:rsidR="00E1079B">
        <w:t>5.8</w:t>
      </w:r>
      <w:ins w:id="1418" w:author="Klaus Ehrlich" w:date="2016-03-29T14:11:00Z">
        <w:r w:rsidR="00BD12EB">
          <w:fldChar w:fldCharType="end"/>
        </w:r>
        <w:r w:rsidR="00BD12EB">
          <w:t xml:space="preserve"> </w:t>
        </w:r>
      </w:ins>
      <w:ins w:id="1419" w:author="Lorenzo Marchetti" w:date="2016-04-13T15:22:00Z">
        <w:r w:rsidR="0074750C">
          <w:t xml:space="preserve">shall </w:t>
        </w:r>
      </w:ins>
      <w:ins w:id="1420" w:author="Klaus Ehrlich" w:date="2016-03-29T14:11:00Z">
        <w:r w:rsidR="00BD12EB">
          <w:t>appl</w:t>
        </w:r>
      </w:ins>
      <w:ins w:id="1421" w:author="Lorenzo Marchetti" w:date="2016-04-13T15:23:00Z">
        <w:r w:rsidR="0074750C">
          <w:t>y.</w:t>
        </w:r>
      </w:ins>
    </w:p>
    <w:p w14:paraId="1B8F0A76" w14:textId="59910DC8" w:rsidR="00BD12EB" w:rsidRDefault="00BD12EB" w:rsidP="00BD12EB">
      <w:pPr>
        <w:pStyle w:val="Heading3"/>
        <w:numPr>
          <w:ilvl w:val="2"/>
          <w:numId w:val="4"/>
        </w:numPr>
        <w:rPr>
          <w:ins w:id="1422" w:author="Klaus Ehrlich" w:date="2016-03-29T14:12:00Z"/>
        </w:rPr>
      </w:pPr>
      <w:bookmarkStart w:id="1423" w:name="_Toc479063678"/>
      <w:ins w:id="1424" w:author="Klaus Ehrlich" w:date="2016-03-29T14:12:00Z">
        <w:r>
          <w:t>Documentation</w:t>
        </w:r>
        <w:bookmarkEnd w:id="1423"/>
      </w:ins>
    </w:p>
    <w:p w14:paraId="174A502B" w14:textId="77777777" w:rsidR="00BD12EB" w:rsidRDefault="00BD12EB" w:rsidP="00BD12EB">
      <w:pPr>
        <w:pStyle w:val="requirelevel1"/>
        <w:numPr>
          <w:ilvl w:val="5"/>
          <w:numId w:val="4"/>
        </w:numPr>
        <w:rPr>
          <w:ins w:id="1425" w:author="Klaus Ehrlich" w:date="2016-03-29T14:13:00Z"/>
        </w:rPr>
      </w:pPr>
      <w:ins w:id="1426" w:author="Klaus Ehrlich" w:date="2016-03-29T14:13:00Z">
        <w:r>
          <w:t xml:space="preserve">Declared Materials List, Declared, Process List and Declared Mechanical Parts List, as established during the qualification process, shall be confirmed to be applicable to the hardware submitted to the acceptance process. </w:t>
        </w:r>
      </w:ins>
    </w:p>
    <w:p w14:paraId="18F231F4" w14:textId="657EFC43" w:rsidR="00BD12EB" w:rsidRPr="00066142" w:rsidRDefault="00BD12EB" w:rsidP="00BD12EB">
      <w:pPr>
        <w:pStyle w:val="requirelevel1"/>
        <w:numPr>
          <w:ilvl w:val="5"/>
          <w:numId w:val="4"/>
        </w:numPr>
        <w:rPr>
          <w:ins w:id="1427" w:author="Klaus Ehrlich" w:date="2016-03-29T14:13:00Z"/>
        </w:rPr>
      </w:pPr>
      <w:ins w:id="1428" w:author="Klaus Ehrlich" w:date="2016-03-29T14:13:00Z">
        <w:r>
          <w:lastRenderedPageBreak/>
          <w:t xml:space="preserve">The confirmation can be performed during the similarity analysis </w:t>
        </w:r>
        <w:r>
          <w:rPr>
            <w:color w:val="000000"/>
          </w:rPr>
          <w:t xml:space="preserve">of </w:t>
        </w:r>
        <w:r w:rsidR="00F71C94">
          <w:rPr>
            <w:color w:val="000000"/>
          </w:rPr>
          <w:t>c</w:t>
        </w:r>
        <w:r>
          <w:rPr>
            <w:color w:val="000000"/>
          </w:rPr>
          <w:t xml:space="preserve">lause </w:t>
        </w:r>
        <w:r>
          <w:rPr>
            <w:color w:val="000000"/>
          </w:rPr>
          <w:fldChar w:fldCharType="begin"/>
        </w:r>
        <w:r>
          <w:rPr>
            <w:color w:val="000000"/>
          </w:rPr>
          <w:instrText xml:space="preserve"> REF _Ref442948431 \w \h </w:instrText>
        </w:r>
      </w:ins>
      <w:r>
        <w:rPr>
          <w:color w:val="000000"/>
        </w:rPr>
      </w:r>
      <w:ins w:id="1429" w:author="Klaus Ehrlich" w:date="2016-03-29T14:13:00Z">
        <w:r>
          <w:rPr>
            <w:color w:val="000000"/>
          </w:rPr>
          <w:fldChar w:fldCharType="separate"/>
        </w:r>
      </w:ins>
      <w:r w:rsidR="00E1079B">
        <w:rPr>
          <w:color w:val="000000"/>
        </w:rPr>
        <w:t>4.5</w:t>
      </w:r>
      <w:ins w:id="1430" w:author="Klaus Ehrlich" w:date="2016-03-29T14:13:00Z">
        <w:r>
          <w:rPr>
            <w:color w:val="000000"/>
          </w:rPr>
          <w:fldChar w:fldCharType="end"/>
        </w:r>
        <w:r>
          <w:rPr>
            <w:color w:val="000000"/>
          </w:rPr>
          <w:t xml:space="preserve"> and </w:t>
        </w:r>
        <w:r>
          <w:rPr>
            <w:color w:val="000000"/>
          </w:rPr>
          <w:fldChar w:fldCharType="begin"/>
        </w:r>
        <w:r>
          <w:rPr>
            <w:color w:val="000000"/>
          </w:rPr>
          <w:instrText xml:space="preserve"> REF _Ref442948468 \w \h </w:instrText>
        </w:r>
      </w:ins>
      <w:r>
        <w:rPr>
          <w:color w:val="000000"/>
        </w:rPr>
      </w:r>
      <w:ins w:id="1431" w:author="Klaus Ehrlich" w:date="2016-03-29T14:13:00Z">
        <w:r>
          <w:rPr>
            <w:color w:val="000000"/>
          </w:rPr>
          <w:fldChar w:fldCharType="separate"/>
        </w:r>
      </w:ins>
      <w:r w:rsidR="00E1079B">
        <w:rPr>
          <w:color w:val="000000"/>
        </w:rPr>
        <w:t>6.1</w:t>
      </w:r>
      <w:ins w:id="1432" w:author="Klaus Ehrlich" w:date="2016-03-29T14:13:00Z">
        <w:r>
          <w:rPr>
            <w:color w:val="000000"/>
          </w:rPr>
          <w:fldChar w:fldCharType="end"/>
        </w:r>
        <w:r>
          <w:rPr>
            <w:color w:val="000000"/>
          </w:rPr>
          <w:t>.</w:t>
        </w:r>
        <w:r w:rsidRPr="00066142">
          <w:t xml:space="preserve">Test procedures </w:t>
        </w:r>
        <w:r>
          <w:t xml:space="preserve">in </w:t>
        </w:r>
        <w:r w:rsidRPr="00066142">
          <w:t xml:space="preserve">conformance </w:t>
        </w:r>
        <w:r>
          <w:t xml:space="preserve">with ECSS-E-ST-10-03 Annex C </w:t>
        </w:r>
        <w:r w:rsidRPr="00066142">
          <w:t>shall be established for each test performed.</w:t>
        </w:r>
      </w:ins>
    </w:p>
    <w:p w14:paraId="1E731730" w14:textId="77777777" w:rsidR="00BD12EB" w:rsidRPr="00066142" w:rsidRDefault="00BD12EB" w:rsidP="006A4410">
      <w:pPr>
        <w:pStyle w:val="NOTE"/>
        <w:rPr>
          <w:ins w:id="1433" w:author="Klaus Ehrlich" w:date="2016-03-29T14:13:00Z"/>
        </w:rPr>
      </w:pPr>
      <w:ins w:id="1434" w:author="Klaus Ehrlich" w:date="2016-03-29T14:13:00Z">
        <w:r w:rsidRPr="006A4410">
          <w:t>Several</w:t>
        </w:r>
        <w:r w:rsidRPr="00066142">
          <w:t xml:space="preserve"> </w:t>
        </w:r>
        <w:r>
          <w:t xml:space="preserve">test </w:t>
        </w:r>
        <w:r w:rsidRPr="00066142">
          <w:t>procedures can be grouped in one document.</w:t>
        </w:r>
      </w:ins>
    </w:p>
    <w:p w14:paraId="404D5318" w14:textId="53A083E2" w:rsidR="00BD12EB" w:rsidRPr="00066142" w:rsidRDefault="00BD12EB" w:rsidP="00BD12EB">
      <w:pPr>
        <w:pStyle w:val="requirelevel1"/>
        <w:numPr>
          <w:ilvl w:val="5"/>
          <w:numId w:val="4"/>
        </w:numPr>
        <w:rPr>
          <w:ins w:id="1435" w:author="Klaus Ehrlich" w:date="2016-03-29T14:13:00Z"/>
        </w:rPr>
      </w:pPr>
      <w:ins w:id="1436" w:author="Klaus Ehrlich" w:date="2016-03-29T14:13:00Z">
        <w:r w:rsidRPr="00066142">
          <w:t xml:space="preserve">Test reports </w:t>
        </w:r>
        <w:r>
          <w:t xml:space="preserve">in </w:t>
        </w:r>
        <w:r w:rsidRPr="00066142">
          <w:t xml:space="preserve">conformance </w:t>
        </w:r>
        <w:r>
          <w:t xml:space="preserve">with ECSS-E-ST-10-02 Annex C </w:t>
        </w:r>
        <w:r w:rsidRPr="00066142">
          <w:t>shall be established for each test performed.</w:t>
        </w:r>
      </w:ins>
    </w:p>
    <w:p w14:paraId="7179A492" w14:textId="77777777" w:rsidR="00BD12EB" w:rsidRPr="00066142" w:rsidRDefault="00BD12EB" w:rsidP="008D01C8">
      <w:pPr>
        <w:pStyle w:val="NOTE"/>
        <w:rPr>
          <w:ins w:id="1437" w:author="Klaus Ehrlich" w:date="2016-03-29T14:13:00Z"/>
        </w:rPr>
      </w:pPr>
      <w:ins w:id="1438" w:author="Klaus Ehrlich" w:date="2016-03-29T14:13:00Z">
        <w:r w:rsidRPr="00066142">
          <w:t xml:space="preserve">Several </w:t>
        </w:r>
        <w:r>
          <w:t xml:space="preserve">test </w:t>
        </w:r>
        <w:r w:rsidRPr="00066142">
          <w:t>reports can be grouped in one document.</w:t>
        </w:r>
      </w:ins>
    </w:p>
    <w:p w14:paraId="62AB619C" w14:textId="77777777" w:rsidR="00BD12EB" w:rsidRPr="00066142" w:rsidRDefault="00BD12EB" w:rsidP="00BD12EB">
      <w:pPr>
        <w:pStyle w:val="requirelevel1"/>
        <w:numPr>
          <w:ilvl w:val="5"/>
          <w:numId w:val="4"/>
        </w:numPr>
        <w:rPr>
          <w:ins w:id="1439" w:author="Klaus Ehrlich" w:date="2016-03-29T14:13:00Z"/>
        </w:rPr>
      </w:pPr>
      <w:ins w:id="1440" w:author="Klaus Ehrlich" w:date="2016-03-29T14:13:00Z">
        <w:r w:rsidRPr="00066142">
          <w:t xml:space="preserve">The design and manufacturing file of the </w:t>
        </w:r>
        <w:r>
          <w:t>acceptance</w:t>
        </w:r>
        <w:r w:rsidRPr="00066142">
          <w:t xml:space="preserve"> hardware shall be under configuration control and available for customer review.</w:t>
        </w:r>
      </w:ins>
    </w:p>
    <w:p w14:paraId="357E8ADE" w14:textId="63CC7F27" w:rsidR="00BD12EB" w:rsidRPr="00BD12EB" w:rsidRDefault="00BD12EB" w:rsidP="00BD12EB">
      <w:pPr>
        <w:pStyle w:val="requirelevel1"/>
        <w:rPr>
          <w:ins w:id="1441" w:author="Klaus Ehrlich" w:date="2016-03-29T14:11:00Z"/>
        </w:rPr>
      </w:pPr>
      <w:ins w:id="1442" w:author="Klaus Ehrlich" w:date="2016-03-29T14:13:00Z">
        <w:r>
          <w:t>The final outcome of the acceptance process shall be documented in the verification report (VRPT) in conformance with ECSS-E-ST-10-02 Annex F, and agreed with the customer.</w:t>
        </w:r>
      </w:ins>
    </w:p>
    <w:p w14:paraId="06F345F8" w14:textId="2CB931C5" w:rsidR="00E622A1" w:rsidRPr="00066142" w:rsidDel="00E1079B" w:rsidRDefault="00E622A1" w:rsidP="00F85B95">
      <w:pPr>
        <w:pStyle w:val="Annex1"/>
        <w:rPr>
          <w:del w:id="1443" w:author="Klaus Ehrlich" w:date="2017-04-04T10:04:00Z"/>
        </w:rPr>
      </w:pPr>
      <w:del w:id="1444" w:author="Klaus Ehrlich" w:date="2017-04-04T10:04:00Z">
        <w:r w:rsidRPr="00066142" w:rsidDel="00E1079B">
          <w:delText xml:space="preserve"> </w:delText>
        </w:r>
        <w:bookmarkStart w:id="1445" w:name="_Ref259783909"/>
        <w:bookmarkStart w:id="1446" w:name="_Toc447011934"/>
        <w:bookmarkStart w:id="1447" w:name="_Toc447014182"/>
        <w:r w:rsidRPr="00066142" w:rsidDel="00E1079B">
          <w:delText>(normative)</w:delText>
        </w:r>
        <w:r w:rsidRPr="00066142" w:rsidDel="00E1079B">
          <w:br/>
        </w:r>
      </w:del>
      <w:del w:id="1448" w:author="Klaus Ehrlich" w:date="2017-03-29T10:14:00Z">
        <w:r w:rsidRPr="00066142" w:rsidDel="006F6402">
          <w:delText>Technical requirements specification (TS) – DRD</w:delText>
        </w:r>
      </w:del>
      <w:bookmarkEnd w:id="1445"/>
      <w:bookmarkEnd w:id="1446"/>
      <w:bookmarkEnd w:id="1447"/>
    </w:p>
    <w:p w14:paraId="3DCFDF5C" w14:textId="29632120" w:rsidR="00E622A1" w:rsidRPr="00A06A36" w:rsidDel="00E1079B" w:rsidRDefault="00E622A1" w:rsidP="00A06A36">
      <w:pPr>
        <w:pStyle w:val="Annex2"/>
        <w:rPr>
          <w:del w:id="1449" w:author="Klaus Ehrlich" w:date="2017-04-04T10:04:00Z"/>
        </w:rPr>
      </w:pPr>
      <w:del w:id="1450" w:author="Klaus Ehrlich" w:date="2017-04-04T10:04:00Z">
        <w:r w:rsidRPr="00A06A36" w:rsidDel="00E1079B">
          <w:delText>DRD identification</w:delText>
        </w:r>
        <w:bookmarkStart w:id="1451" w:name="_Toc473813200"/>
        <w:bookmarkStart w:id="1452" w:name="_Toc476656092"/>
        <w:bookmarkStart w:id="1453" w:name="_Toc476656461"/>
        <w:bookmarkStart w:id="1454" w:name="_Toc476656830"/>
        <w:bookmarkEnd w:id="1451"/>
        <w:bookmarkEnd w:id="1452"/>
        <w:bookmarkEnd w:id="1453"/>
        <w:bookmarkEnd w:id="1454"/>
      </w:del>
    </w:p>
    <w:p w14:paraId="6AB8A2F6" w14:textId="5C87FD48" w:rsidR="00E622A1" w:rsidRPr="00A06A36" w:rsidDel="00E1079B" w:rsidRDefault="00E622A1" w:rsidP="00A06A36">
      <w:pPr>
        <w:pStyle w:val="Annex3"/>
        <w:rPr>
          <w:del w:id="1455" w:author="Klaus Ehrlich" w:date="2017-04-04T10:04:00Z"/>
        </w:rPr>
      </w:pPr>
      <w:del w:id="1456" w:author="Klaus Ehrlich" w:date="2017-04-04T10:04:00Z">
        <w:r w:rsidRPr="00A06A36" w:rsidDel="00E1079B">
          <w:delText>Requirement identification and source document</w:delText>
        </w:r>
        <w:bookmarkStart w:id="1457" w:name="_Toc473813201"/>
        <w:bookmarkStart w:id="1458" w:name="_Toc476656093"/>
        <w:bookmarkStart w:id="1459" w:name="_Toc476656462"/>
        <w:bookmarkStart w:id="1460" w:name="_Toc476656831"/>
        <w:bookmarkEnd w:id="1457"/>
        <w:bookmarkEnd w:id="1458"/>
        <w:bookmarkEnd w:id="1459"/>
        <w:bookmarkEnd w:id="1460"/>
      </w:del>
    </w:p>
    <w:p w14:paraId="4850AFB4" w14:textId="691C6C31" w:rsidR="00E622A1" w:rsidRPr="00066142" w:rsidDel="00197E4C" w:rsidRDefault="00E622A1" w:rsidP="00197E4C">
      <w:pPr>
        <w:pStyle w:val="paragraph"/>
        <w:rPr>
          <w:del w:id="1461" w:author="Klaus Ehrlich" w:date="2017-03-29T10:14:00Z"/>
        </w:rPr>
      </w:pPr>
      <w:del w:id="1462" w:author="Klaus Ehrlich" w:date="2017-03-29T10:14:00Z">
        <w:r w:rsidRPr="00066142" w:rsidDel="00197E4C">
          <w:delText xml:space="preserve">This DRD is called from ECSS-E-ST-31-02, requirement </w:delText>
        </w:r>
        <w:r w:rsidRPr="00A06A36" w:rsidDel="00197E4C">
          <w:rPr>
            <w:rFonts w:ascii="Arial" w:hAnsi="Arial"/>
            <w:sz w:val="44"/>
          </w:rPr>
          <w:fldChar w:fldCharType="begin"/>
        </w:r>
        <w:r w:rsidRPr="00066142" w:rsidDel="00197E4C">
          <w:delInstrText xml:space="preserve"> REF _Ref259783958 \w \h </w:delInstrText>
        </w:r>
        <w:r w:rsidRPr="00A06A36" w:rsidDel="00197E4C">
          <w:rPr>
            <w:rFonts w:ascii="Arial" w:hAnsi="Arial"/>
            <w:sz w:val="44"/>
          </w:rPr>
        </w:r>
        <w:r w:rsidRPr="00A06A36" w:rsidDel="00197E4C">
          <w:rPr>
            <w:rFonts w:ascii="Arial" w:hAnsi="Arial"/>
            <w:sz w:val="44"/>
          </w:rPr>
          <w:fldChar w:fldCharType="separate"/>
        </w:r>
        <w:r w:rsidR="00DE6B0B" w:rsidDel="00197E4C">
          <w:delText>5.1.1b</w:delText>
        </w:r>
        <w:r w:rsidRPr="00A06A36" w:rsidDel="00197E4C">
          <w:rPr>
            <w:rFonts w:ascii="Arial" w:hAnsi="Arial"/>
            <w:sz w:val="44"/>
          </w:rPr>
          <w:fldChar w:fldCharType="end"/>
        </w:r>
        <w:r w:rsidRPr="00066142" w:rsidDel="00197E4C">
          <w:delText>.</w:delText>
        </w:r>
        <w:bookmarkStart w:id="1463" w:name="_Toc473813202"/>
        <w:bookmarkStart w:id="1464" w:name="_Toc476656094"/>
        <w:bookmarkStart w:id="1465" w:name="_Toc476656463"/>
        <w:bookmarkStart w:id="1466" w:name="_Toc476656832"/>
        <w:bookmarkEnd w:id="1463"/>
        <w:bookmarkEnd w:id="1464"/>
        <w:bookmarkEnd w:id="1465"/>
        <w:bookmarkEnd w:id="1466"/>
      </w:del>
    </w:p>
    <w:p w14:paraId="5A715B4A" w14:textId="446D259A" w:rsidR="00E622A1" w:rsidRPr="00066142" w:rsidDel="00E1079B" w:rsidRDefault="00E622A1" w:rsidP="00A06A36">
      <w:pPr>
        <w:pStyle w:val="Annex3"/>
        <w:rPr>
          <w:del w:id="1467" w:author="Klaus Ehrlich" w:date="2017-04-04T10:04:00Z"/>
        </w:rPr>
      </w:pPr>
      <w:del w:id="1468" w:author="Klaus Ehrlich" w:date="2017-04-04T10:04:00Z">
        <w:r w:rsidRPr="00066142" w:rsidDel="00E1079B">
          <w:delText>Purpose and objective</w:delText>
        </w:r>
        <w:bookmarkStart w:id="1469" w:name="_Toc473813203"/>
        <w:bookmarkStart w:id="1470" w:name="_Toc476656095"/>
        <w:bookmarkStart w:id="1471" w:name="_Toc476656464"/>
        <w:bookmarkStart w:id="1472" w:name="_Toc476656833"/>
        <w:bookmarkEnd w:id="1469"/>
        <w:bookmarkEnd w:id="1470"/>
        <w:bookmarkEnd w:id="1471"/>
        <w:bookmarkEnd w:id="1472"/>
      </w:del>
    </w:p>
    <w:p w14:paraId="49C809FD" w14:textId="191B0ADC" w:rsidR="00E622A1" w:rsidRPr="00066142" w:rsidDel="00197E4C" w:rsidRDefault="00E622A1" w:rsidP="000479E8">
      <w:pPr>
        <w:pStyle w:val="paragraph"/>
        <w:rPr>
          <w:del w:id="1473" w:author="Klaus Ehrlich" w:date="2017-03-29T10:14:00Z"/>
        </w:rPr>
      </w:pPr>
      <w:del w:id="1474" w:author="Klaus Ehrlich" w:date="2017-03-29T10:14:00Z">
        <w:r w:rsidRPr="00066142" w:rsidDel="00197E4C">
          <w:delText>The technical requirements specification (TS) establishes the intended purpose of a product, its associated constraints and environment, the operational and performance features for each relevant situation of its life profile, and the permissible boundaries in terms of technical requirements.</w:delText>
        </w:r>
        <w:bookmarkStart w:id="1475" w:name="_Toc473813204"/>
        <w:bookmarkStart w:id="1476" w:name="_Toc476656096"/>
        <w:bookmarkStart w:id="1477" w:name="_Toc476656465"/>
        <w:bookmarkStart w:id="1478" w:name="_Toc476656834"/>
        <w:bookmarkEnd w:id="1475"/>
        <w:bookmarkEnd w:id="1476"/>
        <w:bookmarkEnd w:id="1477"/>
        <w:bookmarkEnd w:id="1478"/>
      </w:del>
    </w:p>
    <w:p w14:paraId="1A33FC2A" w14:textId="0E9AB3B4" w:rsidR="00E622A1" w:rsidRPr="00066142" w:rsidDel="00197E4C" w:rsidRDefault="00E622A1" w:rsidP="000479E8">
      <w:pPr>
        <w:pStyle w:val="paragraph"/>
        <w:rPr>
          <w:del w:id="1479" w:author="Klaus Ehrlich" w:date="2017-03-29T10:14:00Z"/>
        </w:rPr>
      </w:pPr>
      <w:del w:id="1480" w:author="Klaus Ehrlich" w:date="2017-03-29T10:14:00Z">
        <w:r w:rsidRPr="00066142" w:rsidDel="00197E4C">
          <w:delText>The TS expresses frozen technical requirements for designing and developing the proposed solution to be implemented. These technical requirements, to be met by the future solution, are compatible with the intended purpose of a product, its associated constraints and environment, and the operational and performance features for each relevant situation of its life profile.</w:delText>
        </w:r>
        <w:bookmarkStart w:id="1481" w:name="_Toc473813205"/>
        <w:bookmarkStart w:id="1482" w:name="_Toc476656097"/>
        <w:bookmarkStart w:id="1483" w:name="_Toc476656466"/>
        <w:bookmarkStart w:id="1484" w:name="_Toc476656835"/>
        <w:bookmarkEnd w:id="1481"/>
        <w:bookmarkEnd w:id="1482"/>
        <w:bookmarkEnd w:id="1483"/>
        <w:bookmarkEnd w:id="1484"/>
      </w:del>
    </w:p>
    <w:p w14:paraId="575D9526" w14:textId="413ECEEE" w:rsidR="00E622A1" w:rsidRPr="00066142" w:rsidDel="00197E4C" w:rsidRDefault="003F57A9" w:rsidP="000479E8">
      <w:pPr>
        <w:pStyle w:val="paragraph"/>
        <w:rPr>
          <w:del w:id="1485" w:author="Klaus Ehrlich" w:date="2017-03-29T10:14:00Z"/>
        </w:rPr>
      </w:pPr>
      <w:del w:id="1486" w:author="Klaus Ehrlich" w:date="2017-03-29T10:14:00Z">
        <w:r w:rsidRPr="00066142" w:rsidDel="00197E4C">
          <w:delText>The content</w:delText>
        </w:r>
        <w:r w:rsidR="00E622A1" w:rsidRPr="00066142" w:rsidDel="00197E4C">
          <w:delText xml:space="preserve"> of this DRD </w:delText>
        </w:r>
        <w:r w:rsidR="00935CE9" w:rsidRPr="00066142" w:rsidDel="00197E4C">
          <w:delText>is</w:delText>
        </w:r>
        <w:r w:rsidR="00E622A1" w:rsidRPr="00066142" w:rsidDel="00197E4C">
          <w:delText xml:space="preserve"> taken “as is” from ECSS-E-ST-10-06 Annex A.</w:delText>
        </w:r>
        <w:bookmarkStart w:id="1487" w:name="_Toc473813206"/>
        <w:bookmarkStart w:id="1488" w:name="_Toc476656098"/>
        <w:bookmarkStart w:id="1489" w:name="_Toc476656467"/>
        <w:bookmarkStart w:id="1490" w:name="_Toc476656836"/>
        <w:bookmarkEnd w:id="1487"/>
        <w:bookmarkEnd w:id="1488"/>
        <w:bookmarkEnd w:id="1489"/>
        <w:bookmarkEnd w:id="1490"/>
      </w:del>
    </w:p>
    <w:p w14:paraId="3C2FADFE" w14:textId="35C5128E" w:rsidR="00E622A1" w:rsidRPr="00066142" w:rsidDel="00E1079B" w:rsidRDefault="00E622A1" w:rsidP="000479E8">
      <w:pPr>
        <w:pStyle w:val="Annex2"/>
        <w:rPr>
          <w:del w:id="1491" w:author="Klaus Ehrlich" w:date="2017-04-04T10:04:00Z"/>
        </w:rPr>
      </w:pPr>
      <w:bookmarkStart w:id="1492" w:name="_Toc204401856"/>
      <w:bookmarkStart w:id="1493" w:name="_Toc212431343"/>
      <w:del w:id="1494" w:author="Klaus Ehrlich" w:date="2017-04-04T10:04:00Z">
        <w:r w:rsidRPr="00066142" w:rsidDel="00E1079B">
          <w:delText>Expected response</w:delText>
        </w:r>
        <w:bookmarkStart w:id="1495" w:name="_Toc473813207"/>
        <w:bookmarkStart w:id="1496" w:name="_Toc476656099"/>
        <w:bookmarkStart w:id="1497" w:name="_Toc476656468"/>
        <w:bookmarkStart w:id="1498" w:name="_Toc476656837"/>
        <w:bookmarkEnd w:id="1492"/>
        <w:bookmarkEnd w:id="1493"/>
        <w:bookmarkEnd w:id="1495"/>
        <w:bookmarkEnd w:id="1496"/>
        <w:bookmarkEnd w:id="1497"/>
        <w:bookmarkEnd w:id="1498"/>
      </w:del>
    </w:p>
    <w:p w14:paraId="0C32C54A" w14:textId="28D92404" w:rsidR="00E622A1" w:rsidRPr="00066142" w:rsidDel="00E1079B" w:rsidRDefault="00E622A1" w:rsidP="000479E8">
      <w:pPr>
        <w:pStyle w:val="Annex3"/>
        <w:rPr>
          <w:del w:id="1499" w:author="Klaus Ehrlich" w:date="2017-04-04T10:04:00Z"/>
        </w:rPr>
      </w:pPr>
      <w:bookmarkStart w:id="1500" w:name="_Toc212431344"/>
      <w:del w:id="1501" w:author="Klaus Ehrlich" w:date="2017-04-04T10:04:00Z">
        <w:r w:rsidRPr="00066142" w:rsidDel="00E1079B">
          <w:delText>Scope and content</w:delText>
        </w:r>
        <w:bookmarkStart w:id="1502" w:name="_Toc473813208"/>
        <w:bookmarkStart w:id="1503" w:name="_Toc476656100"/>
        <w:bookmarkStart w:id="1504" w:name="_Toc476656469"/>
        <w:bookmarkStart w:id="1505" w:name="_Toc476656838"/>
        <w:bookmarkEnd w:id="1500"/>
        <w:bookmarkEnd w:id="1502"/>
        <w:bookmarkEnd w:id="1503"/>
        <w:bookmarkEnd w:id="1504"/>
        <w:bookmarkEnd w:id="1505"/>
      </w:del>
    </w:p>
    <w:p w14:paraId="12C75D76" w14:textId="2A5DAE18" w:rsidR="00E622A1" w:rsidRPr="00066142" w:rsidDel="00E1079B" w:rsidRDefault="00E622A1" w:rsidP="000479E8">
      <w:pPr>
        <w:pStyle w:val="DRD1"/>
        <w:rPr>
          <w:del w:id="1506" w:author="Klaus Ehrlich" w:date="2017-04-04T10:04:00Z"/>
        </w:rPr>
      </w:pPr>
      <w:del w:id="1507" w:author="Klaus Ehrlich" w:date="2017-04-04T10:04:00Z">
        <w:r w:rsidRPr="00066142" w:rsidDel="00E1079B">
          <w:delText>Introductions</w:delText>
        </w:r>
        <w:bookmarkStart w:id="1508" w:name="_Toc473813209"/>
        <w:bookmarkStart w:id="1509" w:name="_Toc476656101"/>
        <w:bookmarkStart w:id="1510" w:name="_Toc476656470"/>
        <w:bookmarkStart w:id="1511" w:name="_Toc476656839"/>
        <w:bookmarkEnd w:id="1508"/>
        <w:bookmarkEnd w:id="1509"/>
        <w:bookmarkEnd w:id="1510"/>
        <w:bookmarkEnd w:id="1511"/>
      </w:del>
    </w:p>
    <w:p w14:paraId="0559267A" w14:textId="1E959870" w:rsidR="00E622A1" w:rsidRPr="00066142" w:rsidDel="00E1079B" w:rsidRDefault="00E622A1" w:rsidP="00C74879">
      <w:pPr>
        <w:pStyle w:val="requirelevel1"/>
        <w:numPr>
          <w:ilvl w:val="5"/>
          <w:numId w:val="54"/>
        </w:numPr>
        <w:rPr>
          <w:del w:id="1512" w:author="Klaus Ehrlich" w:date="2017-04-04T10:04:00Z"/>
        </w:rPr>
      </w:pPr>
      <w:del w:id="1513" w:author="Klaus Ehrlich" w:date="2017-03-29T10:14:00Z">
        <w:r w:rsidRPr="00066142" w:rsidDel="00197E4C">
          <w:delText>The TS shall contain a description of the purpose, objective, content and the reason prompting its preparation.</w:delText>
        </w:r>
      </w:del>
      <w:bookmarkStart w:id="1514" w:name="_Toc473813210"/>
      <w:bookmarkStart w:id="1515" w:name="_Toc476656102"/>
      <w:bookmarkStart w:id="1516" w:name="_Toc476656471"/>
      <w:bookmarkStart w:id="1517" w:name="_Toc476656840"/>
      <w:bookmarkEnd w:id="1514"/>
      <w:bookmarkEnd w:id="1515"/>
      <w:bookmarkEnd w:id="1516"/>
      <w:bookmarkEnd w:id="1517"/>
    </w:p>
    <w:p w14:paraId="4825C90C" w14:textId="430E167A" w:rsidR="00E622A1" w:rsidRPr="00066142" w:rsidDel="00E1079B" w:rsidRDefault="00E622A1" w:rsidP="00CF6119">
      <w:pPr>
        <w:pStyle w:val="DRD1"/>
        <w:rPr>
          <w:del w:id="1518" w:author="Klaus Ehrlich" w:date="2017-04-04T10:04:00Z"/>
        </w:rPr>
      </w:pPr>
      <w:del w:id="1519" w:author="Klaus Ehrlich" w:date="2017-04-04T10:04:00Z">
        <w:r w:rsidRPr="00066142" w:rsidDel="00E1079B">
          <w:delText>Applicable and reference documents</w:delText>
        </w:r>
        <w:bookmarkStart w:id="1520" w:name="_Toc473813211"/>
        <w:bookmarkStart w:id="1521" w:name="_Toc476656103"/>
        <w:bookmarkStart w:id="1522" w:name="_Toc476656472"/>
        <w:bookmarkStart w:id="1523" w:name="_Toc476656841"/>
        <w:bookmarkEnd w:id="1520"/>
        <w:bookmarkEnd w:id="1521"/>
        <w:bookmarkEnd w:id="1522"/>
        <w:bookmarkEnd w:id="1523"/>
      </w:del>
    </w:p>
    <w:p w14:paraId="6C9EAA12" w14:textId="07A51A22" w:rsidR="00E622A1" w:rsidRPr="00066142" w:rsidDel="00E1079B" w:rsidRDefault="00E622A1" w:rsidP="00C74879">
      <w:pPr>
        <w:pStyle w:val="requirelevel1"/>
        <w:numPr>
          <w:ilvl w:val="5"/>
          <w:numId w:val="55"/>
        </w:numPr>
        <w:rPr>
          <w:del w:id="1524" w:author="Klaus Ehrlich" w:date="2017-04-04T10:04:00Z"/>
        </w:rPr>
      </w:pPr>
      <w:del w:id="1525" w:author="Klaus Ehrlich" w:date="2017-03-29T10:13:00Z">
        <w:r w:rsidRPr="00066142" w:rsidDel="00197E4C">
          <w:delText>The TS shall list the applicable and reference documents in support of the generation of the document.</w:delText>
        </w:r>
      </w:del>
      <w:bookmarkStart w:id="1526" w:name="_Toc473813212"/>
      <w:bookmarkStart w:id="1527" w:name="_Toc476656104"/>
      <w:bookmarkStart w:id="1528" w:name="_Toc476656473"/>
      <w:bookmarkStart w:id="1529" w:name="_Toc476656842"/>
      <w:bookmarkEnd w:id="1526"/>
      <w:bookmarkEnd w:id="1527"/>
      <w:bookmarkEnd w:id="1528"/>
      <w:bookmarkEnd w:id="1529"/>
    </w:p>
    <w:p w14:paraId="1DEF7724" w14:textId="62A3BCA3" w:rsidR="00E622A1" w:rsidRPr="00066142" w:rsidDel="00E1079B" w:rsidRDefault="00E622A1" w:rsidP="00CF6119">
      <w:pPr>
        <w:pStyle w:val="DRD1"/>
        <w:rPr>
          <w:del w:id="1530" w:author="Klaus Ehrlich" w:date="2017-04-04T10:04:00Z"/>
        </w:rPr>
      </w:pPr>
      <w:del w:id="1531" w:author="Klaus Ehrlich" w:date="2017-04-04T10:04:00Z">
        <w:r w:rsidRPr="00066142" w:rsidDel="00E1079B">
          <w:delText>User’s need presentation</w:delText>
        </w:r>
        <w:bookmarkStart w:id="1532" w:name="_Toc473813213"/>
        <w:bookmarkStart w:id="1533" w:name="_Toc476656105"/>
        <w:bookmarkStart w:id="1534" w:name="_Toc476656474"/>
        <w:bookmarkStart w:id="1535" w:name="_Toc476656843"/>
        <w:bookmarkEnd w:id="1532"/>
        <w:bookmarkEnd w:id="1533"/>
        <w:bookmarkEnd w:id="1534"/>
        <w:bookmarkEnd w:id="1535"/>
      </w:del>
    </w:p>
    <w:p w14:paraId="06BA6AA3" w14:textId="1D88F7B1" w:rsidR="00E622A1" w:rsidRPr="00066142" w:rsidDel="00E1079B" w:rsidRDefault="00E622A1" w:rsidP="00C74879">
      <w:pPr>
        <w:pStyle w:val="requirelevel1"/>
        <w:numPr>
          <w:ilvl w:val="5"/>
          <w:numId w:val="56"/>
        </w:numPr>
        <w:rPr>
          <w:del w:id="1536" w:author="Klaus Ehrlich" w:date="2017-04-04T10:04:00Z"/>
        </w:rPr>
      </w:pPr>
      <w:del w:id="1537" w:author="Klaus Ehrlich" w:date="2017-03-29T10:13:00Z">
        <w:r w:rsidRPr="00066142" w:rsidDel="00197E4C">
          <w:delText>The TS shall present the main elements that characterize the user’s need for developing the product as a background for those requirements that are defined in detail in the dedicated section.</w:delText>
        </w:r>
      </w:del>
      <w:bookmarkStart w:id="1538" w:name="_Toc473813214"/>
      <w:bookmarkStart w:id="1539" w:name="_Toc476656106"/>
      <w:bookmarkStart w:id="1540" w:name="_Toc476656475"/>
      <w:bookmarkStart w:id="1541" w:name="_Toc476656844"/>
      <w:bookmarkEnd w:id="1538"/>
      <w:bookmarkEnd w:id="1539"/>
      <w:bookmarkEnd w:id="1540"/>
      <w:bookmarkEnd w:id="1541"/>
    </w:p>
    <w:p w14:paraId="3899986D" w14:textId="79D8BBCE" w:rsidR="00E622A1" w:rsidRPr="00066142" w:rsidDel="00E1079B" w:rsidRDefault="00E622A1" w:rsidP="00CF6119">
      <w:pPr>
        <w:pStyle w:val="requirelevel1"/>
        <w:rPr>
          <w:del w:id="1542" w:author="Klaus Ehrlich" w:date="2017-04-04T10:04:00Z"/>
        </w:rPr>
      </w:pPr>
      <w:del w:id="1543" w:author="Klaus Ehrlich" w:date="2017-03-29T10:13:00Z">
        <w:r w:rsidRPr="00066142" w:rsidDel="00197E4C">
          <w:delText>The TS shall put the product into perspective with other related products.</w:delText>
        </w:r>
      </w:del>
      <w:del w:id="1544" w:author="Klaus Ehrlich" w:date="2017-04-04T10:04:00Z">
        <w:r w:rsidRPr="00066142" w:rsidDel="00E1079B">
          <w:delText xml:space="preserve"> </w:delText>
        </w:r>
        <w:bookmarkStart w:id="1545" w:name="_Toc473813215"/>
        <w:bookmarkStart w:id="1546" w:name="_Toc476656107"/>
        <w:bookmarkStart w:id="1547" w:name="_Toc476656476"/>
        <w:bookmarkStart w:id="1548" w:name="_Toc476656845"/>
        <w:bookmarkEnd w:id="1545"/>
        <w:bookmarkEnd w:id="1546"/>
        <w:bookmarkEnd w:id="1547"/>
        <w:bookmarkEnd w:id="1548"/>
      </w:del>
    </w:p>
    <w:p w14:paraId="777963B0" w14:textId="0C06B9E7" w:rsidR="00E622A1" w:rsidRPr="00066142" w:rsidDel="00E1079B" w:rsidRDefault="00E622A1" w:rsidP="00CF6119">
      <w:pPr>
        <w:pStyle w:val="requirelevel1"/>
        <w:rPr>
          <w:del w:id="1549" w:author="Klaus Ehrlich" w:date="2017-04-04T10:04:00Z"/>
        </w:rPr>
      </w:pPr>
      <w:del w:id="1550" w:author="Klaus Ehrlich" w:date="2017-03-29T10:13:00Z">
        <w:r w:rsidRPr="00066142" w:rsidDel="00197E4C">
          <w:delText>If the product is independent and totally self-contained, i.e. able to match the final user’s need, it should be so stated here.</w:delText>
        </w:r>
      </w:del>
      <w:del w:id="1551" w:author="Klaus Ehrlich" w:date="2017-04-04T10:04:00Z">
        <w:r w:rsidRPr="00066142" w:rsidDel="00E1079B">
          <w:delText xml:space="preserve"> </w:delText>
        </w:r>
        <w:bookmarkStart w:id="1552" w:name="_Toc473813216"/>
        <w:bookmarkStart w:id="1553" w:name="_Toc476656108"/>
        <w:bookmarkStart w:id="1554" w:name="_Toc476656477"/>
        <w:bookmarkStart w:id="1555" w:name="_Toc476656846"/>
        <w:bookmarkEnd w:id="1552"/>
        <w:bookmarkEnd w:id="1553"/>
        <w:bookmarkEnd w:id="1554"/>
        <w:bookmarkEnd w:id="1555"/>
      </w:del>
    </w:p>
    <w:p w14:paraId="06F24BD4" w14:textId="7006642C" w:rsidR="00E622A1" w:rsidRPr="00066142" w:rsidDel="00E1079B" w:rsidRDefault="00E622A1" w:rsidP="00CF6119">
      <w:pPr>
        <w:pStyle w:val="requirelevel1"/>
        <w:rPr>
          <w:del w:id="1556" w:author="Klaus Ehrlich" w:date="2017-04-04T10:04:00Z"/>
        </w:rPr>
      </w:pPr>
      <w:del w:id="1557" w:author="Klaus Ehrlich" w:date="2017-03-29T10:13:00Z">
        <w:r w:rsidRPr="00066142" w:rsidDel="00197E4C">
          <w:delText>If the TS defines a product that is a component of a higher tier system, the TS shall recall the related needs of that larger system and shall describe the identified interfaces between that system and the product.</w:delText>
        </w:r>
      </w:del>
      <w:bookmarkStart w:id="1558" w:name="_Toc473813217"/>
      <w:bookmarkStart w:id="1559" w:name="_Toc476656109"/>
      <w:bookmarkStart w:id="1560" w:name="_Toc476656478"/>
      <w:bookmarkStart w:id="1561" w:name="_Toc476656847"/>
      <w:bookmarkEnd w:id="1558"/>
      <w:bookmarkEnd w:id="1559"/>
      <w:bookmarkEnd w:id="1560"/>
      <w:bookmarkEnd w:id="1561"/>
    </w:p>
    <w:p w14:paraId="1853C548" w14:textId="0217AEC2" w:rsidR="00E622A1" w:rsidRPr="00066142" w:rsidDel="00197E4C" w:rsidRDefault="00E622A1" w:rsidP="00CF6119">
      <w:pPr>
        <w:pStyle w:val="NOTE"/>
        <w:rPr>
          <w:del w:id="1562" w:author="Klaus Ehrlich" w:date="2017-03-29T10:13:00Z"/>
        </w:rPr>
      </w:pPr>
      <w:del w:id="1563" w:author="Klaus Ehrlich" w:date="2017-03-29T10:13:00Z">
        <w:r w:rsidRPr="00066142" w:rsidDel="00197E4C">
          <w:delText xml:space="preserve">A non­exhaustive checklist of general questions that should be answered at the early stages of the TS is: </w:delText>
        </w:r>
        <w:bookmarkStart w:id="1564" w:name="_Toc473813218"/>
        <w:bookmarkStart w:id="1565" w:name="_Toc476656110"/>
        <w:bookmarkStart w:id="1566" w:name="_Toc476656479"/>
        <w:bookmarkStart w:id="1567" w:name="_Toc476656848"/>
        <w:bookmarkEnd w:id="1564"/>
        <w:bookmarkEnd w:id="1565"/>
        <w:bookmarkEnd w:id="1566"/>
        <w:bookmarkEnd w:id="1567"/>
      </w:del>
    </w:p>
    <w:p w14:paraId="60C416A6" w14:textId="1CAFA814" w:rsidR="00E622A1" w:rsidRPr="00066142" w:rsidDel="00197E4C" w:rsidRDefault="00E622A1" w:rsidP="00CF6119">
      <w:pPr>
        <w:pStyle w:val="NOTEbul"/>
        <w:rPr>
          <w:del w:id="1568" w:author="Klaus Ehrlich" w:date="2017-03-29T10:13:00Z"/>
        </w:rPr>
      </w:pPr>
      <w:del w:id="1569" w:author="Klaus Ehrlich" w:date="2017-03-29T10:13:00Z">
        <w:r w:rsidRPr="00066142" w:rsidDel="00197E4C">
          <w:delText>What is the product supposed to do? It is fundamental but critically important to make sure that every actor has a complete understanding of what the product has to do.</w:delText>
        </w:r>
        <w:bookmarkStart w:id="1570" w:name="_Toc473813219"/>
        <w:bookmarkStart w:id="1571" w:name="_Toc476656111"/>
        <w:bookmarkStart w:id="1572" w:name="_Toc476656480"/>
        <w:bookmarkStart w:id="1573" w:name="_Toc476656849"/>
        <w:bookmarkEnd w:id="1570"/>
        <w:bookmarkEnd w:id="1571"/>
        <w:bookmarkEnd w:id="1572"/>
        <w:bookmarkEnd w:id="1573"/>
      </w:del>
    </w:p>
    <w:p w14:paraId="5DA5C0AF" w14:textId="7C251863" w:rsidR="00E622A1" w:rsidRPr="00066142" w:rsidDel="00197E4C" w:rsidRDefault="00E622A1" w:rsidP="00CF6119">
      <w:pPr>
        <w:pStyle w:val="NOTEbul"/>
        <w:rPr>
          <w:del w:id="1574" w:author="Klaus Ehrlich" w:date="2017-03-29T10:13:00Z"/>
        </w:rPr>
      </w:pPr>
      <w:del w:id="1575" w:author="Klaus Ehrlich" w:date="2017-03-29T10:13:00Z">
        <w:r w:rsidRPr="00066142" w:rsidDel="00197E4C">
          <w:delText>Who is going to use this product? It is important to indicate who is going to use the product, why they are going to use it and for what it is going to be used.</w:delText>
        </w:r>
        <w:bookmarkStart w:id="1576" w:name="_Toc473813220"/>
        <w:bookmarkStart w:id="1577" w:name="_Toc476656112"/>
        <w:bookmarkStart w:id="1578" w:name="_Toc476656481"/>
        <w:bookmarkStart w:id="1579" w:name="_Toc476656850"/>
        <w:bookmarkEnd w:id="1576"/>
        <w:bookmarkEnd w:id="1577"/>
        <w:bookmarkEnd w:id="1578"/>
        <w:bookmarkEnd w:id="1579"/>
      </w:del>
    </w:p>
    <w:p w14:paraId="3ADDE65F" w14:textId="2621C2DD" w:rsidR="00E622A1" w:rsidRPr="00066142" w:rsidDel="00E1079B" w:rsidRDefault="00E622A1" w:rsidP="00CF6119">
      <w:pPr>
        <w:pStyle w:val="DRD1"/>
        <w:rPr>
          <w:del w:id="1580" w:author="Klaus Ehrlich" w:date="2017-04-04T10:04:00Z"/>
        </w:rPr>
      </w:pPr>
      <w:del w:id="1581" w:author="Klaus Ehrlich" w:date="2017-04-04T10:04:00Z">
        <w:r w:rsidRPr="00066142" w:rsidDel="00E1079B">
          <w:delText>Selected concept / product presentation</w:delText>
        </w:r>
        <w:bookmarkStart w:id="1582" w:name="_Toc473813221"/>
        <w:bookmarkStart w:id="1583" w:name="_Toc476656113"/>
        <w:bookmarkStart w:id="1584" w:name="_Toc476656482"/>
        <w:bookmarkStart w:id="1585" w:name="_Toc476656851"/>
        <w:bookmarkEnd w:id="1582"/>
        <w:bookmarkEnd w:id="1583"/>
        <w:bookmarkEnd w:id="1584"/>
        <w:bookmarkEnd w:id="1585"/>
      </w:del>
    </w:p>
    <w:p w14:paraId="6DDB9A75" w14:textId="62DB0626" w:rsidR="00E622A1" w:rsidRPr="00066142" w:rsidDel="00E1079B" w:rsidRDefault="00E622A1" w:rsidP="00C74879">
      <w:pPr>
        <w:pStyle w:val="requirelevel1"/>
        <w:numPr>
          <w:ilvl w:val="5"/>
          <w:numId w:val="57"/>
        </w:numPr>
        <w:rPr>
          <w:del w:id="1586" w:author="Klaus Ehrlich" w:date="2017-04-04T10:04:00Z"/>
        </w:rPr>
      </w:pPr>
      <w:del w:id="1587" w:author="Klaus Ehrlich" w:date="2017-03-29T10:13:00Z">
        <w:r w:rsidRPr="00066142" w:rsidDel="00197E4C">
          <w:delText>The technical specification shall describe the concept, the expected product architecture and the functioning principles on which it is based.</w:delText>
        </w:r>
      </w:del>
      <w:bookmarkStart w:id="1588" w:name="_Toc473813222"/>
      <w:bookmarkStart w:id="1589" w:name="_Toc476656114"/>
      <w:bookmarkStart w:id="1590" w:name="_Toc476656483"/>
      <w:bookmarkStart w:id="1591" w:name="_Toc476656852"/>
      <w:bookmarkEnd w:id="1588"/>
      <w:bookmarkEnd w:id="1589"/>
      <w:bookmarkEnd w:id="1590"/>
      <w:bookmarkEnd w:id="1591"/>
    </w:p>
    <w:p w14:paraId="1CC17371" w14:textId="7E0933AD" w:rsidR="00E622A1" w:rsidRPr="00066142" w:rsidDel="00E1079B" w:rsidRDefault="00E622A1" w:rsidP="00C90325">
      <w:pPr>
        <w:pStyle w:val="DRD1"/>
        <w:rPr>
          <w:del w:id="1592" w:author="Klaus Ehrlich" w:date="2017-04-04T10:04:00Z"/>
        </w:rPr>
      </w:pPr>
      <w:del w:id="1593" w:author="Klaus Ehrlich" w:date="2017-04-04T10:04:00Z">
        <w:r w:rsidRPr="00066142" w:rsidDel="00E1079B">
          <w:delText>Life profile description</w:delText>
        </w:r>
        <w:bookmarkStart w:id="1594" w:name="_Toc473813223"/>
        <w:bookmarkStart w:id="1595" w:name="_Toc476656115"/>
        <w:bookmarkStart w:id="1596" w:name="_Toc476656484"/>
        <w:bookmarkStart w:id="1597" w:name="_Toc476656853"/>
        <w:bookmarkEnd w:id="1594"/>
        <w:bookmarkEnd w:id="1595"/>
        <w:bookmarkEnd w:id="1596"/>
        <w:bookmarkEnd w:id="1597"/>
      </w:del>
    </w:p>
    <w:p w14:paraId="44766FF8" w14:textId="77CB422C" w:rsidR="00E622A1" w:rsidRPr="00066142" w:rsidDel="00E1079B" w:rsidRDefault="00E622A1" w:rsidP="00C74879">
      <w:pPr>
        <w:pStyle w:val="requirelevel1"/>
        <w:numPr>
          <w:ilvl w:val="5"/>
          <w:numId w:val="58"/>
        </w:numPr>
        <w:rPr>
          <w:del w:id="1598" w:author="Klaus Ehrlich" w:date="2017-04-04T10:04:00Z"/>
        </w:rPr>
      </w:pPr>
      <w:del w:id="1599" w:author="Klaus Ehrlich" w:date="2017-03-29T10:13:00Z">
        <w:r w:rsidRPr="00066142" w:rsidDel="00197E4C">
          <w:delText>The TS shall list and describe the different chronological situations of the product’s life profile.</w:delText>
        </w:r>
      </w:del>
      <w:del w:id="1600" w:author="Klaus Ehrlich" w:date="2017-04-04T10:04:00Z">
        <w:r w:rsidRPr="00066142" w:rsidDel="00E1079B">
          <w:delText xml:space="preserve"> </w:delText>
        </w:r>
        <w:bookmarkStart w:id="1601" w:name="_Toc473813224"/>
        <w:bookmarkStart w:id="1602" w:name="_Toc476656116"/>
        <w:bookmarkStart w:id="1603" w:name="_Toc476656485"/>
        <w:bookmarkStart w:id="1604" w:name="_Toc476656854"/>
        <w:bookmarkEnd w:id="1601"/>
        <w:bookmarkEnd w:id="1602"/>
        <w:bookmarkEnd w:id="1603"/>
        <w:bookmarkEnd w:id="1604"/>
      </w:del>
    </w:p>
    <w:p w14:paraId="0EB26699" w14:textId="4BB68B4B" w:rsidR="00E622A1" w:rsidRPr="00066142" w:rsidDel="00197E4C" w:rsidRDefault="00E622A1" w:rsidP="00197E4C">
      <w:pPr>
        <w:pStyle w:val="NOTEnumbered"/>
        <w:rPr>
          <w:del w:id="1605" w:author="Klaus Ehrlich" w:date="2017-03-29T10:13:00Z"/>
        </w:rPr>
      </w:pPr>
      <w:del w:id="1606" w:author="Klaus Ehrlich" w:date="2017-04-04T10:04:00Z">
        <w:r w:rsidRPr="00066142" w:rsidDel="00E1079B">
          <w:delText>1</w:delText>
        </w:r>
        <w:r w:rsidRPr="00066142" w:rsidDel="00E1079B">
          <w:tab/>
        </w:r>
      </w:del>
      <w:del w:id="1607" w:author="Klaus Ehrlich" w:date="2017-03-29T10:13:00Z">
        <w:r w:rsidRPr="00066142" w:rsidDel="00197E4C">
          <w:delText>For a spacecraft, the life profile includes:</w:delText>
        </w:r>
        <w:bookmarkStart w:id="1608" w:name="_Toc473813225"/>
        <w:bookmarkStart w:id="1609" w:name="_Toc476656117"/>
        <w:bookmarkStart w:id="1610" w:name="_Toc476656486"/>
        <w:bookmarkStart w:id="1611" w:name="_Toc476656855"/>
        <w:bookmarkEnd w:id="1608"/>
        <w:bookmarkEnd w:id="1609"/>
        <w:bookmarkEnd w:id="1610"/>
        <w:bookmarkEnd w:id="1611"/>
      </w:del>
    </w:p>
    <w:p w14:paraId="6D16A577" w14:textId="2DC140DE" w:rsidR="00E622A1" w:rsidRPr="00066142" w:rsidDel="00197E4C" w:rsidRDefault="00E622A1">
      <w:pPr>
        <w:pStyle w:val="NOTEnumbered"/>
        <w:rPr>
          <w:del w:id="1612" w:author="Klaus Ehrlich" w:date="2017-03-29T10:13:00Z"/>
        </w:rPr>
        <w:pPrChange w:id="1613" w:author="Klaus Ehrlich" w:date="2017-03-29T10:13:00Z">
          <w:pPr>
            <w:pStyle w:val="NOTEbul"/>
          </w:pPr>
        </w:pPrChange>
      </w:pPr>
      <w:del w:id="1614" w:author="Klaus Ehrlich" w:date="2017-03-29T10:13:00Z">
        <w:r w:rsidRPr="00066142" w:rsidDel="00197E4C">
          <w:delText>AIT related life events</w:delText>
        </w:r>
        <w:r w:rsidR="005231DF" w:rsidRPr="00066142" w:rsidDel="00197E4C">
          <w:delText>;</w:delText>
        </w:r>
        <w:bookmarkStart w:id="1615" w:name="_Toc473813226"/>
        <w:bookmarkStart w:id="1616" w:name="_Toc476656118"/>
        <w:bookmarkStart w:id="1617" w:name="_Toc476656487"/>
        <w:bookmarkStart w:id="1618" w:name="_Toc476656856"/>
        <w:bookmarkEnd w:id="1615"/>
        <w:bookmarkEnd w:id="1616"/>
        <w:bookmarkEnd w:id="1617"/>
        <w:bookmarkEnd w:id="1618"/>
      </w:del>
    </w:p>
    <w:p w14:paraId="18D6B4AD" w14:textId="2CE52C5C" w:rsidR="00E622A1" w:rsidRPr="00066142" w:rsidDel="00197E4C" w:rsidRDefault="00E622A1">
      <w:pPr>
        <w:pStyle w:val="NOTEnumbered"/>
        <w:rPr>
          <w:del w:id="1619" w:author="Klaus Ehrlich" w:date="2017-03-29T10:13:00Z"/>
        </w:rPr>
        <w:pPrChange w:id="1620" w:author="Klaus Ehrlich" w:date="2017-03-29T10:13:00Z">
          <w:pPr>
            <w:pStyle w:val="NOTEbul"/>
          </w:pPr>
        </w:pPrChange>
      </w:pPr>
      <w:del w:id="1621" w:author="Klaus Ehrlich" w:date="2017-03-29T10:13:00Z">
        <w:r w:rsidRPr="00066142" w:rsidDel="00197E4C">
          <w:delText>transportation to launching area;</w:delText>
        </w:r>
        <w:bookmarkStart w:id="1622" w:name="_Toc473813227"/>
        <w:bookmarkStart w:id="1623" w:name="_Toc476656119"/>
        <w:bookmarkStart w:id="1624" w:name="_Toc476656488"/>
        <w:bookmarkStart w:id="1625" w:name="_Toc476656857"/>
        <w:bookmarkEnd w:id="1622"/>
        <w:bookmarkEnd w:id="1623"/>
        <w:bookmarkEnd w:id="1624"/>
        <w:bookmarkEnd w:id="1625"/>
      </w:del>
    </w:p>
    <w:p w14:paraId="7FDE20A5" w14:textId="44F37CF0" w:rsidR="00E622A1" w:rsidRPr="00066142" w:rsidDel="00197E4C" w:rsidRDefault="00E622A1">
      <w:pPr>
        <w:pStyle w:val="NOTEnumbered"/>
        <w:rPr>
          <w:del w:id="1626" w:author="Klaus Ehrlich" w:date="2017-03-29T10:13:00Z"/>
        </w:rPr>
        <w:pPrChange w:id="1627" w:author="Klaus Ehrlich" w:date="2017-03-29T10:13:00Z">
          <w:pPr>
            <w:pStyle w:val="NOTEbul"/>
          </w:pPr>
        </w:pPrChange>
      </w:pPr>
      <w:del w:id="1628" w:author="Klaus Ehrlich" w:date="2017-03-29T10:13:00Z">
        <w:r w:rsidRPr="00066142" w:rsidDel="00197E4C">
          <w:delText>conditioning and tests;</w:delText>
        </w:r>
        <w:bookmarkStart w:id="1629" w:name="_Toc473813228"/>
        <w:bookmarkStart w:id="1630" w:name="_Toc476656120"/>
        <w:bookmarkStart w:id="1631" w:name="_Toc476656489"/>
        <w:bookmarkStart w:id="1632" w:name="_Toc476656858"/>
        <w:bookmarkEnd w:id="1629"/>
        <w:bookmarkEnd w:id="1630"/>
        <w:bookmarkEnd w:id="1631"/>
        <w:bookmarkEnd w:id="1632"/>
      </w:del>
    </w:p>
    <w:p w14:paraId="079744F1" w14:textId="4C0CD1DD" w:rsidR="00E622A1" w:rsidRPr="00066142" w:rsidDel="00197E4C" w:rsidRDefault="00E622A1">
      <w:pPr>
        <w:pStyle w:val="NOTEnumbered"/>
        <w:rPr>
          <w:del w:id="1633" w:author="Klaus Ehrlich" w:date="2017-03-29T10:13:00Z"/>
        </w:rPr>
        <w:pPrChange w:id="1634" w:author="Klaus Ehrlich" w:date="2017-03-29T10:13:00Z">
          <w:pPr>
            <w:pStyle w:val="NOTEbul"/>
          </w:pPr>
        </w:pPrChange>
      </w:pPr>
      <w:del w:id="1635" w:author="Klaus Ehrlich" w:date="2017-03-29T10:13:00Z">
        <w:r w:rsidRPr="00066142" w:rsidDel="00197E4C">
          <w:delText>installation on launcher;</w:delText>
        </w:r>
        <w:bookmarkStart w:id="1636" w:name="_Toc473813229"/>
        <w:bookmarkStart w:id="1637" w:name="_Toc476656121"/>
        <w:bookmarkStart w:id="1638" w:name="_Toc476656490"/>
        <w:bookmarkStart w:id="1639" w:name="_Toc476656859"/>
        <w:bookmarkEnd w:id="1636"/>
        <w:bookmarkEnd w:id="1637"/>
        <w:bookmarkEnd w:id="1638"/>
        <w:bookmarkEnd w:id="1639"/>
      </w:del>
    </w:p>
    <w:p w14:paraId="513C93B6" w14:textId="22DBDA7D" w:rsidR="00E622A1" w:rsidRPr="00066142" w:rsidDel="00197E4C" w:rsidRDefault="00E622A1">
      <w:pPr>
        <w:pStyle w:val="NOTEnumbered"/>
        <w:rPr>
          <w:del w:id="1640" w:author="Klaus Ehrlich" w:date="2017-03-29T10:13:00Z"/>
        </w:rPr>
        <w:pPrChange w:id="1641" w:author="Klaus Ehrlich" w:date="2017-03-29T10:13:00Z">
          <w:pPr>
            <w:pStyle w:val="NOTEbul"/>
          </w:pPr>
        </w:pPrChange>
      </w:pPr>
      <w:del w:id="1642" w:author="Klaus Ehrlich" w:date="2017-03-29T10:13:00Z">
        <w:r w:rsidRPr="00066142" w:rsidDel="00197E4C">
          <w:delText>pre­launch phase;</w:delText>
        </w:r>
        <w:bookmarkStart w:id="1643" w:name="_Toc473813230"/>
        <w:bookmarkStart w:id="1644" w:name="_Toc476656122"/>
        <w:bookmarkStart w:id="1645" w:name="_Toc476656491"/>
        <w:bookmarkStart w:id="1646" w:name="_Toc476656860"/>
        <w:bookmarkEnd w:id="1643"/>
        <w:bookmarkEnd w:id="1644"/>
        <w:bookmarkEnd w:id="1645"/>
        <w:bookmarkEnd w:id="1646"/>
      </w:del>
    </w:p>
    <w:p w14:paraId="1BFB95DF" w14:textId="6759A0A9" w:rsidR="00E622A1" w:rsidRPr="00066142" w:rsidDel="00197E4C" w:rsidRDefault="00E622A1">
      <w:pPr>
        <w:pStyle w:val="NOTEnumbered"/>
        <w:rPr>
          <w:del w:id="1647" w:author="Klaus Ehrlich" w:date="2017-03-29T10:13:00Z"/>
        </w:rPr>
        <w:pPrChange w:id="1648" w:author="Klaus Ehrlich" w:date="2017-03-29T10:13:00Z">
          <w:pPr>
            <w:pStyle w:val="NOTEbul"/>
          </w:pPr>
        </w:pPrChange>
      </w:pPr>
      <w:del w:id="1649" w:author="Klaus Ehrlich" w:date="2017-03-29T10:13:00Z">
        <w:r w:rsidRPr="00066142" w:rsidDel="00197E4C">
          <w:delText>launching phase;</w:delText>
        </w:r>
        <w:bookmarkStart w:id="1650" w:name="_Toc473813231"/>
        <w:bookmarkStart w:id="1651" w:name="_Toc476656123"/>
        <w:bookmarkStart w:id="1652" w:name="_Toc476656492"/>
        <w:bookmarkStart w:id="1653" w:name="_Toc476656861"/>
        <w:bookmarkEnd w:id="1650"/>
        <w:bookmarkEnd w:id="1651"/>
        <w:bookmarkEnd w:id="1652"/>
        <w:bookmarkEnd w:id="1653"/>
      </w:del>
    </w:p>
    <w:p w14:paraId="1DB13CF1" w14:textId="5485386E" w:rsidR="00E622A1" w:rsidRPr="00066142" w:rsidDel="00197E4C" w:rsidRDefault="007E42A5">
      <w:pPr>
        <w:pStyle w:val="NOTEnumbered"/>
        <w:rPr>
          <w:del w:id="1654" w:author="Klaus Ehrlich" w:date="2017-03-29T10:13:00Z"/>
        </w:rPr>
        <w:pPrChange w:id="1655" w:author="Klaus Ehrlich" w:date="2017-03-29T10:13:00Z">
          <w:pPr>
            <w:pStyle w:val="NOTEbul"/>
          </w:pPr>
        </w:pPrChange>
      </w:pPr>
      <w:del w:id="1656" w:author="Klaus Ehrlich" w:date="2017-03-29T10:13:00Z">
        <w:r w:rsidRPr="00066142" w:rsidDel="00197E4C">
          <w:delText>self-</w:delText>
        </w:r>
        <w:r w:rsidR="00E622A1" w:rsidRPr="00066142" w:rsidDel="00197E4C">
          <w:delText>transfer to its operating position;</w:delText>
        </w:r>
        <w:bookmarkStart w:id="1657" w:name="_Toc473813232"/>
        <w:bookmarkStart w:id="1658" w:name="_Toc476656124"/>
        <w:bookmarkStart w:id="1659" w:name="_Toc476656493"/>
        <w:bookmarkStart w:id="1660" w:name="_Toc476656862"/>
        <w:bookmarkEnd w:id="1657"/>
        <w:bookmarkEnd w:id="1658"/>
        <w:bookmarkEnd w:id="1659"/>
        <w:bookmarkEnd w:id="1660"/>
      </w:del>
    </w:p>
    <w:p w14:paraId="337BB47B" w14:textId="15D2C76E" w:rsidR="00E622A1" w:rsidRPr="00066142" w:rsidDel="00197E4C" w:rsidRDefault="00E622A1">
      <w:pPr>
        <w:pStyle w:val="NOTEnumbered"/>
        <w:rPr>
          <w:del w:id="1661" w:author="Klaus Ehrlich" w:date="2017-03-29T10:13:00Z"/>
        </w:rPr>
        <w:pPrChange w:id="1662" w:author="Klaus Ehrlich" w:date="2017-03-29T10:13:00Z">
          <w:pPr>
            <w:pStyle w:val="NOTEbul"/>
          </w:pPr>
        </w:pPrChange>
      </w:pPr>
      <w:del w:id="1663" w:author="Klaus Ehrlich" w:date="2017-03-29T10:13:00Z">
        <w:r w:rsidRPr="00066142" w:rsidDel="00197E4C">
          <w:delText>in­orbit functioning;</w:delText>
        </w:r>
        <w:bookmarkStart w:id="1664" w:name="_Toc473813233"/>
        <w:bookmarkStart w:id="1665" w:name="_Toc476656125"/>
        <w:bookmarkStart w:id="1666" w:name="_Toc476656494"/>
        <w:bookmarkStart w:id="1667" w:name="_Toc476656863"/>
        <w:bookmarkEnd w:id="1664"/>
        <w:bookmarkEnd w:id="1665"/>
        <w:bookmarkEnd w:id="1666"/>
        <w:bookmarkEnd w:id="1667"/>
      </w:del>
    </w:p>
    <w:p w14:paraId="2BC79EBD" w14:textId="523976EA" w:rsidR="00E622A1" w:rsidRPr="00066142" w:rsidDel="00197E4C" w:rsidRDefault="00E622A1">
      <w:pPr>
        <w:pStyle w:val="NOTEnumbered"/>
        <w:rPr>
          <w:del w:id="1668" w:author="Klaus Ehrlich" w:date="2017-03-29T10:13:00Z"/>
        </w:rPr>
        <w:pPrChange w:id="1669" w:author="Klaus Ehrlich" w:date="2017-03-29T10:13:00Z">
          <w:pPr>
            <w:pStyle w:val="NOTEbul"/>
          </w:pPr>
        </w:pPrChange>
      </w:pPr>
      <w:del w:id="1670" w:author="Klaus Ehrlich" w:date="2017-03-29T10:13:00Z">
        <w:r w:rsidRPr="00066142" w:rsidDel="00197E4C">
          <w:delText>end­of­life (e.g. de­orbitation).</w:delText>
        </w:r>
        <w:bookmarkStart w:id="1671" w:name="_Toc473813234"/>
        <w:bookmarkStart w:id="1672" w:name="_Toc476656126"/>
        <w:bookmarkStart w:id="1673" w:name="_Toc476656495"/>
        <w:bookmarkStart w:id="1674" w:name="_Toc476656864"/>
        <w:bookmarkEnd w:id="1671"/>
        <w:bookmarkEnd w:id="1672"/>
        <w:bookmarkEnd w:id="1673"/>
        <w:bookmarkEnd w:id="1674"/>
      </w:del>
    </w:p>
    <w:p w14:paraId="24217A26" w14:textId="68416642" w:rsidR="00E622A1" w:rsidRPr="00066142" w:rsidDel="00197E4C" w:rsidRDefault="00E622A1">
      <w:pPr>
        <w:pStyle w:val="NOTEnumbered"/>
        <w:rPr>
          <w:del w:id="1675" w:author="Klaus Ehrlich" w:date="2017-03-29T10:13:00Z"/>
        </w:rPr>
      </w:pPr>
      <w:del w:id="1676" w:author="Klaus Ehrlich" w:date="2017-03-29T10:13:00Z">
        <w:r w:rsidRPr="00066142" w:rsidDel="00197E4C">
          <w:delText>2</w:delText>
        </w:r>
        <w:r w:rsidRPr="00066142" w:rsidDel="00197E4C">
          <w:tab/>
          <w:delText>An identifier can be associated with each situation in order to be able to link each requirement to at least one situation in which it applies. Such an approach enables sorting and filtering of the requirements per situation.</w:delText>
        </w:r>
        <w:bookmarkStart w:id="1677" w:name="_Toc473813235"/>
        <w:bookmarkStart w:id="1678" w:name="_Toc476656127"/>
        <w:bookmarkStart w:id="1679" w:name="_Toc476656496"/>
        <w:bookmarkStart w:id="1680" w:name="_Toc476656865"/>
        <w:bookmarkEnd w:id="1677"/>
        <w:bookmarkEnd w:id="1678"/>
        <w:bookmarkEnd w:id="1679"/>
        <w:bookmarkEnd w:id="1680"/>
      </w:del>
    </w:p>
    <w:p w14:paraId="3357D434" w14:textId="729F967D" w:rsidR="00E622A1" w:rsidRPr="00066142" w:rsidDel="00E1079B" w:rsidRDefault="00E622A1" w:rsidP="00C71F13">
      <w:pPr>
        <w:pStyle w:val="DRD1"/>
        <w:rPr>
          <w:del w:id="1681" w:author="Klaus Ehrlich" w:date="2017-04-04T10:04:00Z"/>
        </w:rPr>
      </w:pPr>
      <w:del w:id="1682" w:author="Klaus Ehrlich" w:date="2017-04-04T10:04:00Z">
        <w:r w:rsidRPr="00066142" w:rsidDel="00E1079B">
          <w:delText>Environment and constraints description</w:delText>
        </w:r>
        <w:bookmarkStart w:id="1683" w:name="_Toc473813236"/>
        <w:bookmarkStart w:id="1684" w:name="_Toc476656128"/>
        <w:bookmarkStart w:id="1685" w:name="_Toc476656497"/>
        <w:bookmarkStart w:id="1686" w:name="_Toc476656866"/>
        <w:bookmarkEnd w:id="1683"/>
        <w:bookmarkEnd w:id="1684"/>
        <w:bookmarkEnd w:id="1685"/>
        <w:bookmarkEnd w:id="1686"/>
      </w:del>
    </w:p>
    <w:p w14:paraId="4B74A4E8" w14:textId="64B1E237" w:rsidR="00E622A1" w:rsidRPr="00066142" w:rsidDel="00E1079B" w:rsidRDefault="00E622A1" w:rsidP="00C74879">
      <w:pPr>
        <w:pStyle w:val="requirelevel1"/>
        <w:numPr>
          <w:ilvl w:val="5"/>
          <w:numId w:val="59"/>
        </w:numPr>
        <w:rPr>
          <w:del w:id="1687" w:author="Klaus Ehrlich" w:date="2017-04-04T10:04:00Z"/>
        </w:rPr>
      </w:pPr>
      <w:del w:id="1688" w:author="Klaus Ehrlich" w:date="2017-03-29T10:13:00Z">
        <w:r w:rsidRPr="00066142" w:rsidDel="00197E4C">
          <w:delText>The TS shall describe the different environments and constraints for each situation in the life profile that the product is expected to encounter.</w:delText>
        </w:r>
      </w:del>
      <w:bookmarkStart w:id="1689" w:name="_Toc473813237"/>
      <w:bookmarkStart w:id="1690" w:name="_Toc476656129"/>
      <w:bookmarkStart w:id="1691" w:name="_Toc476656498"/>
      <w:bookmarkStart w:id="1692" w:name="_Toc476656867"/>
      <w:bookmarkEnd w:id="1689"/>
      <w:bookmarkEnd w:id="1690"/>
      <w:bookmarkEnd w:id="1691"/>
      <w:bookmarkEnd w:id="1692"/>
    </w:p>
    <w:p w14:paraId="54E74633" w14:textId="6BF90771" w:rsidR="00E622A1" w:rsidRPr="00066142" w:rsidDel="00197E4C" w:rsidRDefault="00E622A1" w:rsidP="00106C8B">
      <w:pPr>
        <w:pStyle w:val="NOTE"/>
        <w:rPr>
          <w:del w:id="1693" w:author="Klaus Ehrlich" w:date="2017-03-29T10:13:00Z"/>
        </w:rPr>
      </w:pPr>
      <w:del w:id="1694" w:author="Klaus Ehrlich" w:date="2017-03-29T10:13:00Z">
        <w:r w:rsidRPr="00066142" w:rsidDel="00197E4C">
          <w:delText>An identifier can be associated with each product environment in order to be able to link each requirement to at least the worst environment to which it applies. Such an approach enables sorting and filtering the requirements per environment.</w:delText>
        </w:r>
        <w:bookmarkStart w:id="1695" w:name="_Toc473813238"/>
        <w:bookmarkStart w:id="1696" w:name="_Toc476656130"/>
        <w:bookmarkStart w:id="1697" w:name="_Toc476656499"/>
        <w:bookmarkStart w:id="1698" w:name="_Toc476656868"/>
        <w:bookmarkEnd w:id="1695"/>
        <w:bookmarkEnd w:id="1696"/>
        <w:bookmarkEnd w:id="1697"/>
        <w:bookmarkEnd w:id="1698"/>
      </w:del>
    </w:p>
    <w:p w14:paraId="477CFE46" w14:textId="1598CD65" w:rsidR="00E622A1" w:rsidRPr="00066142" w:rsidDel="00E1079B" w:rsidRDefault="00E622A1" w:rsidP="00980AAA">
      <w:pPr>
        <w:pStyle w:val="DRD1"/>
        <w:rPr>
          <w:del w:id="1699" w:author="Klaus Ehrlich" w:date="2017-04-04T10:04:00Z"/>
        </w:rPr>
      </w:pPr>
      <w:del w:id="1700" w:author="Klaus Ehrlich" w:date="2017-04-04T10:04:00Z">
        <w:r w:rsidRPr="00066142" w:rsidDel="00E1079B">
          <w:delText>Requirements</w:delText>
        </w:r>
        <w:bookmarkStart w:id="1701" w:name="_Toc473813239"/>
        <w:bookmarkStart w:id="1702" w:name="_Toc476656131"/>
        <w:bookmarkStart w:id="1703" w:name="_Toc476656500"/>
        <w:bookmarkStart w:id="1704" w:name="_Toc476656869"/>
        <w:bookmarkEnd w:id="1701"/>
        <w:bookmarkEnd w:id="1702"/>
        <w:bookmarkEnd w:id="1703"/>
        <w:bookmarkEnd w:id="1704"/>
      </w:del>
    </w:p>
    <w:p w14:paraId="2133A4EA" w14:textId="4D7F73B5" w:rsidR="00E622A1" w:rsidRPr="00066142" w:rsidDel="00E1079B" w:rsidRDefault="00E622A1" w:rsidP="00C74879">
      <w:pPr>
        <w:pStyle w:val="requirelevel1"/>
        <w:numPr>
          <w:ilvl w:val="5"/>
          <w:numId w:val="60"/>
        </w:numPr>
        <w:rPr>
          <w:del w:id="1705" w:author="Klaus Ehrlich" w:date="2017-04-04T10:04:00Z"/>
        </w:rPr>
      </w:pPr>
      <w:del w:id="1706" w:author="Klaus Ehrlich" w:date="2017-03-29T10:13:00Z">
        <w:r w:rsidRPr="00066142" w:rsidDel="00197E4C">
          <w:delText>The TS shall list all the technical requirements necessary for the product to satisfy the user’s needs.</w:delText>
        </w:r>
      </w:del>
      <w:bookmarkStart w:id="1707" w:name="_Toc473813240"/>
      <w:bookmarkStart w:id="1708" w:name="_Toc476656132"/>
      <w:bookmarkStart w:id="1709" w:name="_Toc476656501"/>
      <w:bookmarkStart w:id="1710" w:name="_Toc476656870"/>
      <w:bookmarkEnd w:id="1707"/>
      <w:bookmarkEnd w:id="1708"/>
      <w:bookmarkEnd w:id="1709"/>
      <w:bookmarkEnd w:id="1710"/>
    </w:p>
    <w:p w14:paraId="554A648C" w14:textId="12ECFF0B" w:rsidR="00E622A1" w:rsidRPr="00066142" w:rsidDel="00197E4C" w:rsidRDefault="00E622A1" w:rsidP="00980AAA">
      <w:pPr>
        <w:pStyle w:val="NOTE"/>
        <w:rPr>
          <w:del w:id="1711" w:author="Klaus Ehrlich" w:date="2017-03-29T10:13:00Z"/>
        </w:rPr>
      </w:pPr>
      <w:del w:id="1712" w:author="Klaus Ehrlich" w:date="2017-03-29T10:13:00Z">
        <w:r w:rsidRPr="00066142" w:rsidDel="00197E4C">
          <w:delText>Interfaces requirements can be rolled-out of the TS in form an interface requirement document (IRD), see ECSS-E-ST-10 Annex M.</w:delText>
        </w:r>
        <w:bookmarkStart w:id="1713" w:name="_Toc473813241"/>
        <w:bookmarkStart w:id="1714" w:name="_Toc476656133"/>
        <w:bookmarkStart w:id="1715" w:name="_Toc476656502"/>
        <w:bookmarkStart w:id="1716" w:name="_Toc476656871"/>
        <w:bookmarkEnd w:id="1713"/>
        <w:bookmarkEnd w:id="1714"/>
        <w:bookmarkEnd w:id="1715"/>
        <w:bookmarkEnd w:id="1716"/>
      </w:del>
    </w:p>
    <w:p w14:paraId="220029E6" w14:textId="24ABA37F" w:rsidR="00E622A1" w:rsidRPr="00066142" w:rsidDel="00E1079B" w:rsidRDefault="00E622A1" w:rsidP="00980AAA">
      <w:pPr>
        <w:pStyle w:val="requirelevel1"/>
        <w:rPr>
          <w:del w:id="1717" w:author="Klaus Ehrlich" w:date="2017-04-04T10:04:00Z"/>
        </w:rPr>
      </w:pPr>
      <w:del w:id="1718" w:author="Klaus Ehrlich" w:date="2017-03-29T10:12:00Z">
        <w:r w:rsidRPr="00066142" w:rsidDel="00197E4C">
          <w:delText xml:space="preserve">The technical requirements shall be expressed according to ECSS-E-ST-31-02 clauses </w:delText>
        </w:r>
        <w:r w:rsidRPr="00066142" w:rsidDel="00197E4C">
          <w:fldChar w:fldCharType="begin"/>
        </w:r>
        <w:r w:rsidRPr="00066142" w:rsidDel="00197E4C">
          <w:delInstrText xml:space="preserve"> REF _Ref259782331 \w \h </w:delInstrText>
        </w:r>
        <w:r w:rsidRPr="00066142" w:rsidDel="00197E4C">
          <w:fldChar w:fldCharType="separate"/>
        </w:r>
        <w:r w:rsidR="00DE6B0B" w:rsidDel="00197E4C">
          <w:delText>5.1.2</w:delText>
        </w:r>
        <w:r w:rsidRPr="00066142" w:rsidDel="00197E4C">
          <w:fldChar w:fldCharType="end"/>
        </w:r>
        <w:r w:rsidRPr="00066142" w:rsidDel="00197E4C">
          <w:delText xml:space="preserve"> and </w:delText>
        </w:r>
        <w:r w:rsidRPr="00066142" w:rsidDel="00197E4C">
          <w:fldChar w:fldCharType="begin"/>
        </w:r>
        <w:r w:rsidRPr="00066142" w:rsidDel="00197E4C">
          <w:delInstrText xml:space="preserve"> REF _Ref259782333 \w \h </w:delInstrText>
        </w:r>
        <w:r w:rsidRPr="00066142" w:rsidDel="00197E4C">
          <w:fldChar w:fldCharType="separate"/>
        </w:r>
        <w:r w:rsidR="00DE6B0B" w:rsidDel="00197E4C">
          <w:delText>5.1.3</w:delText>
        </w:r>
        <w:r w:rsidRPr="00066142" w:rsidDel="00197E4C">
          <w:fldChar w:fldCharType="end"/>
        </w:r>
        <w:r w:rsidR="00F613AF" w:rsidRPr="00066142" w:rsidDel="00197E4C">
          <w:delText>.</w:delText>
        </w:r>
      </w:del>
      <w:bookmarkStart w:id="1719" w:name="_Toc473813242"/>
      <w:bookmarkStart w:id="1720" w:name="_Toc476656134"/>
      <w:bookmarkStart w:id="1721" w:name="_Toc476656503"/>
      <w:bookmarkStart w:id="1722" w:name="_Toc476656872"/>
      <w:bookmarkEnd w:id="1719"/>
      <w:bookmarkEnd w:id="1720"/>
      <w:bookmarkEnd w:id="1721"/>
      <w:bookmarkEnd w:id="1722"/>
    </w:p>
    <w:p w14:paraId="7B542AA0" w14:textId="121859EA" w:rsidR="00E622A1" w:rsidRPr="00066142" w:rsidDel="00197E4C" w:rsidRDefault="00E622A1" w:rsidP="00980AAA">
      <w:pPr>
        <w:pStyle w:val="NOTE"/>
        <w:rPr>
          <w:del w:id="1723" w:author="Klaus Ehrlich" w:date="2017-03-29T10:12:00Z"/>
        </w:rPr>
      </w:pPr>
      <w:del w:id="1724" w:author="Klaus Ehrlich" w:date="2017-03-29T10:12:00Z">
        <w:r w:rsidRPr="00066142" w:rsidDel="00197E4C">
          <w:delText>For instance, for all TS and for each requirement, the following characteristics have been selected:</w:delText>
        </w:r>
        <w:bookmarkStart w:id="1725" w:name="_Toc473813243"/>
        <w:bookmarkStart w:id="1726" w:name="_Toc476656135"/>
        <w:bookmarkStart w:id="1727" w:name="_Toc476656504"/>
        <w:bookmarkStart w:id="1728" w:name="_Toc476656873"/>
        <w:bookmarkEnd w:id="1725"/>
        <w:bookmarkEnd w:id="1726"/>
        <w:bookmarkEnd w:id="1727"/>
        <w:bookmarkEnd w:id="1728"/>
      </w:del>
    </w:p>
    <w:p w14:paraId="66F446AA" w14:textId="2767871A" w:rsidR="00E622A1" w:rsidRPr="00066142" w:rsidDel="00197E4C" w:rsidRDefault="00E622A1" w:rsidP="00980AAA">
      <w:pPr>
        <w:pStyle w:val="NOTEbul"/>
        <w:rPr>
          <w:del w:id="1729" w:author="Klaus Ehrlich" w:date="2017-03-29T10:12:00Z"/>
        </w:rPr>
      </w:pPr>
      <w:del w:id="1730" w:author="Klaus Ehrlich" w:date="2017-03-29T10:12:00Z">
        <w:r w:rsidRPr="00066142" w:rsidDel="00197E4C">
          <w:delText>identifiability;</w:delText>
        </w:r>
        <w:bookmarkStart w:id="1731" w:name="_Toc473813244"/>
        <w:bookmarkStart w:id="1732" w:name="_Toc476656136"/>
        <w:bookmarkStart w:id="1733" w:name="_Toc476656505"/>
        <w:bookmarkStart w:id="1734" w:name="_Toc476656874"/>
        <w:bookmarkEnd w:id="1731"/>
        <w:bookmarkEnd w:id="1732"/>
        <w:bookmarkEnd w:id="1733"/>
        <w:bookmarkEnd w:id="1734"/>
      </w:del>
    </w:p>
    <w:p w14:paraId="4447E26A" w14:textId="49B6B4DB" w:rsidR="00E622A1" w:rsidRPr="00066142" w:rsidDel="00197E4C" w:rsidRDefault="00E622A1" w:rsidP="00980AAA">
      <w:pPr>
        <w:pStyle w:val="NOTEbul"/>
        <w:rPr>
          <w:del w:id="1735" w:author="Klaus Ehrlich" w:date="2017-03-29T10:12:00Z"/>
        </w:rPr>
      </w:pPr>
      <w:del w:id="1736" w:author="Klaus Ehrlich" w:date="2017-03-29T10:12:00Z">
        <w:r w:rsidRPr="00066142" w:rsidDel="00197E4C">
          <w:delText>performance and methods used to determine it;</w:delText>
        </w:r>
        <w:bookmarkStart w:id="1737" w:name="_Toc473813245"/>
        <w:bookmarkStart w:id="1738" w:name="_Toc476656137"/>
        <w:bookmarkStart w:id="1739" w:name="_Toc476656506"/>
        <w:bookmarkStart w:id="1740" w:name="_Toc476656875"/>
        <w:bookmarkEnd w:id="1737"/>
        <w:bookmarkEnd w:id="1738"/>
        <w:bookmarkEnd w:id="1739"/>
        <w:bookmarkEnd w:id="1740"/>
      </w:del>
    </w:p>
    <w:p w14:paraId="14C5E39D" w14:textId="0145092F" w:rsidR="00E622A1" w:rsidRPr="00066142" w:rsidDel="00197E4C" w:rsidRDefault="00E622A1" w:rsidP="00980AAA">
      <w:pPr>
        <w:pStyle w:val="NOTEbul"/>
        <w:rPr>
          <w:del w:id="1741" w:author="Klaus Ehrlich" w:date="2017-03-29T10:12:00Z"/>
        </w:rPr>
      </w:pPr>
      <w:del w:id="1742" w:author="Klaus Ehrlich" w:date="2017-03-29T10:12:00Z">
        <w:r w:rsidRPr="00066142" w:rsidDel="00197E4C">
          <w:delText>configuration management;</w:delText>
        </w:r>
        <w:bookmarkStart w:id="1743" w:name="_Toc473813246"/>
        <w:bookmarkStart w:id="1744" w:name="_Toc476656138"/>
        <w:bookmarkStart w:id="1745" w:name="_Toc476656507"/>
        <w:bookmarkStart w:id="1746" w:name="_Toc476656876"/>
        <w:bookmarkEnd w:id="1743"/>
        <w:bookmarkEnd w:id="1744"/>
        <w:bookmarkEnd w:id="1745"/>
        <w:bookmarkEnd w:id="1746"/>
      </w:del>
    </w:p>
    <w:p w14:paraId="06B9AF1E" w14:textId="507DF876" w:rsidR="00E622A1" w:rsidRPr="00066142" w:rsidDel="00197E4C" w:rsidRDefault="00E622A1" w:rsidP="00980AAA">
      <w:pPr>
        <w:pStyle w:val="NOTEbul"/>
        <w:rPr>
          <w:del w:id="1747" w:author="Klaus Ehrlich" w:date="2017-03-29T10:12:00Z"/>
        </w:rPr>
      </w:pPr>
      <w:del w:id="1748" w:author="Klaus Ehrlich" w:date="2017-03-29T10:12:00Z">
        <w:r w:rsidRPr="00066142" w:rsidDel="00197E4C">
          <w:delText>traceability;</w:delText>
        </w:r>
        <w:bookmarkStart w:id="1749" w:name="_Toc473813247"/>
        <w:bookmarkStart w:id="1750" w:name="_Toc476656139"/>
        <w:bookmarkStart w:id="1751" w:name="_Toc476656508"/>
        <w:bookmarkStart w:id="1752" w:name="_Toc476656877"/>
        <w:bookmarkEnd w:id="1749"/>
        <w:bookmarkEnd w:id="1750"/>
        <w:bookmarkEnd w:id="1751"/>
        <w:bookmarkEnd w:id="1752"/>
      </w:del>
    </w:p>
    <w:p w14:paraId="1C7FC467" w14:textId="0BB19D0A" w:rsidR="00E622A1" w:rsidRPr="00066142" w:rsidDel="00197E4C" w:rsidRDefault="00E622A1" w:rsidP="00980AAA">
      <w:pPr>
        <w:pStyle w:val="NOTEbul"/>
        <w:rPr>
          <w:del w:id="1753" w:author="Klaus Ehrlich" w:date="2017-03-29T10:12:00Z"/>
        </w:rPr>
      </w:pPr>
      <w:del w:id="1754" w:author="Klaus Ehrlich" w:date="2017-03-29T10:12:00Z">
        <w:r w:rsidRPr="00066142" w:rsidDel="00197E4C">
          <w:delText>tolerance;</w:delText>
        </w:r>
        <w:bookmarkStart w:id="1755" w:name="_Toc473813248"/>
        <w:bookmarkStart w:id="1756" w:name="_Toc476656140"/>
        <w:bookmarkStart w:id="1757" w:name="_Toc476656509"/>
        <w:bookmarkStart w:id="1758" w:name="_Toc476656878"/>
        <w:bookmarkEnd w:id="1755"/>
        <w:bookmarkEnd w:id="1756"/>
        <w:bookmarkEnd w:id="1757"/>
        <w:bookmarkEnd w:id="1758"/>
      </w:del>
    </w:p>
    <w:p w14:paraId="6C9E673A" w14:textId="37E2433A" w:rsidR="00E622A1" w:rsidRPr="00066142" w:rsidDel="00197E4C" w:rsidRDefault="00E622A1" w:rsidP="00980AAA">
      <w:pPr>
        <w:pStyle w:val="NOTEbul"/>
        <w:rPr>
          <w:del w:id="1759" w:author="Klaus Ehrlich" w:date="2017-03-29T10:12:00Z"/>
        </w:rPr>
      </w:pPr>
      <w:del w:id="1760" w:author="Klaus Ehrlich" w:date="2017-03-29T10:12:00Z">
        <w:r w:rsidRPr="00066142" w:rsidDel="00197E4C">
          <w:delText>verification.</w:delText>
        </w:r>
        <w:bookmarkStart w:id="1761" w:name="_Toc473813249"/>
        <w:bookmarkStart w:id="1762" w:name="_Toc476656141"/>
        <w:bookmarkStart w:id="1763" w:name="_Toc476656510"/>
        <w:bookmarkStart w:id="1764" w:name="_Toc476656879"/>
        <w:bookmarkEnd w:id="1761"/>
        <w:bookmarkEnd w:id="1762"/>
        <w:bookmarkEnd w:id="1763"/>
        <w:bookmarkEnd w:id="1764"/>
      </w:del>
    </w:p>
    <w:p w14:paraId="13EB04AC" w14:textId="4F1C0DF1" w:rsidR="00E622A1" w:rsidRPr="00066142" w:rsidDel="00E1079B" w:rsidRDefault="00E622A1" w:rsidP="00980AAA">
      <w:pPr>
        <w:pStyle w:val="Annex3"/>
        <w:rPr>
          <w:del w:id="1765" w:author="Klaus Ehrlich" w:date="2017-04-04T10:04:00Z"/>
        </w:rPr>
      </w:pPr>
      <w:bookmarkStart w:id="1766" w:name="_Toc212431345"/>
      <w:del w:id="1767" w:author="Klaus Ehrlich" w:date="2017-04-04T10:04:00Z">
        <w:r w:rsidRPr="00066142" w:rsidDel="00E1079B">
          <w:delText>Special remarks</w:delText>
        </w:r>
        <w:bookmarkStart w:id="1768" w:name="_Toc473813250"/>
        <w:bookmarkStart w:id="1769" w:name="_Toc476656142"/>
        <w:bookmarkStart w:id="1770" w:name="_Toc476656511"/>
        <w:bookmarkStart w:id="1771" w:name="_Toc476656880"/>
        <w:bookmarkEnd w:id="1766"/>
        <w:bookmarkEnd w:id="1768"/>
        <w:bookmarkEnd w:id="1769"/>
        <w:bookmarkEnd w:id="1770"/>
        <w:bookmarkEnd w:id="1771"/>
      </w:del>
    </w:p>
    <w:p w14:paraId="3A1F03D7" w14:textId="024FB68A" w:rsidR="00E622A1" w:rsidDel="00E1079B" w:rsidRDefault="00E622A1" w:rsidP="00980AAA">
      <w:pPr>
        <w:pStyle w:val="paragraph"/>
        <w:rPr>
          <w:del w:id="1772" w:author="Klaus Ehrlich" w:date="2017-04-04T10:04:00Z"/>
        </w:rPr>
      </w:pPr>
      <w:del w:id="1773" w:author="Klaus Ehrlich" w:date="2017-03-29T10:12:00Z">
        <w:r w:rsidRPr="00066142" w:rsidDel="00197E4C">
          <w:delText>None.</w:delText>
        </w:r>
      </w:del>
      <w:bookmarkStart w:id="1774" w:name="_Toc473813251"/>
      <w:bookmarkStart w:id="1775" w:name="_Toc476656143"/>
      <w:bookmarkStart w:id="1776" w:name="_Toc476656512"/>
      <w:bookmarkStart w:id="1777" w:name="_Toc476656881"/>
      <w:bookmarkEnd w:id="1774"/>
      <w:bookmarkEnd w:id="1775"/>
      <w:bookmarkEnd w:id="1776"/>
      <w:bookmarkEnd w:id="1777"/>
    </w:p>
    <w:p w14:paraId="52E32246" w14:textId="4467952F" w:rsidR="00E622A1" w:rsidRPr="00066142" w:rsidDel="00E1079B" w:rsidRDefault="00E622A1" w:rsidP="00505CD3">
      <w:pPr>
        <w:pStyle w:val="Annex1"/>
        <w:rPr>
          <w:del w:id="1778" w:author="Klaus Ehrlich" w:date="2017-04-04T10:04:00Z"/>
        </w:rPr>
      </w:pPr>
      <w:del w:id="1779" w:author="Klaus Ehrlich" w:date="2017-04-04T10:04:00Z">
        <w:r w:rsidRPr="00066142" w:rsidDel="00E1079B">
          <w:delText xml:space="preserve"> </w:delText>
        </w:r>
        <w:bookmarkStart w:id="1780" w:name="_Ref259784204"/>
        <w:bookmarkStart w:id="1781" w:name="_Toc447011935"/>
        <w:bookmarkStart w:id="1782" w:name="_Toc447014183"/>
        <w:r w:rsidRPr="00066142" w:rsidDel="00E1079B">
          <w:delText>(normative)</w:delText>
        </w:r>
        <w:r w:rsidRPr="00066142" w:rsidDel="00E1079B">
          <w:br/>
        </w:r>
      </w:del>
      <w:del w:id="1783" w:author="Klaus Ehrlich" w:date="2017-03-29T10:12:00Z">
        <w:r w:rsidRPr="00066142" w:rsidDel="00B06658">
          <w:delText>Verification plan (VP) – DRD</w:delText>
        </w:r>
      </w:del>
      <w:bookmarkEnd w:id="1780"/>
      <w:bookmarkEnd w:id="1781"/>
      <w:bookmarkEnd w:id="1782"/>
    </w:p>
    <w:p w14:paraId="6EA6C918" w14:textId="3DD61C58" w:rsidR="00E622A1" w:rsidRPr="00066142" w:rsidDel="00E1079B" w:rsidRDefault="00E622A1" w:rsidP="00F85B95">
      <w:pPr>
        <w:pStyle w:val="Annex2"/>
        <w:rPr>
          <w:del w:id="1784" w:author="Klaus Ehrlich" w:date="2017-04-04T10:04:00Z"/>
        </w:rPr>
      </w:pPr>
      <w:bookmarkStart w:id="1785" w:name="_Toc212020836"/>
      <w:bookmarkStart w:id="1786" w:name="_Toc70247579"/>
      <w:del w:id="1787" w:author="Klaus Ehrlich" w:date="2017-04-04T10:04:00Z">
        <w:r w:rsidRPr="00066142" w:rsidDel="00E1079B">
          <w:delText>DRD identification</w:delText>
        </w:r>
        <w:bookmarkStart w:id="1788" w:name="_Toc473813253"/>
        <w:bookmarkStart w:id="1789" w:name="_Toc476656145"/>
        <w:bookmarkStart w:id="1790" w:name="_Toc476656514"/>
        <w:bookmarkStart w:id="1791" w:name="_Toc476656883"/>
        <w:bookmarkEnd w:id="1785"/>
        <w:bookmarkEnd w:id="1788"/>
        <w:bookmarkEnd w:id="1789"/>
        <w:bookmarkEnd w:id="1790"/>
        <w:bookmarkEnd w:id="1791"/>
      </w:del>
    </w:p>
    <w:p w14:paraId="0F7D8C9E" w14:textId="2E24EB04" w:rsidR="00E622A1" w:rsidRPr="00066142" w:rsidDel="00E1079B" w:rsidRDefault="00E622A1" w:rsidP="00F85B95">
      <w:pPr>
        <w:pStyle w:val="Annex3"/>
        <w:rPr>
          <w:del w:id="1792" w:author="Klaus Ehrlich" w:date="2017-04-04T10:04:00Z"/>
        </w:rPr>
      </w:pPr>
      <w:bookmarkStart w:id="1793" w:name="_Toc212020837"/>
      <w:del w:id="1794" w:author="Klaus Ehrlich" w:date="2017-04-04T10:04:00Z">
        <w:r w:rsidRPr="00066142" w:rsidDel="00E1079B">
          <w:delText>Requirement identification</w:delText>
        </w:r>
        <w:bookmarkEnd w:id="1793"/>
        <w:r w:rsidRPr="00066142" w:rsidDel="00E1079B">
          <w:delText xml:space="preserve"> and source document</w:delText>
        </w:r>
        <w:bookmarkStart w:id="1795" w:name="_Toc473813254"/>
        <w:bookmarkStart w:id="1796" w:name="_Toc476656146"/>
        <w:bookmarkStart w:id="1797" w:name="_Toc476656515"/>
        <w:bookmarkStart w:id="1798" w:name="_Toc476656884"/>
        <w:bookmarkEnd w:id="1795"/>
        <w:bookmarkEnd w:id="1796"/>
        <w:bookmarkEnd w:id="1797"/>
        <w:bookmarkEnd w:id="1798"/>
      </w:del>
    </w:p>
    <w:p w14:paraId="5E883647" w14:textId="71C93CD4" w:rsidR="00E622A1" w:rsidRPr="00066142" w:rsidDel="00B06658" w:rsidRDefault="00E622A1" w:rsidP="00F85B95">
      <w:pPr>
        <w:pStyle w:val="paragraph"/>
        <w:rPr>
          <w:del w:id="1799" w:author="Klaus Ehrlich" w:date="2017-03-29T10:12:00Z"/>
        </w:rPr>
      </w:pPr>
      <w:del w:id="1800" w:author="Klaus Ehrlich" w:date="2017-03-29T10:12:00Z">
        <w:r w:rsidRPr="00066142" w:rsidDel="00B06658">
          <w:delText xml:space="preserve">This DRD is called up from ECSS-E-ST-31-02, requirement </w:delText>
        </w:r>
        <w:r w:rsidRPr="00066142" w:rsidDel="00B06658">
          <w:fldChar w:fldCharType="begin"/>
        </w:r>
        <w:r w:rsidRPr="00066142" w:rsidDel="00B06658">
          <w:delInstrText xml:space="preserve"> REF _Ref259784266 \w \h </w:delInstrText>
        </w:r>
        <w:r w:rsidRPr="00066142" w:rsidDel="00B06658">
          <w:fldChar w:fldCharType="separate"/>
        </w:r>
        <w:r w:rsidR="00DE6B0B" w:rsidDel="00B06658">
          <w:delText>5.5.3.1a</w:delText>
        </w:r>
        <w:r w:rsidRPr="00066142" w:rsidDel="00B06658">
          <w:fldChar w:fldCharType="end"/>
        </w:r>
        <w:r w:rsidRPr="00066142" w:rsidDel="00B06658">
          <w:delText>.</w:delText>
        </w:r>
        <w:bookmarkStart w:id="1801" w:name="_Toc473813255"/>
        <w:bookmarkStart w:id="1802" w:name="_Toc476656147"/>
        <w:bookmarkStart w:id="1803" w:name="_Toc476656516"/>
        <w:bookmarkStart w:id="1804" w:name="_Toc476656885"/>
        <w:bookmarkEnd w:id="1801"/>
        <w:bookmarkEnd w:id="1802"/>
        <w:bookmarkEnd w:id="1803"/>
        <w:bookmarkEnd w:id="1804"/>
      </w:del>
    </w:p>
    <w:p w14:paraId="2A973A6E" w14:textId="3D6071C0" w:rsidR="00E622A1" w:rsidRPr="00066142" w:rsidDel="00E1079B" w:rsidRDefault="00E622A1" w:rsidP="00F85B95">
      <w:pPr>
        <w:pStyle w:val="Annex3"/>
        <w:rPr>
          <w:del w:id="1805" w:author="Klaus Ehrlich" w:date="2017-04-04T10:04:00Z"/>
        </w:rPr>
      </w:pPr>
      <w:bookmarkStart w:id="1806" w:name="_Toc212020838"/>
      <w:del w:id="1807" w:author="Klaus Ehrlich" w:date="2017-04-04T10:04:00Z">
        <w:r w:rsidRPr="00066142" w:rsidDel="00E1079B">
          <w:delText>Purpose and objective</w:delText>
        </w:r>
        <w:bookmarkStart w:id="1808" w:name="_Toc473813256"/>
        <w:bookmarkStart w:id="1809" w:name="_Toc476656148"/>
        <w:bookmarkStart w:id="1810" w:name="_Toc476656517"/>
        <w:bookmarkStart w:id="1811" w:name="_Toc476656886"/>
        <w:bookmarkEnd w:id="1806"/>
        <w:bookmarkEnd w:id="1808"/>
        <w:bookmarkEnd w:id="1809"/>
        <w:bookmarkEnd w:id="1810"/>
        <w:bookmarkEnd w:id="1811"/>
      </w:del>
    </w:p>
    <w:p w14:paraId="06A95260" w14:textId="0295D0D7" w:rsidR="00E622A1" w:rsidRPr="00066142" w:rsidDel="00B06658" w:rsidRDefault="00E622A1" w:rsidP="00F85B95">
      <w:pPr>
        <w:pStyle w:val="paragraph"/>
        <w:rPr>
          <w:del w:id="1812" w:author="Klaus Ehrlich" w:date="2017-03-29T10:12:00Z"/>
        </w:rPr>
      </w:pPr>
      <w:del w:id="1813" w:author="Klaus Ehrlich" w:date="2017-03-29T10:12:00Z">
        <w:r w:rsidRPr="00066142" w:rsidDel="00B06658">
          <w:delText>The Verification Plan contains the overall verification approach, the model philosophy, the product matrix, the verification strategies for the requirements (the interrelation between different methods/levels/stages of verification to be used to demonstrate status of compliance to requirements), the test, inspection, analysis and review-of-design programme with the relevant activity sheets and planning, the verification tools, the verification control methodology, the involved documentation, the verification management and organization.</w:delText>
        </w:r>
        <w:bookmarkStart w:id="1814" w:name="_Toc473813257"/>
        <w:bookmarkStart w:id="1815" w:name="_Toc476656149"/>
        <w:bookmarkStart w:id="1816" w:name="_Toc476656518"/>
        <w:bookmarkStart w:id="1817" w:name="_Toc476656887"/>
        <w:bookmarkEnd w:id="1814"/>
        <w:bookmarkEnd w:id="1815"/>
        <w:bookmarkEnd w:id="1816"/>
        <w:bookmarkEnd w:id="1817"/>
      </w:del>
    </w:p>
    <w:p w14:paraId="28C9DA22" w14:textId="70878842" w:rsidR="00E622A1" w:rsidRPr="00066142" w:rsidDel="00B06658" w:rsidRDefault="00E622A1" w:rsidP="00F85B95">
      <w:pPr>
        <w:pStyle w:val="paragraph"/>
        <w:rPr>
          <w:del w:id="1818" w:author="Klaus Ehrlich" w:date="2017-03-29T10:12:00Z"/>
        </w:rPr>
      </w:pPr>
      <w:del w:id="1819" w:author="Klaus Ehrlich" w:date="2017-03-29T10:12:00Z">
        <w:r w:rsidRPr="00066142" w:rsidDel="00B06658">
          <w:delText xml:space="preserve">The content of this DRD </w:delText>
        </w:r>
        <w:r w:rsidR="003F57A9" w:rsidRPr="00066142" w:rsidDel="00B06658">
          <w:delText>is</w:delText>
        </w:r>
        <w:r w:rsidRPr="00066142" w:rsidDel="00B06658">
          <w:delText xml:space="preserve"> taken “as is” from ECSS-E-ST-10-02 Annex A.</w:delText>
        </w:r>
        <w:bookmarkStart w:id="1820" w:name="_Toc473813258"/>
        <w:bookmarkStart w:id="1821" w:name="_Toc476656150"/>
        <w:bookmarkStart w:id="1822" w:name="_Toc476656519"/>
        <w:bookmarkStart w:id="1823" w:name="_Toc476656888"/>
        <w:bookmarkEnd w:id="1820"/>
        <w:bookmarkEnd w:id="1821"/>
        <w:bookmarkEnd w:id="1822"/>
        <w:bookmarkEnd w:id="1823"/>
      </w:del>
    </w:p>
    <w:p w14:paraId="62C21919" w14:textId="57C8C822" w:rsidR="00E622A1" w:rsidRPr="00066142" w:rsidDel="00E1079B" w:rsidRDefault="00E622A1" w:rsidP="00F85B95">
      <w:pPr>
        <w:pStyle w:val="Annex2"/>
        <w:rPr>
          <w:del w:id="1824" w:author="Klaus Ehrlich" w:date="2017-04-04T10:04:00Z"/>
        </w:rPr>
      </w:pPr>
      <w:bookmarkStart w:id="1825" w:name="_Toc212020839"/>
      <w:del w:id="1826" w:author="Klaus Ehrlich" w:date="2017-04-04T10:04:00Z">
        <w:r w:rsidRPr="00066142" w:rsidDel="00E1079B">
          <w:delText>Expected response</w:delText>
        </w:r>
        <w:bookmarkStart w:id="1827" w:name="_Toc473813259"/>
        <w:bookmarkStart w:id="1828" w:name="_Toc476656151"/>
        <w:bookmarkStart w:id="1829" w:name="_Toc476656520"/>
        <w:bookmarkStart w:id="1830" w:name="_Toc476656889"/>
        <w:bookmarkEnd w:id="1825"/>
        <w:bookmarkEnd w:id="1827"/>
        <w:bookmarkEnd w:id="1828"/>
        <w:bookmarkEnd w:id="1829"/>
        <w:bookmarkEnd w:id="1830"/>
      </w:del>
    </w:p>
    <w:p w14:paraId="4B49D09D" w14:textId="7C4D8A66" w:rsidR="00E622A1" w:rsidRPr="00066142" w:rsidDel="00E1079B" w:rsidRDefault="00E622A1" w:rsidP="007E791B">
      <w:pPr>
        <w:pStyle w:val="Annex3"/>
        <w:rPr>
          <w:del w:id="1831" w:author="Klaus Ehrlich" w:date="2017-04-04T10:04:00Z"/>
        </w:rPr>
      </w:pPr>
      <w:bookmarkStart w:id="1832" w:name="_Toc212020840"/>
      <w:del w:id="1833" w:author="Klaus Ehrlich" w:date="2017-04-04T10:04:00Z">
        <w:r w:rsidRPr="00066142" w:rsidDel="00E1079B">
          <w:delText>Scope and content</w:delText>
        </w:r>
        <w:bookmarkStart w:id="1834" w:name="_Toc473813260"/>
        <w:bookmarkStart w:id="1835" w:name="_Toc476656152"/>
        <w:bookmarkStart w:id="1836" w:name="_Toc476656521"/>
        <w:bookmarkStart w:id="1837" w:name="_Toc476656890"/>
        <w:bookmarkEnd w:id="1832"/>
        <w:bookmarkEnd w:id="1834"/>
        <w:bookmarkEnd w:id="1835"/>
        <w:bookmarkEnd w:id="1836"/>
        <w:bookmarkEnd w:id="1837"/>
      </w:del>
    </w:p>
    <w:p w14:paraId="69D4EC87" w14:textId="73DCE165" w:rsidR="00E622A1" w:rsidRPr="00066142" w:rsidDel="00E1079B" w:rsidRDefault="00E622A1" w:rsidP="00F85B95">
      <w:pPr>
        <w:pStyle w:val="DRD1"/>
        <w:rPr>
          <w:del w:id="1838" w:author="Klaus Ehrlich" w:date="2017-04-04T10:04:00Z"/>
        </w:rPr>
      </w:pPr>
      <w:del w:id="1839" w:author="Klaus Ehrlich" w:date="2017-04-04T10:04:00Z">
        <w:r w:rsidRPr="00066142" w:rsidDel="00E1079B">
          <w:delText>Introduction</w:delText>
        </w:r>
        <w:bookmarkStart w:id="1840" w:name="_Toc473813261"/>
        <w:bookmarkStart w:id="1841" w:name="_Toc476656153"/>
        <w:bookmarkStart w:id="1842" w:name="_Toc476656522"/>
        <w:bookmarkStart w:id="1843" w:name="_Toc476656891"/>
        <w:bookmarkEnd w:id="1840"/>
        <w:bookmarkEnd w:id="1841"/>
        <w:bookmarkEnd w:id="1842"/>
        <w:bookmarkEnd w:id="1843"/>
      </w:del>
    </w:p>
    <w:p w14:paraId="2882DA8D" w14:textId="093F99EA" w:rsidR="00E622A1" w:rsidRPr="00066142" w:rsidDel="00E1079B" w:rsidRDefault="00E622A1" w:rsidP="00C74879">
      <w:pPr>
        <w:pStyle w:val="requirelevel1"/>
        <w:numPr>
          <w:ilvl w:val="5"/>
          <w:numId w:val="61"/>
        </w:numPr>
        <w:rPr>
          <w:del w:id="1844" w:author="Klaus Ehrlich" w:date="2017-04-04T10:04:00Z"/>
        </w:rPr>
      </w:pPr>
      <w:del w:id="1845" w:author="Klaus Ehrlich" w:date="2017-03-29T10:12:00Z">
        <w:r w:rsidRPr="00066142" w:rsidDel="00B06658">
          <w:delText>The VP shall contain a description of the purpose, objective, content and the re</w:delText>
        </w:r>
        <w:r w:rsidR="00F613AF" w:rsidRPr="00066142" w:rsidDel="00B06658">
          <w:delText>ason prompting its preparation.</w:delText>
        </w:r>
      </w:del>
      <w:bookmarkStart w:id="1846" w:name="_Toc473813262"/>
      <w:bookmarkStart w:id="1847" w:name="_Toc476656154"/>
      <w:bookmarkStart w:id="1848" w:name="_Toc476656523"/>
      <w:bookmarkStart w:id="1849" w:name="_Toc476656892"/>
      <w:bookmarkEnd w:id="1846"/>
      <w:bookmarkEnd w:id="1847"/>
      <w:bookmarkEnd w:id="1848"/>
      <w:bookmarkEnd w:id="1849"/>
    </w:p>
    <w:p w14:paraId="3F070F17" w14:textId="6E64D383" w:rsidR="00E622A1" w:rsidRPr="00066142" w:rsidDel="00E1079B" w:rsidRDefault="00E622A1" w:rsidP="00F85B95">
      <w:pPr>
        <w:pStyle w:val="requirelevel1"/>
        <w:rPr>
          <w:del w:id="1850" w:author="Klaus Ehrlich" w:date="2017-04-04T10:04:00Z"/>
        </w:rPr>
      </w:pPr>
      <w:del w:id="1851" w:author="Klaus Ehrlich" w:date="2017-03-29T10:12:00Z">
        <w:r w:rsidRPr="00066142" w:rsidDel="00B06658">
          <w:delText>Open issues, assumptions and constraints relevant to this document shall be stated and described.</w:delText>
        </w:r>
      </w:del>
      <w:bookmarkStart w:id="1852" w:name="_Toc473813263"/>
      <w:bookmarkStart w:id="1853" w:name="_Toc476656155"/>
      <w:bookmarkStart w:id="1854" w:name="_Toc476656524"/>
      <w:bookmarkStart w:id="1855" w:name="_Toc476656893"/>
      <w:bookmarkEnd w:id="1852"/>
      <w:bookmarkEnd w:id="1853"/>
      <w:bookmarkEnd w:id="1854"/>
      <w:bookmarkEnd w:id="1855"/>
    </w:p>
    <w:p w14:paraId="0CDAC438" w14:textId="567235C9" w:rsidR="00E622A1" w:rsidRPr="00066142" w:rsidDel="00E1079B" w:rsidRDefault="00E622A1" w:rsidP="00F85B95">
      <w:pPr>
        <w:pStyle w:val="DRD1"/>
        <w:rPr>
          <w:del w:id="1856" w:author="Klaus Ehrlich" w:date="2017-04-04T10:04:00Z"/>
        </w:rPr>
      </w:pPr>
      <w:del w:id="1857" w:author="Klaus Ehrlich" w:date="2017-04-04T10:04:00Z">
        <w:r w:rsidRPr="00066142" w:rsidDel="00E1079B">
          <w:delText>Applicable and reference documents</w:delText>
        </w:r>
        <w:bookmarkStart w:id="1858" w:name="_Toc473813264"/>
        <w:bookmarkStart w:id="1859" w:name="_Toc476656156"/>
        <w:bookmarkStart w:id="1860" w:name="_Toc476656525"/>
        <w:bookmarkStart w:id="1861" w:name="_Toc476656894"/>
        <w:bookmarkEnd w:id="1858"/>
        <w:bookmarkEnd w:id="1859"/>
        <w:bookmarkEnd w:id="1860"/>
        <w:bookmarkEnd w:id="1861"/>
      </w:del>
    </w:p>
    <w:p w14:paraId="3FA64A2C" w14:textId="765EB936" w:rsidR="00E622A1" w:rsidRPr="00066142" w:rsidDel="00E1079B" w:rsidRDefault="00E622A1" w:rsidP="00C74879">
      <w:pPr>
        <w:pStyle w:val="requirelevel1"/>
        <w:numPr>
          <w:ilvl w:val="5"/>
          <w:numId w:val="62"/>
        </w:numPr>
        <w:rPr>
          <w:del w:id="1862" w:author="Klaus Ehrlich" w:date="2017-04-04T10:04:00Z"/>
        </w:rPr>
      </w:pPr>
      <w:del w:id="1863" w:author="Klaus Ehrlich" w:date="2017-03-29T10:12:00Z">
        <w:r w:rsidRPr="00066142" w:rsidDel="00B06658">
          <w:delText>The VP shall list the applicable and reference documents in support to the generation of the document.</w:delText>
        </w:r>
      </w:del>
      <w:bookmarkStart w:id="1864" w:name="_Toc473813265"/>
      <w:bookmarkStart w:id="1865" w:name="_Toc476656157"/>
      <w:bookmarkStart w:id="1866" w:name="_Toc476656526"/>
      <w:bookmarkStart w:id="1867" w:name="_Toc476656895"/>
      <w:bookmarkEnd w:id="1864"/>
      <w:bookmarkEnd w:id="1865"/>
      <w:bookmarkEnd w:id="1866"/>
      <w:bookmarkEnd w:id="1867"/>
    </w:p>
    <w:p w14:paraId="69784BCE" w14:textId="75C72D67" w:rsidR="00E622A1" w:rsidRPr="00066142" w:rsidDel="00E1079B" w:rsidRDefault="00E622A1" w:rsidP="00F85B95">
      <w:pPr>
        <w:pStyle w:val="DRD1"/>
        <w:rPr>
          <w:del w:id="1868" w:author="Klaus Ehrlich" w:date="2017-04-04T10:04:00Z"/>
        </w:rPr>
      </w:pPr>
      <w:del w:id="1869" w:author="Klaus Ehrlich" w:date="2017-04-04T10:04:00Z">
        <w:r w:rsidRPr="00066142" w:rsidDel="00E1079B">
          <w:delText>Definitions and abbreviations</w:delText>
        </w:r>
        <w:bookmarkStart w:id="1870" w:name="_Toc473813266"/>
        <w:bookmarkStart w:id="1871" w:name="_Toc476656158"/>
        <w:bookmarkStart w:id="1872" w:name="_Toc476656527"/>
        <w:bookmarkStart w:id="1873" w:name="_Toc476656896"/>
        <w:bookmarkEnd w:id="1870"/>
        <w:bookmarkEnd w:id="1871"/>
        <w:bookmarkEnd w:id="1872"/>
        <w:bookmarkEnd w:id="1873"/>
      </w:del>
    </w:p>
    <w:p w14:paraId="47010529" w14:textId="44213DDC" w:rsidR="00E622A1" w:rsidRPr="00066142" w:rsidDel="00E1079B" w:rsidRDefault="00E622A1" w:rsidP="00C74879">
      <w:pPr>
        <w:pStyle w:val="requirelevel1"/>
        <w:numPr>
          <w:ilvl w:val="5"/>
          <w:numId w:val="63"/>
        </w:numPr>
        <w:rPr>
          <w:del w:id="1874" w:author="Klaus Ehrlich" w:date="2017-04-04T10:04:00Z"/>
        </w:rPr>
      </w:pPr>
      <w:del w:id="1875" w:author="Klaus Ehrlich" w:date="2017-03-29T10:12:00Z">
        <w:r w:rsidRPr="00066142" w:rsidDel="00B06658">
          <w:delText>The VP shall list the applicable dictionary or glossary and the meaning of specific terms or abbreviations utilized in the document.</w:delText>
        </w:r>
      </w:del>
      <w:bookmarkStart w:id="1876" w:name="_Toc473813267"/>
      <w:bookmarkStart w:id="1877" w:name="_Toc476656159"/>
      <w:bookmarkStart w:id="1878" w:name="_Toc476656528"/>
      <w:bookmarkStart w:id="1879" w:name="_Toc476656897"/>
      <w:bookmarkEnd w:id="1876"/>
      <w:bookmarkEnd w:id="1877"/>
      <w:bookmarkEnd w:id="1878"/>
      <w:bookmarkEnd w:id="1879"/>
    </w:p>
    <w:p w14:paraId="0D2FE23F" w14:textId="50DA74D3" w:rsidR="00E622A1" w:rsidRPr="00066142" w:rsidDel="00E1079B" w:rsidRDefault="00E622A1" w:rsidP="00F85B95">
      <w:pPr>
        <w:pStyle w:val="DRD1"/>
        <w:rPr>
          <w:del w:id="1880" w:author="Klaus Ehrlich" w:date="2017-04-04T10:04:00Z"/>
        </w:rPr>
      </w:pPr>
      <w:del w:id="1881" w:author="Klaus Ehrlich" w:date="2017-04-04T10:04:00Z">
        <w:r w:rsidRPr="00066142" w:rsidDel="00E1079B">
          <w:delText>Verification subject</w:delText>
        </w:r>
        <w:bookmarkStart w:id="1882" w:name="_Toc473813268"/>
        <w:bookmarkStart w:id="1883" w:name="_Toc476656160"/>
        <w:bookmarkStart w:id="1884" w:name="_Toc476656529"/>
        <w:bookmarkStart w:id="1885" w:name="_Toc476656898"/>
        <w:bookmarkEnd w:id="1882"/>
        <w:bookmarkEnd w:id="1883"/>
        <w:bookmarkEnd w:id="1884"/>
        <w:bookmarkEnd w:id="1885"/>
      </w:del>
    </w:p>
    <w:p w14:paraId="01073108" w14:textId="644E9349" w:rsidR="00E622A1" w:rsidRPr="00066142" w:rsidDel="00E1079B" w:rsidRDefault="00E622A1" w:rsidP="00C74879">
      <w:pPr>
        <w:pStyle w:val="requirelevel1"/>
        <w:numPr>
          <w:ilvl w:val="5"/>
          <w:numId w:val="64"/>
        </w:numPr>
        <w:rPr>
          <w:del w:id="1886" w:author="Klaus Ehrlich" w:date="2017-04-04T10:04:00Z"/>
        </w:rPr>
      </w:pPr>
      <w:del w:id="1887" w:author="Klaus Ehrlich" w:date="2017-03-29T10:12:00Z">
        <w:r w:rsidRPr="00066142" w:rsidDel="00B06658">
          <w:delText>The VP shall briefly describe the subject of the verification process.</w:delText>
        </w:r>
      </w:del>
      <w:bookmarkStart w:id="1888" w:name="_Toc473813269"/>
      <w:bookmarkStart w:id="1889" w:name="_Toc476656161"/>
      <w:bookmarkStart w:id="1890" w:name="_Toc476656530"/>
      <w:bookmarkStart w:id="1891" w:name="_Toc476656899"/>
      <w:bookmarkEnd w:id="1888"/>
      <w:bookmarkEnd w:id="1889"/>
      <w:bookmarkEnd w:id="1890"/>
      <w:bookmarkEnd w:id="1891"/>
    </w:p>
    <w:p w14:paraId="0BF09E7B" w14:textId="71122D1E" w:rsidR="00E622A1" w:rsidRPr="00066142" w:rsidDel="00E1079B" w:rsidRDefault="00E622A1" w:rsidP="00F85B95">
      <w:pPr>
        <w:pStyle w:val="DRD1"/>
        <w:rPr>
          <w:del w:id="1892" w:author="Klaus Ehrlich" w:date="2017-04-04T10:04:00Z"/>
        </w:rPr>
      </w:pPr>
      <w:del w:id="1893" w:author="Klaus Ehrlich" w:date="2017-04-04T10:04:00Z">
        <w:r w:rsidRPr="00066142" w:rsidDel="00E1079B">
          <w:delText>Verification approach</w:delText>
        </w:r>
        <w:bookmarkStart w:id="1894" w:name="_Toc473813270"/>
        <w:bookmarkStart w:id="1895" w:name="_Toc476656162"/>
        <w:bookmarkStart w:id="1896" w:name="_Toc476656531"/>
        <w:bookmarkStart w:id="1897" w:name="_Toc476656900"/>
        <w:bookmarkEnd w:id="1894"/>
        <w:bookmarkEnd w:id="1895"/>
        <w:bookmarkEnd w:id="1896"/>
        <w:bookmarkEnd w:id="1897"/>
      </w:del>
    </w:p>
    <w:p w14:paraId="28FC8C5C" w14:textId="4EC9EEEF" w:rsidR="00E622A1" w:rsidRPr="00066142" w:rsidDel="00E1079B" w:rsidRDefault="00E622A1" w:rsidP="00C74879">
      <w:pPr>
        <w:pStyle w:val="requirelevel1"/>
        <w:numPr>
          <w:ilvl w:val="5"/>
          <w:numId w:val="65"/>
        </w:numPr>
        <w:rPr>
          <w:del w:id="1898" w:author="Klaus Ehrlich" w:date="2017-04-04T10:04:00Z"/>
        </w:rPr>
      </w:pPr>
      <w:del w:id="1899" w:author="Klaus Ehrlich" w:date="2017-03-29T10:12:00Z">
        <w:r w:rsidRPr="00066142" w:rsidDel="00B06658">
          <w:delText>The VP shall describe the basic verification concepts and definitions (methods, levels and stages).</w:delText>
        </w:r>
      </w:del>
      <w:bookmarkStart w:id="1900" w:name="_Toc473813271"/>
      <w:bookmarkStart w:id="1901" w:name="_Toc476656163"/>
      <w:bookmarkStart w:id="1902" w:name="_Toc476656532"/>
      <w:bookmarkStart w:id="1903" w:name="_Toc476656901"/>
      <w:bookmarkEnd w:id="1900"/>
      <w:bookmarkEnd w:id="1901"/>
      <w:bookmarkEnd w:id="1902"/>
      <w:bookmarkEnd w:id="1903"/>
    </w:p>
    <w:p w14:paraId="7BA162D3" w14:textId="380FCE68" w:rsidR="00E622A1" w:rsidRPr="00066142" w:rsidDel="00E1079B" w:rsidRDefault="00E622A1" w:rsidP="00F85B95">
      <w:pPr>
        <w:pStyle w:val="DRD1"/>
        <w:rPr>
          <w:del w:id="1904" w:author="Klaus Ehrlich" w:date="2017-04-04T10:04:00Z"/>
        </w:rPr>
      </w:pPr>
      <w:del w:id="1905" w:author="Klaus Ehrlich" w:date="2017-04-04T10:04:00Z">
        <w:r w:rsidRPr="00066142" w:rsidDel="00E1079B">
          <w:delText>Model philosophy</w:delText>
        </w:r>
        <w:bookmarkStart w:id="1906" w:name="_Toc473813272"/>
        <w:bookmarkStart w:id="1907" w:name="_Toc476656164"/>
        <w:bookmarkStart w:id="1908" w:name="_Toc476656533"/>
        <w:bookmarkStart w:id="1909" w:name="_Toc476656902"/>
        <w:bookmarkEnd w:id="1906"/>
        <w:bookmarkEnd w:id="1907"/>
        <w:bookmarkEnd w:id="1908"/>
        <w:bookmarkEnd w:id="1909"/>
      </w:del>
    </w:p>
    <w:p w14:paraId="79592016" w14:textId="0B557A43" w:rsidR="00E622A1" w:rsidRPr="00066142" w:rsidDel="00E1079B" w:rsidRDefault="00E622A1" w:rsidP="00C74879">
      <w:pPr>
        <w:pStyle w:val="requirelevel1"/>
        <w:numPr>
          <w:ilvl w:val="5"/>
          <w:numId w:val="66"/>
        </w:numPr>
        <w:rPr>
          <w:del w:id="1910" w:author="Klaus Ehrlich" w:date="2017-04-04T10:04:00Z"/>
        </w:rPr>
      </w:pPr>
      <w:del w:id="1911" w:author="Klaus Ehrlich" w:date="2017-03-29T10:12:00Z">
        <w:r w:rsidRPr="00066142" w:rsidDel="00B06658">
          <w:delText>The VP shall describe the selected models and the associated model philosophy, product matrix.</w:delText>
        </w:r>
      </w:del>
      <w:bookmarkStart w:id="1912" w:name="_Toc473813273"/>
      <w:bookmarkStart w:id="1913" w:name="_Toc476656165"/>
      <w:bookmarkStart w:id="1914" w:name="_Toc476656534"/>
      <w:bookmarkStart w:id="1915" w:name="_Toc476656903"/>
      <w:bookmarkEnd w:id="1912"/>
      <w:bookmarkEnd w:id="1913"/>
      <w:bookmarkEnd w:id="1914"/>
      <w:bookmarkEnd w:id="1915"/>
    </w:p>
    <w:p w14:paraId="6B30F5EF" w14:textId="5833078A" w:rsidR="00E622A1" w:rsidRPr="00066142" w:rsidDel="00E1079B" w:rsidRDefault="00E622A1" w:rsidP="00F85B95">
      <w:pPr>
        <w:pStyle w:val="DRD1"/>
        <w:rPr>
          <w:del w:id="1916" w:author="Klaus Ehrlich" w:date="2017-04-04T10:04:00Z"/>
        </w:rPr>
      </w:pPr>
      <w:del w:id="1917" w:author="Klaus Ehrlich" w:date="2017-04-04T10:04:00Z">
        <w:r w:rsidRPr="00066142" w:rsidDel="00E1079B">
          <w:delText>Verification Strategy</w:delText>
        </w:r>
        <w:bookmarkStart w:id="1918" w:name="_Toc473813274"/>
        <w:bookmarkStart w:id="1919" w:name="_Toc476656166"/>
        <w:bookmarkStart w:id="1920" w:name="_Toc476656535"/>
        <w:bookmarkStart w:id="1921" w:name="_Toc476656904"/>
        <w:bookmarkEnd w:id="1918"/>
        <w:bookmarkEnd w:id="1919"/>
        <w:bookmarkEnd w:id="1920"/>
        <w:bookmarkEnd w:id="1921"/>
      </w:del>
    </w:p>
    <w:p w14:paraId="5057BB19" w14:textId="6A5019FC" w:rsidR="00E622A1" w:rsidRPr="00066142" w:rsidDel="00E1079B" w:rsidRDefault="00E622A1" w:rsidP="00C74879">
      <w:pPr>
        <w:pStyle w:val="requirelevel1"/>
        <w:numPr>
          <w:ilvl w:val="5"/>
          <w:numId w:val="67"/>
        </w:numPr>
        <w:rPr>
          <w:del w:id="1922" w:author="Klaus Ehrlich" w:date="2017-04-04T10:04:00Z"/>
        </w:rPr>
      </w:pPr>
      <w:del w:id="1923" w:author="Klaus Ehrlich" w:date="2017-03-29T10:11:00Z">
        <w:r w:rsidRPr="00066142" w:rsidDel="00A1374D">
          <w:delText>The VP shall describe the selected combination of the different verification methods at the applicable verification levels and stages, in general and for each requirement type/group (including software).</w:delText>
        </w:r>
      </w:del>
      <w:del w:id="1924" w:author="Klaus Ehrlich" w:date="2017-04-04T10:04:00Z">
        <w:r w:rsidRPr="00066142" w:rsidDel="00E1079B">
          <w:delText xml:space="preserve"> </w:delText>
        </w:r>
        <w:bookmarkStart w:id="1925" w:name="_Toc473813275"/>
        <w:bookmarkStart w:id="1926" w:name="_Toc476656167"/>
        <w:bookmarkStart w:id="1927" w:name="_Toc476656536"/>
        <w:bookmarkStart w:id="1928" w:name="_Toc476656905"/>
        <w:bookmarkEnd w:id="1925"/>
        <w:bookmarkEnd w:id="1926"/>
        <w:bookmarkEnd w:id="1927"/>
        <w:bookmarkEnd w:id="1928"/>
      </w:del>
    </w:p>
    <w:p w14:paraId="50B18FDD" w14:textId="47E50F6C" w:rsidR="00E622A1" w:rsidRPr="00066142" w:rsidDel="00E1079B" w:rsidRDefault="00E622A1" w:rsidP="00F85B95">
      <w:pPr>
        <w:pStyle w:val="requirelevel1"/>
        <w:rPr>
          <w:del w:id="1929" w:author="Klaus Ehrlich" w:date="2017-04-04T10:04:00Z"/>
        </w:rPr>
      </w:pPr>
      <w:del w:id="1930" w:author="Klaus Ehrlich" w:date="2017-03-29T10:11:00Z">
        <w:r w:rsidRPr="00066142" w:rsidDel="00A1374D">
          <w:delText>The allocation of the requirements to the specific verification tasks shall be given.</w:delText>
        </w:r>
      </w:del>
      <w:bookmarkStart w:id="1931" w:name="_Toc473813276"/>
      <w:bookmarkStart w:id="1932" w:name="_Toc476656168"/>
      <w:bookmarkStart w:id="1933" w:name="_Toc476656537"/>
      <w:bookmarkStart w:id="1934" w:name="_Toc476656906"/>
      <w:bookmarkEnd w:id="1931"/>
      <w:bookmarkEnd w:id="1932"/>
      <w:bookmarkEnd w:id="1933"/>
      <w:bookmarkEnd w:id="1934"/>
    </w:p>
    <w:p w14:paraId="46E8ECB3" w14:textId="03CC775B" w:rsidR="00E622A1" w:rsidRPr="00066142" w:rsidDel="00E1079B" w:rsidRDefault="00E622A1" w:rsidP="00F85B95">
      <w:pPr>
        <w:pStyle w:val="DRD1"/>
        <w:rPr>
          <w:del w:id="1935" w:author="Klaus Ehrlich" w:date="2017-04-04T10:04:00Z"/>
        </w:rPr>
      </w:pPr>
      <w:del w:id="1936" w:author="Klaus Ehrlich" w:date="2017-04-04T10:04:00Z">
        <w:r w:rsidRPr="00066142" w:rsidDel="00E1079B">
          <w:delText>Verification programme</w:delText>
        </w:r>
        <w:bookmarkStart w:id="1937" w:name="_Toc473813277"/>
        <w:bookmarkStart w:id="1938" w:name="_Toc476656169"/>
        <w:bookmarkStart w:id="1939" w:name="_Toc476656538"/>
        <w:bookmarkStart w:id="1940" w:name="_Toc476656907"/>
        <w:bookmarkEnd w:id="1937"/>
        <w:bookmarkEnd w:id="1938"/>
        <w:bookmarkEnd w:id="1939"/>
        <w:bookmarkEnd w:id="1940"/>
      </w:del>
    </w:p>
    <w:p w14:paraId="70CD5994" w14:textId="12BE9EC2" w:rsidR="00E622A1" w:rsidRPr="00066142" w:rsidDel="00E1079B" w:rsidRDefault="00E622A1" w:rsidP="00C74879">
      <w:pPr>
        <w:pStyle w:val="requirelevel1"/>
        <w:numPr>
          <w:ilvl w:val="5"/>
          <w:numId w:val="68"/>
        </w:numPr>
        <w:rPr>
          <w:del w:id="1941" w:author="Klaus Ehrlich" w:date="2017-04-04T10:04:00Z"/>
        </w:rPr>
      </w:pPr>
      <w:del w:id="1942" w:author="Klaus Ehrlich" w:date="2017-03-29T10:11:00Z">
        <w:r w:rsidRPr="00066142" w:rsidDel="00A1374D">
          <w:delText xml:space="preserve">The VP shall document the verification activities and associated planning in the </w:delText>
        </w:r>
        <w:r w:rsidR="00F613AF" w:rsidRPr="00066142" w:rsidDel="00A1374D">
          <w:delText>applicable verification stages.</w:delText>
        </w:r>
      </w:del>
      <w:bookmarkStart w:id="1943" w:name="_Toc473813278"/>
      <w:bookmarkStart w:id="1944" w:name="_Toc476656170"/>
      <w:bookmarkStart w:id="1945" w:name="_Toc476656539"/>
      <w:bookmarkStart w:id="1946" w:name="_Toc476656908"/>
      <w:bookmarkEnd w:id="1943"/>
      <w:bookmarkEnd w:id="1944"/>
      <w:bookmarkEnd w:id="1945"/>
      <w:bookmarkEnd w:id="1946"/>
    </w:p>
    <w:p w14:paraId="10F278B5" w14:textId="01FA3529" w:rsidR="00E622A1" w:rsidRPr="00066142" w:rsidDel="00E1079B" w:rsidRDefault="00E622A1" w:rsidP="00F85B95">
      <w:pPr>
        <w:pStyle w:val="requirelevel1"/>
        <w:rPr>
          <w:del w:id="1947" w:author="Klaus Ehrlich" w:date="2017-04-04T10:04:00Z"/>
        </w:rPr>
      </w:pPr>
      <w:del w:id="1948" w:author="Klaus Ehrlich" w:date="2017-03-29T10:11:00Z">
        <w:r w:rsidRPr="00066142" w:rsidDel="00A1374D">
          <w:delText>Analysis, review­of­design, inspection and test programmes should be detailed through dedicated activity sheets, or thr</w:delText>
        </w:r>
        <w:r w:rsidR="00F613AF" w:rsidRPr="00066142" w:rsidDel="00A1374D">
          <w:delText>ough reference to the AIT Plan.</w:delText>
        </w:r>
      </w:del>
      <w:bookmarkStart w:id="1949" w:name="_Toc473813279"/>
      <w:bookmarkStart w:id="1950" w:name="_Toc476656171"/>
      <w:bookmarkStart w:id="1951" w:name="_Toc476656540"/>
      <w:bookmarkStart w:id="1952" w:name="_Toc476656909"/>
      <w:bookmarkEnd w:id="1949"/>
      <w:bookmarkEnd w:id="1950"/>
      <w:bookmarkEnd w:id="1951"/>
      <w:bookmarkEnd w:id="1952"/>
    </w:p>
    <w:bookmarkEnd w:id="1786"/>
    <w:p w14:paraId="410D677C" w14:textId="0DF72A6E" w:rsidR="00E622A1" w:rsidRPr="00066142" w:rsidDel="00E1079B" w:rsidRDefault="00E622A1" w:rsidP="00F85B95">
      <w:pPr>
        <w:pStyle w:val="DRD1"/>
        <w:rPr>
          <w:del w:id="1953" w:author="Klaus Ehrlich" w:date="2017-04-04T10:04:00Z"/>
        </w:rPr>
      </w:pPr>
      <w:del w:id="1954" w:author="Klaus Ehrlich" w:date="2017-04-04T10:04:00Z">
        <w:r w:rsidRPr="00066142" w:rsidDel="00E1079B">
          <w:delText>Verification tools</w:delText>
        </w:r>
        <w:bookmarkStart w:id="1955" w:name="_Toc473813280"/>
        <w:bookmarkStart w:id="1956" w:name="_Toc476656172"/>
        <w:bookmarkStart w:id="1957" w:name="_Toc476656541"/>
        <w:bookmarkStart w:id="1958" w:name="_Toc476656910"/>
        <w:bookmarkEnd w:id="1955"/>
        <w:bookmarkEnd w:id="1956"/>
        <w:bookmarkEnd w:id="1957"/>
        <w:bookmarkEnd w:id="1958"/>
      </w:del>
    </w:p>
    <w:p w14:paraId="3A47CE93" w14:textId="1438FF88" w:rsidR="00E622A1" w:rsidRPr="00066142" w:rsidDel="00E1079B" w:rsidRDefault="00E622A1" w:rsidP="00C74879">
      <w:pPr>
        <w:pStyle w:val="requirelevel1"/>
        <w:numPr>
          <w:ilvl w:val="5"/>
          <w:numId w:val="69"/>
        </w:numPr>
        <w:rPr>
          <w:del w:id="1959" w:author="Klaus Ehrlich" w:date="2017-04-04T10:04:00Z"/>
        </w:rPr>
      </w:pPr>
      <w:del w:id="1960" w:author="Klaus Ehrlich" w:date="2017-03-29T10:11:00Z">
        <w:r w:rsidRPr="00066142" w:rsidDel="00A1374D">
          <w:delText>The VP shall describe high level definitions of the verification tools to be used, such as S/W facilities, special tools</w:delText>
        </w:r>
        <w:r w:rsidR="00F613AF" w:rsidRPr="00066142" w:rsidDel="00A1374D">
          <w:delText>, simulators, analytical tools.</w:delText>
        </w:r>
      </w:del>
      <w:bookmarkStart w:id="1961" w:name="_Toc473813281"/>
      <w:bookmarkStart w:id="1962" w:name="_Toc476656173"/>
      <w:bookmarkStart w:id="1963" w:name="_Toc476656542"/>
      <w:bookmarkStart w:id="1964" w:name="_Toc476656911"/>
      <w:bookmarkEnd w:id="1961"/>
      <w:bookmarkEnd w:id="1962"/>
      <w:bookmarkEnd w:id="1963"/>
      <w:bookmarkEnd w:id="1964"/>
    </w:p>
    <w:p w14:paraId="6FCC9EAA" w14:textId="149E713E" w:rsidR="00E622A1" w:rsidRPr="00066142" w:rsidDel="00E1079B" w:rsidRDefault="00E622A1" w:rsidP="00F85B95">
      <w:pPr>
        <w:pStyle w:val="DRD1"/>
        <w:rPr>
          <w:del w:id="1965" w:author="Klaus Ehrlich" w:date="2017-04-04T10:04:00Z"/>
        </w:rPr>
      </w:pPr>
      <w:del w:id="1966" w:author="Klaus Ehrlich" w:date="2017-04-04T10:04:00Z">
        <w:r w:rsidRPr="00066142" w:rsidDel="00E1079B">
          <w:delText>Verification control methodology</w:delText>
        </w:r>
        <w:bookmarkStart w:id="1967" w:name="_Toc473813282"/>
        <w:bookmarkStart w:id="1968" w:name="_Toc476656174"/>
        <w:bookmarkStart w:id="1969" w:name="_Toc476656543"/>
        <w:bookmarkStart w:id="1970" w:name="_Toc476656912"/>
        <w:bookmarkEnd w:id="1967"/>
        <w:bookmarkEnd w:id="1968"/>
        <w:bookmarkEnd w:id="1969"/>
        <w:bookmarkEnd w:id="1970"/>
      </w:del>
    </w:p>
    <w:p w14:paraId="17EFC19E" w14:textId="30A2B8E1" w:rsidR="00E622A1" w:rsidRPr="00066142" w:rsidDel="00E1079B" w:rsidRDefault="00E622A1" w:rsidP="00C74879">
      <w:pPr>
        <w:pStyle w:val="requirelevel1"/>
        <w:numPr>
          <w:ilvl w:val="5"/>
          <w:numId w:val="70"/>
        </w:numPr>
        <w:rPr>
          <w:del w:id="1971" w:author="Klaus Ehrlich" w:date="2017-04-04T10:04:00Z"/>
        </w:rPr>
      </w:pPr>
      <w:del w:id="1972" w:author="Klaus Ehrlich" w:date="2017-03-29T10:11:00Z">
        <w:r w:rsidRPr="00066142" w:rsidDel="00A1374D">
          <w:delText>The VP shall describe the proposed methodology to be utilized for verification monitoring and control including the use of a verification data base.</w:delText>
        </w:r>
      </w:del>
      <w:bookmarkStart w:id="1973" w:name="_Toc473813283"/>
      <w:bookmarkStart w:id="1974" w:name="_Toc476656175"/>
      <w:bookmarkStart w:id="1975" w:name="_Toc476656544"/>
      <w:bookmarkStart w:id="1976" w:name="_Toc476656913"/>
      <w:bookmarkEnd w:id="1973"/>
      <w:bookmarkEnd w:id="1974"/>
      <w:bookmarkEnd w:id="1975"/>
      <w:bookmarkEnd w:id="1976"/>
    </w:p>
    <w:p w14:paraId="63E3866A" w14:textId="79B617E8" w:rsidR="00E622A1" w:rsidRPr="00066142" w:rsidDel="00E1079B" w:rsidRDefault="00E622A1" w:rsidP="00F85B95">
      <w:pPr>
        <w:pStyle w:val="DRD1"/>
        <w:rPr>
          <w:del w:id="1977" w:author="Klaus Ehrlich" w:date="2017-04-04T10:04:00Z"/>
        </w:rPr>
      </w:pPr>
      <w:del w:id="1978" w:author="Klaus Ehrlich" w:date="2017-04-04T10:04:00Z">
        <w:r w:rsidRPr="00066142" w:rsidDel="00E1079B">
          <w:delText>Documentation</w:delText>
        </w:r>
        <w:bookmarkStart w:id="1979" w:name="_Toc473813284"/>
        <w:bookmarkStart w:id="1980" w:name="_Toc476656176"/>
        <w:bookmarkStart w:id="1981" w:name="_Toc476656545"/>
        <w:bookmarkStart w:id="1982" w:name="_Toc476656914"/>
        <w:bookmarkEnd w:id="1979"/>
        <w:bookmarkEnd w:id="1980"/>
        <w:bookmarkEnd w:id="1981"/>
        <w:bookmarkEnd w:id="1982"/>
      </w:del>
    </w:p>
    <w:p w14:paraId="2AA87D4E" w14:textId="39093ADE" w:rsidR="00E622A1" w:rsidRPr="00066142" w:rsidDel="00E1079B" w:rsidRDefault="00E622A1" w:rsidP="00C74879">
      <w:pPr>
        <w:pStyle w:val="requirelevel1"/>
        <w:numPr>
          <w:ilvl w:val="5"/>
          <w:numId w:val="71"/>
        </w:numPr>
        <w:rPr>
          <w:del w:id="1983" w:author="Klaus Ehrlich" w:date="2017-04-04T10:04:00Z"/>
        </w:rPr>
      </w:pPr>
      <w:del w:id="1984" w:author="Klaus Ehrlich" w:date="2017-03-29T10:11:00Z">
        <w:r w:rsidRPr="00066142" w:rsidDel="00A1374D">
          <w:delText>The VP shall list the involved verification documents and describe their content.</w:delText>
        </w:r>
      </w:del>
      <w:bookmarkStart w:id="1985" w:name="_Toc473813285"/>
      <w:bookmarkStart w:id="1986" w:name="_Toc476656177"/>
      <w:bookmarkStart w:id="1987" w:name="_Toc476656546"/>
      <w:bookmarkStart w:id="1988" w:name="_Toc476656915"/>
      <w:bookmarkEnd w:id="1985"/>
      <w:bookmarkEnd w:id="1986"/>
      <w:bookmarkEnd w:id="1987"/>
      <w:bookmarkEnd w:id="1988"/>
    </w:p>
    <w:p w14:paraId="1CDBE949" w14:textId="2DA7C826" w:rsidR="00E622A1" w:rsidRPr="00066142" w:rsidDel="00E1079B" w:rsidRDefault="00E622A1" w:rsidP="00F85B95">
      <w:pPr>
        <w:pStyle w:val="DRD1"/>
        <w:rPr>
          <w:del w:id="1989" w:author="Klaus Ehrlich" w:date="2017-04-04T10:04:00Z"/>
        </w:rPr>
      </w:pPr>
      <w:del w:id="1990" w:author="Klaus Ehrlich" w:date="2017-04-04T10:04:00Z">
        <w:r w:rsidRPr="00066142" w:rsidDel="00E1079B">
          <w:delText>Organization and management</w:delText>
        </w:r>
        <w:bookmarkStart w:id="1991" w:name="_Toc473813286"/>
        <w:bookmarkStart w:id="1992" w:name="_Toc476656178"/>
        <w:bookmarkStart w:id="1993" w:name="_Toc476656547"/>
        <w:bookmarkStart w:id="1994" w:name="_Toc476656916"/>
        <w:bookmarkEnd w:id="1991"/>
        <w:bookmarkEnd w:id="1992"/>
        <w:bookmarkEnd w:id="1993"/>
        <w:bookmarkEnd w:id="1994"/>
      </w:del>
    </w:p>
    <w:p w14:paraId="3B916817" w14:textId="1F868286" w:rsidR="00E622A1" w:rsidRPr="00066142" w:rsidDel="00E1079B" w:rsidRDefault="00E622A1" w:rsidP="00C74879">
      <w:pPr>
        <w:pStyle w:val="requirelevel1"/>
        <w:numPr>
          <w:ilvl w:val="5"/>
          <w:numId w:val="72"/>
        </w:numPr>
        <w:rPr>
          <w:del w:id="1995" w:author="Klaus Ehrlich" w:date="2017-04-04T10:04:00Z"/>
        </w:rPr>
      </w:pPr>
      <w:del w:id="1996" w:author="Klaus Ehrlich" w:date="2017-03-29T10:11:00Z">
        <w:r w:rsidRPr="00066142" w:rsidDel="00A1374D">
          <w:delText xml:space="preserve">The VP shall describe the responsibility and management tools applicable to the </w:delText>
        </w:r>
        <w:r w:rsidR="00F613AF" w:rsidRPr="00066142" w:rsidDel="00A1374D">
          <w:delText>described verification process.</w:delText>
        </w:r>
      </w:del>
      <w:bookmarkStart w:id="1997" w:name="_Toc473813287"/>
      <w:bookmarkStart w:id="1998" w:name="_Toc476656179"/>
      <w:bookmarkStart w:id="1999" w:name="_Toc476656548"/>
      <w:bookmarkStart w:id="2000" w:name="_Toc476656917"/>
      <w:bookmarkEnd w:id="1997"/>
      <w:bookmarkEnd w:id="1998"/>
      <w:bookmarkEnd w:id="1999"/>
      <w:bookmarkEnd w:id="2000"/>
    </w:p>
    <w:p w14:paraId="54531AA3" w14:textId="61699CE1" w:rsidR="00E622A1" w:rsidRPr="00066142" w:rsidDel="00E1079B" w:rsidRDefault="00E622A1" w:rsidP="00F85B95">
      <w:pPr>
        <w:pStyle w:val="requirelevel1"/>
        <w:rPr>
          <w:del w:id="2001" w:author="Klaus Ehrlich" w:date="2017-04-04T10:04:00Z"/>
        </w:rPr>
      </w:pPr>
      <w:del w:id="2002" w:author="Klaus Ehrlich" w:date="2017-03-29T10:11:00Z">
        <w:r w:rsidRPr="00066142" w:rsidDel="00A1374D">
          <w:delText>It shall describe the responsibilities within the project team, the relation to product assurance, quality control and configuration control (including anomaly handling and change control) as well as the responsibility sha</w:delText>
        </w:r>
        <w:r w:rsidR="00F613AF" w:rsidRPr="00066142" w:rsidDel="00A1374D">
          <w:delText>ring with external partners.</w:delText>
        </w:r>
      </w:del>
      <w:bookmarkStart w:id="2003" w:name="_Toc473813288"/>
      <w:bookmarkStart w:id="2004" w:name="_Toc476656180"/>
      <w:bookmarkStart w:id="2005" w:name="_Toc476656549"/>
      <w:bookmarkStart w:id="2006" w:name="_Toc476656918"/>
      <w:bookmarkEnd w:id="2003"/>
      <w:bookmarkEnd w:id="2004"/>
      <w:bookmarkEnd w:id="2005"/>
      <w:bookmarkEnd w:id="2006"/>
    </w:p>
    <w:p w14:paraId="1331C8B8" w14:textId="41FACB44" w:rsidR="00E622A1" w:rsidRPr="00066142" w:rsidDel="00E1079B" w:rsidRDefault="00E622A1" w:rsidP="007E791B">
      <w:pPr>
        <w:pStyle w:val="requirelevel1"/>
        <w:rPr>
          <w:del w:id="2007" w:author="Klaus Ehrlich" w:date="2017-04-04T10:04:00Z"/>
        </w:rPr>
      </w:pPr>
      <w:del w:id="2008" w:author="Klaus Ehrlich" w:date="2017-03-29T10:11:00Z">
        <w:r w:rsidRPr="00066142" w:rsidDel="00A1374D">
          <w:delText>The relevant reviews shall be planned and responsibilities described.</w:delText>
        </w:r>
      </w:del>
      <w:bookmarkStart w:id="2009" w:name="_Toc473813289"/>
      <w:bookmarkStart w:id="2010" w:name="_Toc476656181"/>
      <w:bookmarkStart w:id="2011" w:name="_Toc476656550"/>
      <w:bookmarkStart w:id="2012" w:name="_Toc476656919"/>
      <w:bookmarkEnd w:id="2009"/>
      <w:bookmarkEnd w:id="2010"/>
      <w:bookmarkEnd w:id="2011"/>
      <w:bookmarkEnd w:id="2012"/>
    </w:p>
    <w:p w14:paraId="77EDE4BA" w14:textId="49CA3F66" w:rsidR="00E622A1" w:rsidRPr="00066142" w:rsidDel="00E1079B" w:rsidRDefault="00E622A1" w:rsidP="007E791B">
      <w:pPr>
        <w:pStyle w:val="Annex3"/>
        <w:rPr>
          <w:del w:id="2013" w:author="Klaus Ehrlich" w:date="2017-04-04T10:04:00Z"/>
        </w:rPr>
      </w:pPr>
      <w:bookmarkStart w:id="2014" w:name="_Toc212020841"/>
      <w:del w:id="2015" w:author="Klaus Ehrlich" w:date="2017-04-04T10:04:00Z">
        <w:r w:rsidRPr="00066142" w:rsidDel="00E1079B">
          <w:delText>Special remarks</w:delText>
        </w:r>
        <w:bookmarkStart w:id="2016" w:name="_Toc473813290"/>
        <w:bookmarkStart w:id="2017" w:name="_Toc476656182"/>
        <w:bookmarkStart w:id="2018" w:name="_Toc476656551"/>
        <w:bookmarkStart w:id="2019" w:name="_Toc476656920"/>
        <w:bookmarkEnd w:id="2014"/>
        <w:bookmarkEnd w:id="2016"/>
        <w:bookmarkEnd w:id="2017"/>
        <w:bookmarkEnd w:id="2018"/>
        <w:bookmarkEnd w:id="2019"/>
      </w:del>
    </w:p>
    <w:p w14:paraId="7C6CA203" w14:textId="39B054D5" w:rsidR="00E622A1" w:rsidRPr="00066142" w:rsidDel="00E1079B" w:rsidRDefault="00E622A1" w:rsidP="00C74879">
      <w:pPr>
        <w:pStyle w:val="requirelevel1"/>
        <w:numPr>
          <w:ilvl w:val="5"/>
          <w:numId w:val="73"/>
        </w:numPr>
        <w:rPr>
          <w:del w:id="2020" w:author="Klaus Ehrlich" w:date="2017-04-04T10:04:00Z"/>
        </w:rPr>
      </w:pPr>
      <w:del w:id="2021" w:author="Klaus Ehrlich" w:date="2017-03-29T10:11:00Z">
        <w:r w:rsidRPr="00066142" w:rsidDel="00A1374D">
          <w:delText>The Verification Plan may be combined with the AIT Plan in one single AIV Plan.</w:delText>
        </w:r>
      </w:del>
      <w:bookmarkStart w:id="2022" w:name="_Toc473813291"/>
      <w:bookmarkStart w:id="2023" w:name="_Toc476656183"/>
      <w:bookmarkStart w:id="2024" w:name="_Toc476656552"/>
      <w:bookmarkStart w:id="2025" w:name="_Toc476656921"/>
      <w:bookmarkEnd w:id="2022"/>
      <w:bookmarkEnd w:id="2023"/>
      <w:bookmarkEnd w:id="2024"/>
      <w:bookmarkEnd w:id="2025"/>
    </w:p>
    <w:p w14:paraId="2147FB38" w14:textId="3CB3470C" w:rsidR="00BD12EB" w:rsidRPr="00066142" w:rsidDel="00E1079B" w:rsidRDefault="00E622A1" w:rsidP="003E45C0">
      <w:pPr>
        <w:pStyle w:val="NOTE"/>
        <w:rPr>
          <w:del w:id="2026" w:author="Klaus Ehrlich" w:date="2017-04-04T10:04:00Z"/>
        </w:rPr>
      </w:pPr>
      <w:del w:id="2027" w:author="Klaus Ehrlich" w:date="2017-03-29T10:11:00Z">
        <w:r w:rsidRPr="00066142" w:rsidDel="00A1374D">
          <w:delText>In this case VP and AIT plans do not exist anymore as single entities.</w:delText>
        </w:r>
      </w:del>
      <w:bookmarkStart w:id="2028" w:name="_Toc473813292"/>
      <w:bookmarkStart w:id="2029" w:name="_Toc476656184"/>
      <w:bookmarkStart w:id="2030" w:name="_Toc476656553"/>
      <w:bookmarkStart w:id="2031" w:name="_Toc476656922"/>
      <w:bookmarkEnd w:id="2028"/>
      <w:bookmarkEnd w:id="2029"/>
      <w:bookmarkEnd w:id="2030"/>
      <w:bookmarkEnd w:id="2031"/>
    </w:p>
    <w:p w14:paraId="2F70D953" w14:textId="306453D1" w:rsidR="00E622A1" w:rsidRPr="00066142" w:rsidDel="00E1079B" w:rsidRDefault="00E622A1" w:rsidP="00505CD3">
      <w:pPr>
        <w:pStyle w:val="Annex1"/>
        <w:rPr>
          <w:del w:id="2032" w:author="Klaus Ehrlich" w:date="2017-04-04T10:04:00Z"/>
        </w:rPr>
      </w:pPr>
      <w:del w:id="2033" w:author="Klaus Ehrlich" w:date="2017-04-04T10:04:00Z">
        <w:r w:rsidRPr="00066142" w:rsidDel="00E1079B">
          <w:delText xml:space="preserve"> </w:delText>
        </w:r>
        <w:bookmarkStart w:id="2034" w:name="_Ref160449729"/>
        <w:bookmarkStart w:id="2035" w:name="_Toc447011936"/>
        <w:bookmarkStart w:id="2036" w:name="_Toc447014184"/>
        <w:r w:rsidRPr="00066142" w:rsidDel="00E1079B">
          <w:delText>(normative)</w:delText>
        </w:r>
        <w:r w:rsidRPr="00066142" w:rsidDel="00E1079B">
          <w:br/>
        </w:r>
      </w:del>
      <w:del w:id="2037" w:author="Klaus Ehrlich" w:date="2017-03-29T10:10:00Z">
        <w:r w:rsidRPr="00066142" w:rsidDel="00A402A7">
          <w:delText>Review-of-design report (RRPT) - DRD</w:delText>
        </w:r>
      </w:del>
      <w:bookmarkEnd w:id="2034"/>
      <w:bookmarkEnd w:id="2035"/>
      <w:bookmarkEnd w:id="2036"/>
    </w:p>
    <w:p w14:paraId="174E0E5C" w14:textId="01964991" w:rsidR="00E622A1" w:rsidRPr="00066142" w:rsidDel="00E1079B" w:rsidRDefault="00E622A1" w:rsidP="003E45C0">
      <w:pPr>
        <w:pStyle w:val="Annex2"/>
        <w:rPr>
          <w:del w:id="2038" w:author="Klaus Ehrlich" w:date="2017-04-04T10:04:00Z"/>
        </w:rPr>
      </w:pPr>
      <w:bookmarkStart w:id="2039" w:name="_Toc212020857"/>
      <w:del w:id="2040" w:author="Klaus Ehrlich" w:date="2017-04-04T10:04:00Z">
        <w:r w:rsidRPr="00066142" w:rsidDel="00E1079B">
          <w:delText>DRD identification</w:delText>
        </w:r>
        <w:bookmarkStart w:id="2041" w:name="_Toc473813294"/>
        <w:bookmarkStart w:id="2042" w:name="_Toc476656186"/>
        <w:bookmarkStart w:id="2043" w:name="_Toc476656555"/>
        <w:bookmarkStart w:id="2044" w:name="_Toc476656924"/>
        <w:bookmarkEnd w:id="2039"/>
        <w:bookmarkEnd w:id="2041"/>
        <w:bookmarkEnd w:id="2042"/>
        <w:bookmarkEnd w:id="2043"/>
        <w:bookmarkEnd w:id="2044"/>
      </w:del>
    </w:p>
    <w:p w14:paraId="2889A4A8" w14:textId="5A8513F8" w:rsidR="00E622A1" w:rsidRPr="00066142" w:rsidDel="00E1079B" w:rsidRDefault="00E622A1" w:rsidP="003E45C0">
      <w:pPr>
        <w:pStyle w:val="Annex3"/>
        <w:rPr>
          <w:del w:id="2045" w:author="Klaus Ehrlich" w:date="2017-04-04T10:04:00Z"/>
        </w:rPr>
      </w:pPr>
      <w:bookmarkStart w:id="2046" w:name="_Toc212020858"/>
      <w:del w:id="2047" w:author="Klaus Ehrlich" w:date="2017-04-04T10:04:00Z">
        <w:r w:rsidRPr="00066142" w:rsidDel="00E1079B">
          <w:delText>Requirement identification</w:delText>
        </w:r>
        <w:bookmarkEnd w:id="2046"/>
        <w:r w:rsidRPr="00066142" w:rsidDel="00E1079B">
          <w:delText xml:space="preserve"> and source document</w:delText>
        </w:r>
        <w:bookmarkStart w:id="2048" w:name="_Toc473813295"/>
        <w:bookmarkStart w:id="2049" w:name="_Toc476656187"/>
        <w:bookmarkStart w:id="2050" w:name="_Toc476656556"/>
        <w:bookmarkStart w:id="2051" w:name="_Toc476656925"/>
        <w:bookmarkEnd w:id="2048"/>
        <w:bookmarkEnd w:id="2049"/>
        <w:bookmarkEnd w:id="2050"/>
        <w:bookmarkEnd w:id="2051"/>
      </w:del>
    </w:p>
    <w:p w14:paraId="437E9494" w14:textId="039C1EA0" w:rsidR="00E622A1" w:rsidRPr="00066142" w:rsidDel="00A402A7" w:rsidRDefault="00E622A1" w:rsidP="003E45C0">
      <w:pPr>
        <w:pStyle w:val="paragraph"/>
        <w:rPr>
          <w:del w:id="2052" w:author="Klaus Ehrlich" w:date="2017-03-29T10:10:00Z"/>
        </w:rPr>
      </w:pPr>
      <w:del w:id="2053" w:author="Klaus Ehrlich" w:date="2017-03-29T10:10:00Z">
        <w:r w:rsidRPr="00066142" w:rsidDel="00A402A7">
          <w:delText xml:space="preserve">This DRD is called up from ECSS-E-ST-31-02, requirement </w:delText>
        </w:r>
        <w:r w:rsidRPr="00066142" w:rsidDel="00A402A7">
          <w:fldChar w:fldCharType="begin"/>
        </w:r>
        <w:r w:rsidRPr="00066142" w:rsidDel="00A402A7">
          <w:delInstrText xml:space="preserve"> REF _Ref160440052 \r \h </w:delInstrText>
        </w:r>
        <w:r w:rsidRPr="00066142" w:rsidDel="00A402A7">
          <w:fldChar w:fldCharType="separate"/>
        </w:r>
        <w:r w:rsidR="00DE6B0B" w:rsidDel="00A402A7">
          <w:delText>5.5.3.4b</w:delText>
        </w:r>
        <w:r w:rsidRPr="00066142" w:rsidDel="00A402A7">
          <w:fldChar w:fldCharType="end"/>
        </w:r>
        <w:r w:rsidRPr="00066142" w:rsidDel="00A402A7">
          <w:delText>.</w:delText>
        </w:r>
        <w:bookmarkStart w:id="2054" w:name="_Toc473813296"/>
        <w:bookmarkStart w:id="2055" w:name="_Toc476656188"/>
        <w:bookmarkStart w:id="2056" w:name="_Toc476656557"/>
        <w:bookmarkStart w:id="2057" w:name="_Toc476656926"/>
        <w:bookmarkEnd w:id="2054"/>
        <w:bookmarkEnd w:id="2055"/>
        <w:bookmarkEnd w:id="2056"/>
        <w:bookmarkEnd w:id="2057"/>
      </w:del>
    </w:p>
    <w:p w14:paraId="6A16B98B" w14:textId="6930AEE5" w:rsidR="00E622A1" w:rsidRPr="00066142" w:rsidDel="00E1079B" w:rsidRDefault="00E622A1" w:rsidP="003E45C0">
      <w:pPr>
        <w:pStyle w:val="Annex3"/>
        <w:rPr>
          <w:del w:id="2058" w:author="Klaus Ehrlich" w:date="2017-04-04T10:04:00Z"/>
        </w:rPr>
      </w:pPr>
      <w:bookmarkStart w:id="2059" w:name="_Toc212020859"/>
      <w:del w:id="2060" w:author="Klaus Ehrlich" w:date="2017-04-04T10:04:00Z">
        <w:r w:rsidRPr="00066142" w:rsidDel="00E1079B">
          <w:delText>Purpose and objective</w:delText>
        </w:r>
        <w:bookmarkStart w:id="2061" w:name="_Toc473813297"/>
        <w:bookmarkStart w:id="2062" w:name="_Toc476656189"/>
        <w:bookmarkStart w:id="2063" w:name="_Toc476656558"/>
        <w:bookmarkStart w:id="2064" w:name="_Toc476656927"/>
        <w:bookmarkEnd w:id="2059"/>
        <w:bookmarkEnd w:id="2061"/>
        <w:bookmarkEnd w:id="2062"/>
        <w:bookmarkEnd w:id="2063"/>
        <w:bookmarkEnd w:id="2064"/>
      </w:del>
    </w:p>
    <w:p w14:paraId="04D90A27" w14:textId="5C25EC63" w:rsidR="00E622A1" w:rsidRPr="00066142" w:rsidDel="00A402A7" w:rsidRDefault="00E622A1" w:rsidP="003E45C0">
      <w:pPr>
        <w:pStyle w:val="paragraph"/>
        <w:rPr>
          <w:del w:id="2065" w:author="Klaus Ehrlich" w:date="2017-03-29T10:10:00Z"/>
        </w:rPr>
      </w:pPr>
      <w:del w:id="2066" w:author="Klaus Ehrlich" w:date="2017-03-29T10:10:00Z">
        <w:r w:rsidRPr="00066142" w:rsidDel="00A402A7">
          <w:delText>The review-of-design report describes each verification activity performed for reviewing documentation.</w:delText>
        </w:r>
        <w:bookmarkStart w:id="2067" w:name="_Toc473813298"/>
        <w:bookmarkStart w:id="2068" w:name="_Toc476656190"/>
        <w:bookmarkStart w:id="2069" w:name="_Toc476656559"/>
        <w:bookmarkStart w:id="2070" w:name="_Toc476656928"/>
        <w:bookmarkEnd w:id="2067"/>
        <w:bookmarkEnd w:id="2068"/>
        <w:bookmarkEnd w:id="2069"/>
        <w:bookmarkEnd w:id="2070"/>
      </w:del>
    </w:p>
    <w:p w14:paraId="156728ED" w14:textId="0152A02E" w:rsidR="00E622A1" w:rsidRPr="00066142" w:rsidDel="00A402A7" w:rsidRDefault="00E622A1" w:rsidP="003E45C0">
      <w:pPr>
        <w:pStyle w:val="paragraph"/>
        <w:rPr>
          <w:del w:id="2071" w:author="Klaus Ehrlich" w:date="2017-03-29T10:10:00Z"/>
        </w:rPr>
      </w:pPr>
      <w:del w:id="2072" w:author="Klaus Ehrlich" w:date="2017-03-29T10:10:00Z">
        <w:r w:rsidRPr="00066142" w:rsidDel="00A402A7">
          <w:delText>The review-of-design report contains proper evidence that the relevant requirements are verified and the indication of deviations.</w:delText>
        </w:r>
        <w:bookmarkStart w:id="2073" w:name="_Toc473813299"/>
        <w:bookmarkStart w:id="2074" w:name="_Toc476656191"/>
        <w:bookmarkStart w:id="2075" w:name="_Toc476656560"/>
        <w:bookmarkStart w:id="2076" w:name="_Toc476656929"/>
        <w:bookmarkEnd w:id="2073"/>
        <w:bookmarkEnd w:id="2074"/>
        <w:bookmarkEnd w:id="2075"/>
        <w:bookmarkEnd w:id="2076"/>
      </w:del>
    </w:p>
    <w:p w14:paraId="3199CCC3" w14:textId="7114F12A" w:rsidR="00E622A1" w:rsidRPr="00066142" w:rsidDel="00A402A7" w:rsidRDefault="00E622A1" w:rsidP="003E45C0">
      <w:pPr>
        <w:pStyle w:val="paragraph"/>
        <w:rPr>
          <w:del w:id="2077" w:author="Klaus Ehrlich" w:date="2017-03-29T10:10:00Z"/>
        </w:rPr>
      </w:pPr>
      <w:del w:id="2078" w:author="Klaus Ehrlich" w:date="2017-03-29T10:10:00Z">
        <w:r w:rsidRPr="00066142" w:rsidDel="00A402A7">
          <w:delText xml:space="preserve">The content of this DRD </w:delText>
        </w:r>
        <w:r w:rsidR="003F57A9" w:rsidRPr="00066142" w:rsidDel="00A402A7">
          <w:delText>is</w:delText>
        </w:r>
        <w:r w:rsidRPr="00066142" w:rsidDel="00A402A7">
          <w:delText xml:space="preserve"> taken “as is” from ECSS-E-ST-10-02 Annex D.</w:delText>
        </w:r>
        <w:bookmarkStart w:id="2079" w:name="_Toc473813300"/>
        <w:bookmarkStart w:id="2080" w:name="_Toc476656192"/>
        <w:bookmarkStart w:id="2081" w:name="_Toc476656561"/>
        <w:bookmarkStart w:id="2082" w:name="_Toc476656930"/>
        <w:bookmarkEnd w:id="2079"/>
        <w:bookmarkEnd w:id="2080"/>
        <w:bookmarkEnd w:id="2081"/>
        <w:bookmarkEnd w:id="2082"/>
      </w:del>
    </w:p>
    <w:p w14:paraId="7451254F" w14:textId="5B48DC21" w:rsidR="00E622A1" w:rsidRPr="00066142" w:rsidDel="00E1079B" w:rsidRDefault="00E622A1" w:rsidP="003E45C0">
      <w:pPr>
        <w:pStyle w:val="Annex2"/>
        <w:rPr>
          <w:del w:id="2083" w:author="Klaus Ehrlich" w:date="2017-04-04T10:04:00Z"/>
        </w:rPr>
      </w:pPr>
      <w:bookmarkStart w:id="2084" w:name="_Toc212020860"/>
      <w:del w:id="2085" w:author="Klaus Ehrlich" w:date="2017-04-04T10:04:00Z">
        <w:r w:rsidRPr="00066142" w:rsidDel="00E1079B">
          <w:delText>Expected response</w:delText>
        </w:r>
        <w:bookmarkStart w:id="2086" w:name="_Toc473813301"/>
        <w:bookmarkStart w:id="2087" w:name="_Toc476656193"/>
        <w:bookmarkStart w:id="2088" w:name="_Toc476656562"/>
        <w:bookmarkStart w:id="2089" w:name="_Toc476656931"/>
        <w:bookmarkEnd w:id="2084"/>
        <w:bookmarkEnd w:id="2086"/>
        <w:bookmarkEnd w:id="2087"/>
        <w:bookmarkEnd w:id="2088"/>
        <w:bookmarkEnd w:id="2089"/>
      </w:del>
    </w:p>
    <w:p w14:paraId="68114B0C" w14:textId="31239DA5" w:rsidR="00E622A1" w:rsidRPr="00066142" w:rsidDel="00E1079B" w:rsidRDefault="00E622A1" w:rsidP="003E45C0">
      <w:pPr>
        <w:pStyle w:val="Annex3"/>
        <w:rPr>
          <w:del w:id="2090" w:author="Klaus Ehrlich" w:date="2017-04-04T10:04:00Z"/>
        </w:rPr>
      </w:pPr>
      <w:bookmarkStart w:id="2091" w:name="_Toc212020861"/>
      <w:del w:id="2092" w:author="Klaus Ehrlich" w:date="2017-04-04T10:04:00Z">
        <w:r w:rsidRPr="00066142" w:rsidDel="00E1079B">
          <w:delText>Scope and content</w:delText>
        </w:r>
        <w:bookmarkStart w:id="2093" w:name="_Toc473813302"/>
        <w:bookmarkStart w:id="2094" w:name="_Toc476656194"/>
        <w:bookmarkStart w:id="2095" w:name="_Toc476656563"/>
        <w:bookmarkStart w:id="2096" w:name="_Toc476656932"/>
        <w:bookmarkEnd w:id="2091"/>
        <w:bookmarkEnd w:id="2093"/>
        <w:bookmarkEnd w:id="2094"/>
        <w:bookmarkEnd w:id="2095"/>
        <w:bookmarkEnd w:id="2096"/>
      </w:del>
    </w:p>
    <w:p w14:paraId="7A78F53B" w14:textId="0AB4022C" w:rsidR="00E622A1" w:rsidRPr="00066142" w:rsidDel="00E1079B" w:rsidRDefault="00E622A1" w:rsidP="003E45C0">
      <w:pPr>
        <w:pStyle w:val="DRD1"/>
        <w:rPr>
          <w:del w:id="2097" w:author="Klaus Ehrlich" w:date="2017-04-04T10:04:00Z"/>
        </w:rPr>
      </w:pPr>
      <w:del w:id="2098" w:author="Klaus Ehrlich" w:date="2017-04-04T10:04:00Z">
        <w:r w:rsidRPr="00066142" w:rsidDel="00E1079B">
          <w:delText>Introduction</w:delText>
        </w:r>
        <w:bookmarkStart w:id="2099" w:name="_Toc473813303"/>
        <w:bookmarkStart w:id="2100" w:name="_Toc476656195"/>
        <w:bookmarkStart w:id="2101" w:name="_Toc476656564"/>
        <w:bookmarkStart w:id="2102" w:name="_Toc476656933"/>
        <w:bookmarkEnd w:id="2099"/>
        <w:bookmarkEnd w:id="2100"/>
        <w:bookmarkEnd w:id="2101"/>
        <w:bookmarkEnd w:id="2102"/>
      </w:del>
    </w:p>
    <w:p w14:paraId="0D64CB87" w14:textId="1B6556C5" w:rsidR="00E622A1" w:rsidRPr="00066142" w:rsidDel="00E1079B" w:rsidRDefault="00E622A1" w:rsidP="00C74879">
      <w:pPr>
        <w:pStyle w:val="requirelevel1"/>
        <w:numPr>
          <w:ilvl w:val="5"/>
          <w:numId w:val="74"/>
        </w:numPr>
        <w:rPr>
          <w:del w:id="2103" w:author="Klaus Ehrlich" w:date="2017-04-04T10:04:00Z"/>
        </w:rPr>
      </w:pPr>
      <w:del w:id="2104" w:author="Klaus Ehrlich" w:date="2017-03-29T10:10:00Z">
        <w:r w:rsidRPr="00066142" w:rsidDel="00A402A7">
          <w:delText>The RRPT shall contain a description of the purpose, objective, content and the re</w:delText>
        </w:r>
        <w:r w:rsidR="00F613AF" w:rsidRPr="00066142" w:rsidDel="00A402A7">
          <w:delText>ason prompting its preparation.</w:delText>
        </w:r>
      </w:del>
      <w:bookmarkStart w:id="2105" w:name="_Toc473813304"/>
      <w:bookmarkStart w:id="2106" w:name="_Toc476656196"/>
      <w:bookmarkStart w:id="2107" w:name="_Toc476656565"/>
      <w:bookmarkStart w:id="2108" w:name="_Toc476656934"/>
      <w:bookmarkEnd w:id="2105"/>
      <w:bookmarkEnd w:id="2106"/>
      <w:bookmarkEnd w:id="2107"/>
      <w:bookmarkEnd w:id="2108"/>
    </w:p>
    <w:p w14:paraId="6EE0AD84" w14:textId="3F3C60E1" w:rsidR="00E622A1" w:rsidRPr="00066142" w:rsidDel="00E1079B" w:rsidRDefault="00E622A1" w:rsidP="003E45C0">
      <w:pPr>
        <w:pStyle w:val="requirelevel1"/>
        <w:rPr>
          <w:del w:id="2109" w:author="Klaus Ehrlich" w:date="2017-04-04T10:04:00Z"/>
        </w:rPr>
      </w:pPr>
      <w:del w:id="2110" w:author="Klaus Ehrlich" w:date="2017-03-29T10:10:00Z">
        <w:r w:rsidRPr="00066142" w:rsidDel="00A402A7">
          <w:delText>Open issues, assumptions and constraints relevant to this document shall be stated and described.</w:delText>
        </w:r>
      </w:del>
      <w:bookmarkStart w:id="2111" w:name="_Toc473813305"/>
      <w:bookmarkStart w:id="2112" w:name="_Toc476656197"/>
      <w:bookmarkStart w:id="2113" w:name="_Toc476656566"/>
      <w:bookmarkStart w:id="2114" w:name="_Toc476656935"/>
      <w:bookmarkEnd w:id="2111"/>
      <w:bookmarkEnd w:id="2112"/>
      <w:bookmarkEnd w:id="2113"/>
      <w:bookmarkEnd w:id="2114"/>
    </w:p>
    <w:p w14:paraId="3C6D98FD" w14:textId="3BBBC4E1" w:rsidR="00E622A1" w:rsidRPr="00066142" w:rsidDel="00E1079B" w:rsidRDefault="00E622A1" w:rsidP="003E45C0">
      <w:pPr>
        <w:pStyle w:val="DRD1"/>
        <w:rPr>
          <w:del w:id="2115" w:author="Klaus Ehrlich" w:date="2017-04-04T10:04:00Z"/>
        </w:rPr>
      </w:pPr>
      <w:del w:id="2116" w:author="Klaus Ehrlich" w:date="2017-04-04T10:04:00Z">
        <w:r w:rsidRPr="00066142" w:rsidDel="00E1079B">
          <w:delText>Applicable and reference documents</w:delText>
        </w:r>
        <w:bookmarkStart w:id="2117" w:name="_Toc473813306"/>
        <w:bookmarkStart w:id="2118" w:name="_Toc476656198"/>
        <w:bookmarkStart w:id="2119" w:name="_Toc476656567"/>
        <w:bookmarkStart w:id="2120" w:name="_Toc476656936"/>
        <w:bookmarkEnd w:id="2117"/>
        <w:bookmarkEnd w:id="2118"/>
        <w:bookmarkEnd w:id="2119"/>
        <w:bookmarkEnd w:id="2120"/>
      </w:del>
    </w:p>
    <w:p w14:paraId="5392FB4C" w14:textId="2860DD2B" w:rsidR="00E622A1" w:rsidRPr="00066142" w:rsidDel="00E1079B" w:rsidRDefault="00E622A1" w:rsidP="00C74879">
      <w:pPr>
        <w:pStyle w:val="requirelevel1"/>
        <w:numPr>
          <w:ilvl w:val="5"/>
          <w:numId w:val="75"/>
        </w:numPr>
        <w:rPr>
          <w:del w:id="2121" w:author="Klaus Ehrlich" w:date="2017-04-04T10:04:00Z"/>
        </w:rPr>
      </w:pPr>
      <w:del w:id="2122" w:author="Klaus Ehrlich" w:date="2017-03-29T10:10:00Z">
        <w:r w:rsidRPr="00066142" w:rsidDel="00A402A7">
          <w:delText>The RRPT shall list the applicable and reference documents in support to the generation of the document.</w:delText>
        </w:r>
      </w:del>
      <w:bookmarkStart w:id="2123" w:name="_Toc473813307"/>
      <w:bookmarkStart w:id="2124" w:name="_Toc476656199"/>
      <w:bookmarkStart w:id="2125" w:name="_Toc476656568"/>
      <w:bookmarkStart w:id="2126" w:name="_Toc476656937"/>
      <w:bookmarkEnd w:id="2123"/>
      <w:bookmarkEnd w:id="2124"/>
      <w:bookmarkEnd w:id="2125"/>
      <w:bookmarkEnd w:id="2126"/>
    </w:p>
    <w:p w14:paraId="48BF8733" w14:textId="685F65B3" w:rsidR="00E622A1" w:rsidRPr="00066142" w:rsidDel="00E1079B" w:rsidRDefault="00E622A1" w:rsidP="003E45C0">
      <w:pPr>
        <w:pStyle w:val="DRD1"/>
        <w:rPr>
          <w:del w:id="2127" w:author="Klaus Ehrlich" w:date="2017-04-04T10:04:00Z"/>
        </w:rPr>
      </w:pPr>
      <w:del w:id="2128" w:author="Klaus Ehrlich" w:date="2017-04-04T10:04:00Z">
        <w:r w:rsidRPr="00066142" w:rsidDel="00E1079B">
          <w:delText>Definitions and abbreviations</w:delText>
        </w:r>
        <w:bookmarkStart w:id="2129" w:name="_Toc473813308"/>
        <w:bookmarkStart w:id="2130" w:name="_Toc476656200"/>
        <w:bookmarkStart w:id="2131" w:name="_Toc476656569"/>
        <w:bookmarkStart w:id="2132" w:name="_Toc476656938"/>
        <w:bookmarkEnd w:id="2129"/>
        <w:bookmarkEnd w:id="2130"/>
        <w:bookmarkEnd w:id="2131"/>
        <w:bookmarkEnd w:id="2132"/>
      </w:del>
    </w:p>
    <w:p w14:paraId="76B27B47" w14:textId="1D148015" w:rsidR="00E622A1" w:rsidRPr="00066142" w:rsidDel="00E1079B" w:rsidRDefault="00E622A1" w:rsidP="00C74879">
      <w:pPr>
        <w:pStyle w:val="requirelevel1"/>
        <w:numPr>
          <w:ilvl w:val="5"/>
          <w:numId w:val="76"/>
        </w:numPr>
        <w:rPr>
          <w:del w:id="2133" w:author="Klaus Ehrlich" w:date="2017-04-04T10:04:00Z"/>
        </w:rPr>
      </w:pPr>
      <w:del w:id="2134" w:author="Klaus Ehrlich" w:date="2017-03-29T10:10:00Z">
        <w:r w:rsidRPr="00066142" w:rsidDel="00A402A7">
          <w:delText>The RRPT shall list the applicable dictionary or glossary and the meaning of specific terms or abbreviations utilized in the document with the relevant meaning.</w:delText>
        </w:r>
      </w:del>
      <w:bookmarkStart w:id="2135" w:name="_Toc473813309"/>
      <w:bookmarkStart w:id="2136" w:name="_Toc476656201"/>
      <w:bookmarkStart w:id="2137" w:name="_Toc476656570"/>
      <w:bookmarkStart w:id="2138" w:name="_Toc476656939"/>
      <w:bookmarkEnd w:id="2135"/>
      <w:bookmarkEnd w:id="2136"/>
      <w:bookmarkEnd w:id="2137"/>
      <w:bookmarkEnd w:id="2138"/>
    </w:p>
    <w:p w14:paraId="38304522" w14:textId="4444B417" w:rsidR="00E622A1" w:rsidRPr="00066142" w:rsidDel="00E1079B" w:rsidRDefault="00E622A1" w:rsidP="003E45C0">
      <w:pPr>
        <w:pStyle w:val="DRD1"/>
        <w:rPr>
          <w:del w:id="2139" w:author="Klaus Ehrlich" w:date="2017-04-04T10:04:00Z"/>
        </w:rPr>
      </w:pPr>
      <w:del w:id="2140" w:author="Klaus Ehrlich" w:date="2017-04-04T10:04:00Z">
        <w:r w:rsidRPr="00066142" w:rsidDel="00E1079B">
          <w:delText>Review-of-design summary</w:delText>
        </w:r>
        <w:bookmarkStart w:id="2141" w:name="_Toc473813310"/>
        <w:bookmarkStart w:id="2142" w:name="_Toc476656202"/>
        <w:bookmarkStart w:id="2143" w:name="_Toc476656571"/>
        <w:bookmarkStart w:id="2144" w:name="_Toc476656940"/>
        <w:bookmarkEnd w:id="2141"/>
        <w:bookmarkEnd w:id="2142"/>
        <w:bookmarkEnd w:id="2143"/>
        <w:bookmarkEnd w:id="2144"/>
      </w:del>
    </w:p>
    <w:p w14:paraId="2ED90A3C" w14:textId="78A4B0C6" w:rsidR="00E622A1" w:rsidRPr="00066142" w:rsidDel="00E1079B" w:rsidRDefault="00E622A1" w:rsidP="00C74879">
      <w:pPr>
        <w:pStyle w:val="requirelevel1"/>
        <w:numPr>
          <w:ilvl w:val="5"/>
          <w:numId w:val="77"/>
        </w:numPr>
        <w:rPr>
          <w:del w:id="2145" w:author="Klaus Ehrlich" w:date="2017-04-04T10:04:00Z"/>
        </w:rPr>
      </w:pPr>
      <w:del w:id="2146" w:author="Klaus Ehrlich" w:date="2017-03-29T10:10:00Z">
        <w:r w:rsidRPr="00066142" w:rsidDel="00A402A7">
          <w:delText>The RRPT shall describe the review-of-design activity in terms of method and procedures used.</w:delText>
        </w:r>
      </w:del>
      <w:bookmarkStart w:id="2147" w:name="_Toc473813311"/>
      <w:bookmarkStart w:id="2148" w:name="_Toc476656203"/>
      <w:bookmarkStart w:id="2149" w:name="_Toc476656572"/>
      <w:bookmarkStart w:id="2150" w:name="_Toc476656941"/>
      <w:bookmarkEnd w:id="2147"/>
      <w:bookmarkEnd w:id="2148"/>
      <w:bookmarkEnd w:id="2149"/>
      <w:bookmarkEnd w:id="2150"/>
    </w:p>
    <w:p w14:paraId="576A7451" w14:textId="6EB1B203" w:rsidR="00E622A1" w:rsidRPr="00066142" w:rsidDel="00E1079B" w:rsidRDefault="00E622A1" w:rsidP="003E45C0">
      <w:pPr>
        <w:pStyle w:val="DRD1"/>
        <w:rPr>
          <w:del w:id="2151" w:author="Klaus Ehrlich" w:date="2017-04-04T10:04:00Z"/>
        </w:rPr>
      </w:pPr>
      <w:del w:id="2152" w:author="Klaus Ehrlich" w:date="2017-04-04T10:04:00Z">
        <w:r w:rsidRPr="00066142" w:rsidDel="00E1079B">
          <w:delText>Conclusions</w:delText>
        </w:r>
        <w:bookmarkStart w:id="2153" w:name="_Toc473813312"/>
        <w:bookmarkStart w:id="2154" w:name="_Toc476656204"/>
        <w:bookmarkStart w:id="2155" w:name="_Toc476656573"/>
        <w:bookmarkStart w:id="2156" w:name="_Toc476656942"/>
        <w:bookmarkEnd w:id="2153"/>
        <w:bookmarkEnd w:id="2154"/>
        <w:bookmarkEnd w:id="2155"/>
        <w:bookmarkEnd w:id="2156"/>
      </w:del>
    </w:p>
    <w:p w14:paraId="29FD1D12" w14:textId="54048E8D" w:rsidR="00E622A1" w:rsidRPr="00066142" w:rsidDel="00E1079B" w:rsidRDefault="00E622A1" w:rsidP="00C74879">
      <w:pPr>
        <w:pStyle w:val="requirelevel1"/>
        <w:numPr>
          <w:ilvl w:val="5"/>
          <w:numId w:val="78"/>
        </w:numPr>
        <w:rPr>
          <w:del w:id="2157" w:author="Klaus Ehrlich" w:date="2017-04-04T10:04:00Z"/>
        </w:rPr>
      </w:pPr>
      <w:del w:id="2158" w:author="Klaus Ehrlich" w:date="2017-03-29T10:10:00Z">
        <w:r w:rsidRPr="00066142" w:rsidDel="00A402A7">
          <w:delText xml:space="preserve">The RRPT shall summarize </w:delText>
        </w:r>
      </w:del>
      <w:bookmarkStart w:id="2159" w:name="_Toc473813313"/>
      <w:bookmarkStart w:id="2160" w:name="_Toc476656205"/>
      <w:bookmarkStart w:id="2161" w:name="_Toc476656574"/>
      <w:bookmarkStart w:id="2162" w:name="_Toc476656943"/>
      <w:bookmarkEnd w:id="2159"/>
      <w:bookmarkEnd w:id="2160"/>
      <w:bookmarkEnd w:id="2161"/>
      <w:bookmarkEnd w:id="2162"/>
    </w:p>
    <w:p w14:paraId="6E51069D" w14:textId="2BC54CBC" w:rsidR="00E622A1" w:rsidRPr="00066142" w:rsidDel="00A402A7" w:rsidRDefault="00E622A1" w:rsidP="003E45C0">
      <w:pPr>
        <w:pStyle w:val="requirelevel2"/>
        <w:rPr>
          <w:del w:id="2163" w:author="Klaus Ehrlich" w:date="2017-03-29T10:10:00Z"/>
        </w:rPr>
      </w:pPr>
      <w:del w:id="2164" w:author="Klaus Ehrlich" w:date="2017-03-29T10:10:00Z">
        <w:r w:rsidRPr="00066142" w:rsidDel="00A402A7">
          <w:delText>the review-of-design results, including</w:delText>
        </w:r>
        <w:r w:rsidR="005231DF" w:rsidRPr="00066142" w:rsidDel="00A402A7">
          <w:delText>:</w:delText>
        </w:r>
        <w:r w:rsidRPr="00066142" w:rsidDel="00A402A7">
          <w:delText xml:space="preserve"> </w:delText>
        </w:r>
        <w:bookmarkStart w:id="2165" w:name="_Toc473813314"/>
        <w:bookmarkStart w:id="2166" w:name="_Toc476656206"/>
        <w:bookmarkStart w:id="2167" w:name="_Toc476656575"/>
        <w:bookmarkStart w:id="2168" w:name="_Toc476656944"/>
        <w:bookmarkEnd w:id="2165"/>
        <w:bookmarkEnd w:id="2166"/>
        <w:bookmarkEnd w:id="2167"/>
        <w:bookmarkEnd w:id="2168"/>
      </w:del>
    </w:p>
    <w:p w14:paraId="3577B563" w14:textId="45F6E308" w:rsidR="00E622A1" w:rsidRPr="00066142" w:rsidDel="00A402A7" w:rsidRDefault="00E622A1" w:rsidP="003E45C0">
      <w:pPr>
        <w:pStyle w:val="requirelevel3"/>
        <w:rPr>
          <w:del w:id="2169" w:author="Klaus Ehrlich" w:date="2017-03-29T10:10:00Z"/>
        </w:rPr>
      </w:pPr>
      <w:del w:id="2170" w:author="Klaus Ehrlich" w:date="2017-03-29T10:10:00Z">
        <w:r w:rsidRPr="00066142" w:rsidDel="00A402A7">
          <w:delText xml:space="preserve">the list of the requirements to be verified (in correlation with the VCD), </w:delText>
        </w:r>
        <w:bookmarkStart w:id="2171" w:name="_Toc473813315"/>
        <w:bookmarkStart w:id="2172" w:name="_Toc476656207"/>
        <w:bookmarkStart w:id="2173" w:name="_Toc476656576"/>
        <w:bookmarkStart w:id="2174" w:name="_Toc476656945"/>
        <w:bookmarkEnd w:id="2171"/>
        <w:bookmarkEnd w:id="2172"/>
        <w:bookmarkEnd w:id="2173"/>
        <w:bookmarkEnd w:id="2174"/>
      </w:del>
    </w:p>
    <w:p w14:paraId="4C7676A6" w14:textId="267146A7" w:rsidR="00E622A1" w:rsidDel="00A402A7" w:rsidRDefault="00E622A1" w:rsidP="003E45C0">
      <w:pPr>
        <w:pStyle w:val="requirelevel3"/>
        <w:rPr>
          <w:del w:id="2175" w:author="Klaus Ehrlich" w:date="2017-03-29T10:10:00Z"/>
        </w:rPr>
      </w:pPr>
      <w:del w:id="2176" w:author="Klaus Ehrlich" w:date="2017-03-29T10:10:00Z">
        <w:r w:rsidRPr="00066142" w:rsidDel="00A402A7">
          <w:delText>traceability to used documenta</w:delText>
        </w:r>
        <w:r w:rsidR="00F613AF" w:rsidRPr="00066142" w:rsidDel="00A402A7">
          <w:delText>tion,</w:delText>
        </w:r>
        <w:bookmarkStart w:id="2177" w:name="_Toc473813316"/>
        <w:bookmarkStart w:id="2178" w:name="_Toc476656208"/>
        <w:bookmarkStart w:id="2179" w:name="_Toc476656577"/>
        <w:bookmarkStart w:id="2180" w:name="_Toc476656946"/>
        <w:bookmarkEnd w:id="2177"/>
        <w:bookmarkEnd w:id="2178"/>
        <w:bookmarkEnd w:id="2179"/>
        <w:bookmarkEnd w:id="2180"/>
      </w:del>
    </w:p>
    <w:p w14:paraId="77B2966B" w14:textId="18B518FD" w:rsidR="00E622A1" w:rsidDel="00A402A7" w:rsidRDefault="00E622A1" w:rsidP="003E45C0">
      <w:pPr>
        <w:pStyle w:val="requirelevel3"/>
        <w:rPr>
          <w:del w:id="2181" w:author="Klaus Ehrlich" w:date="2017-03-29T10:10:00Z"/>
        </w:rPr>
      </w:pPr>
      <w:del w:id="2182" w:author="Klaus Ehrlich" w:date="2017-03-29T10:10:00Z">
        <w:r w:rsidRPr="00066142" w:rsidDel="00A402A7">
          <w:delText>conformance or deviation including references and signa</w:delText>
        </w:r>
        <w:r w:rsidR="00F613AF" w:rsidRPr="00066142" w:rsidDel="00A402A7">
          <w:delText>ture and date</w:delText>
        </w:r>
        <w:bookmarkStart w:id="2183" w:name="_Toc473813317"/>
        <w:bookmarkStart w:id="2184" w:name="_Toc476656209"/>
        <w:bookmarkStart w:id="2185" w:name="_Toc476656578"/>
        <w:bookmarkStart w:id="2186" w:name="_Toc476656947"/>
        <w:bookmarkEnd w:id="2183"/>
        <w:bookmarkEnd w:id="2184"/>
        <w:bookmarkEnd w:id="2185"/>
        <w:bookmarkEnd w:id="2186"/>
        <w:r w:rsidR="003E45C0" w:rsidDel="00A402A7">
          <w:delText>.</w:delText>
        </w:r>
      </w:del>
    </w:p>
    <w:p w14:paraId="19417817" w14:textId="7CACDF30" w:rsidR="00E622A1" w:rsidRPr="00066142" w:rsidDel="00A402A7" w:rsidRDefault="00E622A1" w:rsidP="003E45C0">
      <w:pPr>
        <w:pStyle w:val="requirelevel2"/>
        <w:rPr>
          <w:del w:id="2187" w:author="Klaus Ehrlich" w:date="2017-03-29T10:10:00Z"/>
        </w:rPr>
      </w:pPr>
      <w:del w:id="2188" w:author="Klaus Ehrlich" w:date="2017-03-29T10:10:00Z">
        <w:r w:rsidRPr="00066142" w:rsidDel="00A402A7">
          <w:delText>the comparison with the requirements</w:delText>
        </w:r>
        <w:r w:rsidR="00F613AF" w:rsidRPr="00066142" w:rsidDel="00A402A7">
          <w:delText>;</w:delText>
        </w:r>
        <w:r w:rsidRPr="00066142" w:rsidDel="00A402A7">
          <w:delText xml:space="preserve"> and </w:delText>
        </w:r>
        <w:bookmarkStart w:id="2189" w:name="_Toc473813318"/>
        <w:bookmarkStart w:id="2190" w:name="_Toc476656210"/>
        <w:bookmarkStart w:id="2191" w:name="_Toc476656579"/>
        <w:bookmarkStart w:id="2192" w:name="_Toc476656948"/>
        <w:bookmarkEnd w:id="2189"/>
        <w:bookmarkEnd w:id="2190"/>
        <w:bookmarkEnd w:id="2191"/>
        <w:bookmarkEnd w:id="2192"/>
      </w:del>
    </w:p>
    <w:p w14:paraId="7FA8CF83" w14:textId="0B11BC9A" w:rsidR="00E622A1" w:rsidRPr="00066142" w:rsidDel="00A402A7" w:rsidRDefault="00E622A1" w:rsidP="003E45C0">
      <w:pPr>
        <w:pStyle w:val="requirelevel2"/>
        <w:rPr>
          <w:del w:id="2193" w:author="Klaus Ehrlich" w:date="2017-03-29T10:10:00Z"/>
        </w:rPr>
      </w:pPr>
      <w:del w:id="2194" w:author="Klaus Ehrlich" w:date="2017-03-29T10:10:00Z">
        <w:r w:rsidRPr="00066142" w:rsidDel="00A402A7">
          <w:delText>the v</w:delText>
        </w:r>
        <w:r w:rsidR="00F613AF" w:rsidRPr="00066142" w:rsidDel="00A402A7">
          <w:delText>erification close-out judgment.</w:delText>
        </w:r>
        <w:bookmarkStart w:id="2195" w:name="_Toc473813319"/>
        <w:bookmarkStart w:id="2196" w:name="_Toc476656211"/>
        <w:bookmarkStart w:id="2197" w:name="_Toc476656580"/>
        <w:bookmarkStart w:id="2198" w:name="_Toc476656949"/>
        <w:bookmarkEnd w:id="2195"/>
        <w:bookmarkEnd w:id="2196"/>
        <w:bookmarkEnd w:id="2197"/>
        <w:bookmarkEnd w:id="2198"/>
      </w:del>
    </w:p>
    <w:p w14:paraId="0A2DC789" w14:textId="46D99295" w:rsidR="00E622A1" w:rsidRPr="00066142" w:rsidDel="00E1079B" w:rsidRDefault="00E622A1" w:rsidP="003E45C0">
      <w:pPr>
        <w:pStyle w:val="requirelevel1"/>
        <w:rPr>
          <w:del w:id="2199" w:author="Klaus Ehrlich" w:date="2017-04-04T10:04:00Z"/>
        </w:rPr>
      </w:pPr>
      <w:del w:id="2200" w:author="Klaus Ehrlich" w:date="2017-03-29T10:10:00Z">
        <w:r w:rsidRPr="00066142" w:rsidDel="00A402A7">
          <w:delText>Open issues shall be clearly stated and described.</w:delText>
        </w:r>
      </w:del>
      <w:bookmarkStart w:id="2201" w:name="_Toc473813320"/>
      <w:bookmarkStart w:id="2202" w:name="_Toc476656212"/>
      <w:bookmarkStart w:id="2203" w:name="_Toc476656581"/>
      <w:bookmarkStart w:id="2204" w:name="_Toc476656950"/>
      <w:bookmarkEnd w:id="2201"/>
      <w:bookmarkEnd w:id="2202"/>
      <w:bookmarkEnd w:id="2203"/>
      <w:bookmarkEnd w:id="2204"/>
    </w:p>
    <w:p w14:paraId="194C7850" w14:textId="5D876ACF" w:rsidR="00E622A1" w:rsidRPr="00066142" w:rsidDel="00E1079B" w:rsidRDefault="00E622A1" w:rsidP="003E45C0">
      <w:pPr>
        <w:pStyle w:val="Annex3"/>
        <w:rPr>
          <w:del w:id="2205" w:author="Klaus Ehrlich" w:date="2017-04-04T10:04:00Z"/>
        </w:rPr>
      </w:pPr>
      <w:bookmarkStart w:id="2206" w:name="_Toc212020862"/>
      <w:del w:id="2207" w:author="Klaus Ehrlich" w:date="2017-04-04T10:04:00Z">
        <w:r w:rsidRPr="00066142" w:rsidDel="00E1079B">
          <w:delText>Special remarks</w:delText>
        </w:r>
        <w:bookmarkStart w:id="2208" w:name="_Toc473813321"/>
        <w:bookmarkStart w:id="2209" w:name="_Toc476656213"/>
        <w:bookmarkStart w:id="2210" w:name="_Toc476656582"/>
        <w:bookmarkStart w:id="2211" w:name="_Toc476656951"/>
        <w:bookmarkEnd w:id="2206"/>
        <w:bookmarkEnd w:id="2208"/>
        <w:bookmarkEnd w:id="2209"/>
        <w:bookmarkEnd w:id="2210"/>
        <w:bookmarkEnd w:id="2211"/>
      </w:del>
    </w:p>
    <w:p w14:paraId="25B0489D" w14:textId="2F19798B" w:rsidR="00E622A1" w:rsidDel="00E1079B" w:rsidRDefault="00E622A1" w:rsidP="003E45C0">
      <w:pPr>
        <w:pStyle w:val="paragraph"/>
        <w:rPr>
          <w:del w:id="2212" w:author="Klaus Ehrlich" w:date="2017-04-04T10:04:00Z"/>
        </w:rPr>
      </w:pPr>
      <w:del w:id="2213" w:author="Klaus Ehrlich" w:date="2017-03-29T10:10:00Z">
        <w:r w:rsidRPr="00066142" w:rsidDel="00A402A7">
          <w:delText>None.</w:delText>
        </w:r>
      </w:del>
      <w:bookmarkStart w:id="2214" w:name="_Toc473813322"/>
      <w:bookmarkStart w:id="2215" w:name="_Toc476656214"/>
      <w:bookmarkStart w:id="2216" w:name="_Toc476656583"/>
      <w:bookmarkStart w:id="2217" w:name="_Toc476656952"/>
      <w:bookmarkEnd w:id="2214"/>
      <w:bookmarkEnd w:id="2215"/>
      <w:bookmarkEnd w:id="2216"/>
      <w:bookmarkEnd w:id="2217"/>
    </w:p>
    <w:p w14:paraId="76DE87AC" w14:textId="3F34631A" w:rsidR="00E622A1" w:rsidRPr="00066142" w:rsidDel="00E1079B" w:rsidRDefault="00E622A1" w:rsidP="00505CD3">
      <w:pPr>
        <w:pStyle w:val="Annex1"/>
        <w:rPr>
          <w:del w:id="2218" w:author="Klaus Ehrlich" w:date="2017-04-04T10:04:00Z"/>
        </w:rPr>
      </w:pPr>
      <w:del w:id="2219" w:author="Klaus Ehrlich" w:date="2017-04-04T10:04:00Z">
        <w:r w:rsidRPr="00066142" w:rsidDel="00E1079B">
          <w:delText xml:space="preserve"> </w:delText>
        </w:r>
        <w:bookmarkStart w:id="2220" w:name="_Ref160449741"/>
        <w:bookmarkStart w:id="2221" w:name="_Toc447011937"/>
        <w:bookmarkStart w:id="2222" w:name="_Toc447014185"/>
        <w:r w:rsidRPr="00066142" w:rsidDel="00E1079B">
          <w:delText>(normative)</w:delText>
        </w:r>
        <w:r w:rsidRPr="00066142" w:rsidDel="00E1079B">
          <w:br/>
        </w:r>
      </w:del>
      <w:del w:id="2223" w:author="Klaus Ehrlich" w:date="2017-03-29T10:09:00Z">
        <w:r w:rsidRPr="00066142" w:rsidDel="00A402A7">
          <w:delText>Inspection report (IRPT) – DRD</w:delText>
        </w:r>
      </w:del>
      <w:bookmarkEnd w:id="2220"/>
      <w:bookmarkEnd w:id="2221"/>
      <w:bookmarkEnd w:id="2222"/>
    </w:p>
    <w:p w14:paraId="5207CD1E" w14:textId="014B8D08" w:rsidR="00E622A1" w:rsidRPr="00066142" w:rsidDel="00E1079B" w:rsidRDefault="00E622A1" w:rsidP="006F7190">
      <w:pPr>
        <w:pStyle w:val="Annex2"/>
        <w:rPr>
          <w:del w:id="2224" w:author="Klaus Ehrlich" w:date="2017-04-04T10:04:00Z"/>
        </w:rPr>
      </w:pPr>
      <w:bookmarkStart w:id="2225" w:name="_Toc212020864"/>
      <w:del w:id="2226" w:author="Klaus Ehrlich" w:date="2017-04-04T10:04:00Z">
        <w:r w:rsidRPr="00066142" w:rsidDel="00E1079B">
          <w:delText>DRD identification</w:delText>
        </w:r>
        <w:bookmarkStart w:id="2227" w:name="_Toc473813324"/>
        <w:bookmarkStart w:id="2228" w:name="_Toc476656216"/>
        <w:bookmarkStart w:id="2229" w:name="_Toc476656585"/>
        <w:bookmarkStart w:id="2230" w:name="_Toc476656954"/>
        <w:bookmarkEnd w:id="2225"/>
        <w:bookmarkEnd w:id="2227"/>
        <w:bookmarkEnd w:id="2228"/>
        <w:bookmarkEnd w:id="2229"/>
        <w:bookmarkEnd w:id="2230"/>
      </w:del>
    </w:p>
    <w:p w14:paraId="1054C680" w14:textId="7C88F1DA" w:rsidR="00E622A1" w:rsidRPr="00066142" w:rsidDel="00E1079B" w:rsidRDefault="00E622A1" w:rsidP="006F7190">
      <w:pPr>
        <w:pStyle w:val="Annex3"/>
        <w:rPr>
          <w:del w:id="2231" w:author="Klaus Ehrlich" w:date="2017-04-04T10:04:00Z"/>
        </w:rPr>
      </w:pPr>
      <w:bookmarkStart w:id="2232" w:name="_Toc212020865"/>
      <w:del w:id="2233" w:author="Klaus Ehrlich" w:date="2017-04-04T10:04:00Z">
        <w:r w:rsidRPr="00066142" w:rsidDel="00E1079B">
          <w:delText>Requirement identification</w:delText>
        </w:r>
        <w:bookmarkEnd w:id="2232"/>
        <w:r w:rsidRPr="00066142" w:rsidDel="00E1079B">
          <w:delText xml:space="preserve"> and source document</w:delText>
        </w:r>
        <w:bookmarkStart w:id="2234" w:name="_Toc473813325"/>
        <w:bookmarkStart w:id="2235" w:name="_Toc476656217"/>
        <w:bookmarkStart w:id="2236" w:name="_Toc476656586"/>
        <w:bookmarkStart w:id="2237" w:name="_Toc476656955"/>
        <w:bookmarkEnd w:id="2234"/>
        <w:bookmarkEnd w:id="2235"/>
        <w:bookmarkEnd w:id="2236"/>
        <w:bookmarkEnd w:id="2237"/>
      </w:del>
    </w:p>
    <w:p w14:paraId="1F4FE4BC" w14:textId="5E6BF057" w:rsidR="00E622A1" w:rsidRPr="00066142" w:rsidDel="00A402A7" w:rsidRDefault="00E622A1" w:rsidP="006F7190">
      <w:pPr>
        <w:pStyle w:val="paragraph"/>
        <w:rPr>
          <w:del w:id="2238" w:author="Klaus Ehrlich" w:date="2017-03-29T10:09:00Z"/>
        </w:rPr>
      </w:pPr>
      <w:del w:id="2239" w:author="Klaus Ehrlich" w:date="2017-03-29T10:09:00Z">
        <w:r w:rsidRPr="00066142" w:rsidDel="00A402A7">
          <w:delText xml:space="preserve">This DRD is called up from ECSS-E-ST-31-02, requirement </w:delText>
        </w:r>
        <w:r w:rsidRPr="00066142" w:rsidDel="00A402A7">
          <w:fldChar w:fldCharType="begin"/>
        </w:r>
        <w:r w:rsidRPr="00066142" w:rsidDel="00A402A7">
          <w:delInstrText xml:space="preserve"> REF _Ref160440070 \r \h </w:delInstrText>
        </w:r>
        <w:r w:rsidRPr="00066142" w:rsidDel="00A402A7">
          <w:fldChar w:fldCharType="separate"/>
        </w:r>
        <w:r w:rsidR="00DE6B0B" w:rsidDel="00A402A7">
          <w:delText>5.5.3.5b</w:delText>
        </w:r>
        <w:r w:rsidRPr="00066142" w:rsidDel="00A402A7">
          <w:fldChar w:fldCharType="end"/>
        </w:r>
        <w:r w:rsidRPr="00066142" w:rsidDel="00A402A7">
          <w:delText>.</w:delText>
        </w:r>
        <w:bookmarkStart w:id="2240" w:name="_Toc473813326"/>
        <w:bookmarkStart w:id="2241" w:name="_Toc476656218"/>
        <w:bookmarkStart w:id="2242" w:name="_Toc476656587"/>
        <w:bookmarkStart w:id="2243" w:name="_Toc476656956"/>
        <w:bookmarkEnd w:id="2240"/>
        <w:bookmarkEnd w:id="2241"/>
        <w:bookmarkEnd w:id="2242"/>
        <w:bookmarkEnd w:id="2243"/>
      </w:del>
    </w:p>
    <w:p w14:paraId="5706B7AB" w14:textId="70094F82" w:rsidR="00E622A1" w:rsidRPr="00066142" w:rsidDel="00E1079B" w:rsidRDefault="00E622A1" w:rsidP="006F7190">
      <w:pPr>
        <w:pStyle w:val="Annex3"/>
        <w:rPr>
          <w:del w:id="2244" w:author="Klaus Ehrlich" w:date="2017-04-04T10:04:00Z"/>
        </w:rPr>
      </w:pPr>
      <w:bookmarkStart w:id="2245" w:name="_Toc212020866"/>
      <w:del w:id="2246" w:author="Klaus Ehrlich" w:date="2017-04-04T10:04:00Z">
        <w:r w:rsidRPr="00066142" w:rsidDel="00E1079B">
          <w:delText>Purpose and objective</w:delText>
        </w:r>
        <w:bookmarkStart w:id="2247" w:name="_Toc473813327"/>
        <w:bookmarkStart w:id="2248" w:name="_Toc476656219"/>
        <w:bookmarkStart w:id="2249" w:name="_Toc476656588"/>
        <w:bookmarkStart w:id="2250" w:name="_Toc476656957"/>
        <w:bookmarkEnd w:id="2245"/>
        <w:bookmarkEnd w:id="2247"/>
        <w:bookmarkEnd w:id="2248"/>
        <w:bookmarkEnd w:id="2249"/>
        <w:bookmarkEnd w:id="2250"/>
      </w:del>
    </w:p>
    <w:p w14:paraId="37C0FDE1" w14:textId="3078B99B" w:rsidR="00E622A1" w:rsidRPr="00066142" w:rsidDel="00A402A7" w:rsidRDefault="00E622A1" w:rsidP="006F7190">
      <w:pPr>
        <w:pStyle w:val="paragraph"/>
        <w:rPr>
          <w:del w:id="2251" w:author="Klaus Ehrlich" w:date="2017-03-29T10:09:00Z"/>
        </w:rPr>
      </w:pPr>
      <w:del w:id="2252" w:author="Klaus Ehrlich" w:date="2017-03-29T10:09:00Z">
        <w:r w:rsidRPr="00066142" w:rsidDel="00A402A7">
          <w:delText>The inspection report describes each verification activity performed for i</w:delText>
        </w:r>
        <w:r w:rsidR="00F613AF" w:rsidRPr="00066142" w:rsidDel="00A402A7">
          <w:delText>nspecting hardware or software.</w:delText>
        </w:r>
        <w:bookmarkStart w:id="2253" w:name="_Toc473813328"/>
        <w:bookmarkStart w:id="2254" w:name="_Toc476656220"/>
        <w:bookmarkStart w:id="2255" w:name="_Toc476656589"/>
        <w:bookmarkStart w:id="2256" w:name="_Toc476656958"/>
        <w:bookmarkEnd w:id="2253"/>
        <w:bookmarkEnd w:id="2254"/>
        <w:bookmarkEnd w:id="2255"/>
        <w:bookmarkEnd w:id="2256"/>
      </w:del>
    </w:p>
    <w:p w14:paraId="01D863A7" w14:textId="56832CAB" w:rsidR="00E622A1" w:rsidRPr="00066142" w:rsidDel="00A402A7" w:rsidRDefault="00E622A1" w:rsidP="006F7190">
      <w:pPr>
        <w:pStyle w:val="paragraph"/>
        <w:rPr>
          <w:del w:id="2257" w:author="Klaus Ehrlich" w:date="2017-03-29T10:09:00Z"/>
        </w:rPr>
      </w:pPr>
      <w:del w:id="2258" w:author="Klaus Ehrlich" w:date="2017-03-29T10:09:00Z">
        <w:r w:rsidRPr="00066142" w:rsidDel="00A402A7">
          <w:delText>The inspection report contains proper evidence that the relevant requirements are verified and the indication of deviations.</w:delText>
        </w:r>
        <w:bookmarkStart w:id="2259" w:name="_Toc473813329"/>
        <w:bookmarkStart w:id="2260" w:name="_Toc476656221"/>
        <w:bookmarkStart w:id="2261" w:name="_Toc476656590"/>
        <w:bookmarkStart w:id="2262" w:name="_Toc476656959"/>
        <w:bookmarkEnd w:id="2259"/>
        <w:bookmarkEnd w:id="2260"/>
        <w:bookmarkEnd w:id="2261"/>
        <w:bookmarkEnd w:id="2262"/>
      </w:del>
    </w:p>
    <w:p w14:paraId="6573B902" w14:textId="4A52A53B" w:rsidR="00E622A1" w:rsidRPr="00066142" w:rsidDel="00A402A7" w:rsidRDefault="00E622A1" w:rsidP="006F7190">
      <w:pPr>
        <w:pStyle w:val="paragraph"/>
        <w:rPr>
          <w:del w:id="2263" w:author="Klaus Ehrlich" w:date="2017-03-29T10:09:00Z"/>
        </w:rPr>
      </w:pPr>
      <w:del w:id="2264" w:author="Klaus Ehrlich" w:date="2017-03-29T10:09:00Z">
        <w:r w:rsidRPr="00066142" w:rsidDel="00A402A7">
          <w:delText>The inspection report may be embedded in the Test Report if the verification by Inspection is carried-out in combination with Testing.</w:delText>
        </w:r>
        <w:bookmarkStart w:id="2265" w:name="_Toc473813330"/>
        <w:bookmarkStart w:id="2266" w:name="_Toc476656222"/>
        <w:bookmarkStart w:id="2267" w:name="_Toc476656591"/>
        <w:bookmarkStart w:id="2268" w:name="_Toc476656960"/>
        <w:bookmarkEnd w:id="2265"/>
        <w:bookmarkEnd w:id="2266"/>
        <w:bookmarkEnd w:id="2267"/>
        <w:bookmarkEnd w:id="2268"/>
      </w:del>
    </w:p>
    <w:p w14:paraId="238D7C8A" w14:textId="2A41CF6B" w:rsidR="00E622A1" w:rsidRPr="00066142" w:rsidDel="00A402A7" w:rsidRDefault="00E622A1" w:rsidP="006F7190">
      <w:pPr>
        <w:pStyle w:val="paragraph"/>
        <w:rPr>
          <w:del w:id="2269" w:author="Klaus Ehrlich" w:date="2017-03-29T10:09:00Z"/>
        </w:rPr>
      </w:pPr>
      <w:del w:id="2270" w:author="Klaus Ehrlich" w:date="2017-03-29T10:09:00Z">
        <w:r w:rsidRPr="00066142" w:rsidDel="00A402A7">
          <w:delText xml:space="preserve">The content of this DRD </w:delText>
        </w:r>
        <w:r w:rsidR="00406F33" w:rsidRPr="00066142" w:rsidDel="00A402A7">
          <w:delText>is</w:delText>
        </w:r>
        <w:r w:rsidRPr="00066142" w:rsidDel="00A402A7">
          <w:delText xml:space="preserve"> taken “as is” from ECSS-E-ST-10-02 Annex E.</w:delText>
        </w:r>
        <w:bookmarkStart w:id="2271" w:name="_Toc473813331"/>
        <w:bookmarkStart w:id="2272" w:name="_Toc476656223"/>
        <w:bookmarkStart w:id="2273" w:name="_Toc476656592"/>
        <w:bookmarkStart w:id="2274" w:name="_Toc476656961"/>
        <w:bookmarkEnd w:id="2271"/>
        <w:bookmarkEnd w:id="2272"/>
        <w:bookmarkEnd w:id="2273"/>
        <w:bookmarkEnd w:id="2274"/>
      </w:del>
    </w:p>
    <w:p w14:paraId="05EF7973" w14:textId="0FE7E279" w:rsidR="00E622A1" w:rsidRPr="00066142" w:rsidDel="00E1079B" w:rsidRDefault="00E622A1" w:rsidP="006F7190">
      <w:pPr>
        <w:pStyle w:val="Annex2"/>
        <w:rPr>
          <w:del w:id="2275" w:author="Klaus Ehrlich" w:date="2017-04-04T10:04:00Z"/>
        </w:rPr>
      </w:pPr>
      <w:bookmarkStart w:id="2276" w:name="_Toc212020867"/>
      <w:del w:id="2277" w:author="Klaus Ehrlich" w:date="2017-04-04T10:04:00Z">
        <w:r w:rsidRPr="00066142" w:rsidDel="00E1079B">
          <w:delText>Expected response</w:delText>
        </w:r>
        <w:bookmarkStart w:id="2278" w:name="_Toc473813332"/>
        <w:bookmarkStart w:id="2279" w:name="_Toc476656224"/>
        <w:bookmarkStart w:id="2280" w:name="_Toc476656593"/>
        <w:bookmarkStart w:id="2281" w:name="_Toc476656962"/>
        <w:bookmarkEnd w:id="2276"/>
        <w:bookmarkEnd w:id="2278"/>
        <w:bookmarkEnd w:id="2279"/>
        <w:bookmarkEnd w:id="2280"/>
        <w:bookmarkEnd w:id="2281"/>
      </w:del>
    </w:p>
    <w:p w14:paraId="4F12F6E9" w14:textId="55F8E593" w:rsidR="00E622A1" w:rsidRPr="00066142" w:rsidDel="00E1079B" w:rsidRDefault="00E622A1" w:rsidP="006F7190">
      <w:pPr>
        <w:pStyle w:val="Annex3"/>
        <w:rPr>
          <w:del w:id="2282" w:author="Klaus Ehrlich" w:date="2017-04-04T10:04:00Z"/>
        </w:rPr>
      </w:pPr>
      <w:bookmarkStart w:id="2283" w:name="_Toc212020868"/>
      <w:del w:id="2284" w:author="Klaus Ehrlich" w:date="2017-04-04T10:04:00Z">
        <w:r w:rsidRPr="00066142" w:rsidDel="00E1079B">
          <w:delText>Scope and content</w:delText>
        </w:r>
        <w:bookmarkStart w:id="2285" w:name="_Toc473813333"/>
        <w:bookmarkStart w:id="2286" w:name="_Toc476656225"/>
        <w:bookmarkStart w:id="2287" w:name="_Toc476656594"/>
        <w:bookmarkStart w:id="2288" w:name="_Toc476656963"/>
        <w:bookmarkEnd w:id="2283"/>
        <w:bookmarkEnd w:id="2285"/>
        <w:bookmarkEnd w:id="2286"/>
        <w:bookmarkEnd w:id="2287"/>
        <w:bookmarkEnd w:id="2288"/>
      </w:del>
    </w:p>
    <w:p w14:paraId="25972316" w14:textId="3F881300" w:rsidR="00E622A1" w:rsidRPr="00066142" w:rsidDel="00E1079B" w:rsidRDefault="00E622A1" w:rsidP="00021BE8">
      <w:pPr>
        <w:pStyle w:val="DRD1"/>
        <w:rPr>
          <w:del w:id="2289" w:author="Klaus Ehrlich" w:date="2017-04-04T10:04:00Z"/>
        </w:rPr>
      </w:pPr>
      <w:del w:id="2290" w:author="Klaus Ehrlich" w:date="2017-04-04T10:04:00Z">
        <w:r w:rsidRPr="00066142" w:rsidDel="00E1079B">
          <w:delText>Introduction</w:delText>
        </w:r>
        <w:bookmarkStart w:id="2291" w:name="_Toc473813334"/>
        <w:bookmarkStart w:id="2292" w:name="_Toc476656226"/>
        <w:bookmarkStart w:id="2293" w:name="_Toc476656595"/>
        <w:bookmarkStart w:id="2294" w:name="_Toc476656964"/>
        <w:bookmarkEnd w:id="2291"/>
        <w:bookmarkEnd w:id="2292"/>
        <w:bookmarkEnd w:id="2293"/>
        <w:bookmarkEnd w:id="2294"/>
      </w:del>
    </w:p>
    <w:p w14:paraId="3229BFAF" w14:textId="59C102BC" w:rsidR="00E622A1" w:rsidRPr="00066142" w:rsidDel="00E1079B" w:rsidRDefault="00E622A1" w:rsidP="00C74879">
      <w:pPr>
        <w:pStyle w:val="requirelevel1"/>
        <w:numPr>
          <w:ilvl w:val="5"/>
          <w:numId w:val="79"/>
        </w:numPr>
        <w:rPr>
          <w:del w:id="2295" w:author="Klaus Ehrlich" w:date="2017-04-04T10:04:00Z"/>
        </w:rPr>
      </w:pPr>
      <w:del w:id="2296" w:author="Klaus Ehrlich" w:date="2017-03-29T10:09:00Z">
        <w:r w:rsidRPr="00066142" w:rsidDel="00A402A7">
          <w:delText>The IRPT shall contain a description of the purpose, objective, content and the re</w:delText>
        </w:r>
        <w:r w:rsidR="00F613AF" w:rsidRPr="00066142" w:rsidDel="00A402A7">
          <w:delText>ason prompting its preparation.</w:delText>
        </w:r>
      </w:del>
      <w:bookmarkStart w:id="2297" w:name="_Toc473813335"/>
      <w:bookmarkStart w:id="2298" w:name="_Toc476656227"/>
      <w:bookmarkStart w:id="2299" w:name="_Toc476656596"/>
      <w:bookmarkStart w:id="2300" w:name="_Toc476656965"/>
      <w:bookmarkEnd w:id="2297"/>
      <w:bookmarkEnd w:id="2298"/>
      <w:bookmarkEnd w:id="2299"/>
      <w:bookmarkEnd w:id="2300"/>
    </w:p>
    <w:p w14:paraId="06AB7B5D" w14:textId="090680AB" w:rsidR="00E622A1" w:rsidRPr="00066142" w:rsidDel="00E1079B" w:rsidRDefault="00E622A1" w:rsidP="00021BE8">
      <w:pPr>
        <w:pStyle w:val="requirelevel1"/>
        <w:rPr>
          <w:del w:id="2301" w:author="Klaus Ehrlich" w:date="2017-04-04T10:04:00Z"/>
        </w:rPr>
      </w:pPr>
      <w:del w:id="2302" w:author="Klaus Ehrlich" w:date="2017-03-29T10:01:00Z">
        <w:r w:rsidRPr="00066142" w:rsidDel="007D5EC6">
          <w:delText>Open issues, assumptions and constraints relevant to this document shall be stated and described.</w:delText>
        </w:r>
      </w:del>
      <w:bookmarkStart w:id="2303" w:name="_Toc473813336"/>
      <w:bookmarkStart w:id="2304" w:name="_Toc476656228"/>
      <w:bookmarkStart w:id="2305" w:name="_Toc476656597"/>
      <w:bookmarkStart w:id="2306" w:name="_Toc476656966"/>
      <w:bookmarkEnd w:id="2303"/>
      <w:bookmarkEnd w:id="2304"/>
      <w:bookmarkEnd w:id="2305"/>
      <w:bookmarkEnd w:id="2306"/>
    </w:p>
    <w:p w14:paraId="7BA849A4" w14:textId="0CFEEF1C" w:rsidR="00E622A1" w:rsidRPr="00066142" w:rsidDel="00E1079B" w:rsidRDefault="00E622A1" w:rsidP="00021BE8">
      <w:pPr>
        <w:pStyle w:val="DRD1"/>
        <w:rPr>
          <w:del w:id="2307" w:author="Klaus Ehrlich" w:date="2017-04-04T10:04:00Z"/>
        </w:rPr>
      </w:pPr>
      <w:del w:id="2308" w:author="Klaus Ehrlich" w:date="2017-04-04T10:04:00Z">
        <w:r w:rsidRPr="00066142" w:rsidDel="00E1079B">
          <w:delText>Applicable and reference documents</w:delText>
        </w:r>
        <w:bookmarkStart w:id="2309" w:name="_Toc473813337"/>
        <w:bookmarkStart w:id="2310" w:name="_Toc476656229"/>
        <w:bookmarkStart w:id="2311" w:name="_Toc476656598"/>
        <w:bookmarkStart w:id="2312" w:name="_Toc476656967"/>
        <w:bookmarkEnd w:id="2309"/>
        <w:bookmarkEnd w:id="2310"/>
        <w:bookmarkEnd w:id="2311"/>
        <w:bookmarkEnd w:id="2312"/>
      </w:del>
    </w:p>
    <w:p w14:paraId="021E14E3" w14:textId="2C81F9E3" w:rsidR="00E622A1" w:rsidRPr="00066142" w:rsidDel="00E1079B" w:rsidRDefault="00E622A1" w:rsidP="00C74879">
      <w:pPr>
        <w:pStyle w:val="requirelevel1"/>
        <w:numPr>
          <w:ilvl w:val="5"/>
          <w:numId w:val="80"/>
        </w:numPr>
        <w:rPr>
          <w:del w:id="2313" w:author="Klaus Ehrlich" w:date="2017-04-04T10:04:00Z"/>
        </w:rPr>
      </w:pPr>
      <w:del w:id="2314" w:author="Klaus Ehrlich" w:date="2017-03-29T10:01:00Z">
        <w:r w:rsidRPr="00066142" w:rsidDel="007D5EC6">
          <w:delText>The IRPT shall list the applicable and reference documents in support to the generation of the document.</w:delText>
        </w:r>
      </w:del>
      <w:bookmarkStart w:id="2315" w:name="_Toc473813338"/>
      <w:bookmarkStart w:id="2316" w:name="_Toc476656230"/>
      <w:bookmarkStart w:id="2317" w:name="_Toc476656599"/>
      <w:bookmarkStart w:id="2318" w:name="_Toc476656968"/>
      <w:bookmarkEnd w:id="2315"/>
      <w:bookmarkEnd w:id="2316"/>
      <w:bookmarkEnd w:id="2317"/>
      <w:bookmarkEnd w:id="2318"/>
    </w:p>
    <w:p w14:paraId="57140920" w14:textId="195CFDE8" w:rsidR="00E622A1" w:rsidRPr="00066142" w:rsidDel="00E1079B" w:rsidRDefault="00E622A1" w:rsidP="00021BE8">
      <w:pPr>
        <w:pStyle w:val="DRD1"/>
        <w:rPr>
          <w:del w:id="2319" w:author="Klaus Ehrlich" w:date="2017-04-04T10:04:00Z"/>
        </w:rPr>
      </w:pPr>
      <w:del w:id="2320" w:author="Klaus Ehrlich" w:date="2017-04-04T10:04:00Z">
        <w:r w:rsidRPr="00066142" w:rsidDel="00E1079B">
          <w:delText>Definitions and abbreviations</w:delText>
        </w:r>
        <w:bookmarkStart w:id="2321" w:name="_Toc473813339"/>
        <w:bookmarkStart w:id="2322" w:name="_Toc476656231"/>
        <w:bookmarkStart w:id="2323" w:name="_Toc476656600"/>
        <w:bookmarkStart w:id="2324" w:name="_Toc476656969"/>
        <w:bookmarkEnd w:id="2321"/>
        <w:bookmarkEnd w:id="2322"/>
        <w:bookmarkEnd w:id="2323"/>
        <w:bookmarkEnd w:id="2324"/>
      </w:del>
    </w:p>
    <w:p w14:paraId="36AF0777" w14:textId="5A6DA931" w:rsidR="00E622A1" w:rsidRPr="00066142" w:rsidDel="00E1079B" w:rsidRDefault="00E622A1" w:rsidP="00C74879">
      <w:pPr>
        <w:pStyle w:val="requirelevel1"/>
        <w:numPr>
          <w:ilvl w:val="5"/>
          <w:numId w:val="81"/>
        </w:numPr>
        <w:rPr>
          <w:del w:id="2325" w:author="Klaus Ehrlich" w:date="2017-04-04T10:04:00Z"/>
        </w:rPr>
      </w:pPr>
      <w:del w:id="2326" w:author="Klaus Ehrlich" w:date="2017-03-29T10:01:00Z">
        <w:r w:rsidRPr="00066142" w:rsidDel="007D5EC6">
          <w:delText>The IRPT shall list the applicable dictionary or glossary and the meaning of specific terms or abbreviations utilized in the document with the relevant meaning.</w:delText>
        </w:r>
      </w:del>
      <w:bookmarkStart w:id="2327" w:name="_Toc473813340"/>
      <w:bookmarkStart w:id="2328" w:name="_Toc476656232"/>
      <w:bookmarkStart w:id="2329" w:name="_Toc476656601"/>
      <w:bookmarkStart w:id="2330" w:name="_Toc476656970"/>
      <w:bookmarkEnd w:id="2327"/>
      <w:bookmarkEnd w:id="2328"/>
      <w:bookmarkEnd w:id="2329"/>
      <w:bookmarkEnd w:id="2330"/>
    </w:p>
    <w:p w14:paraId="73BE2DDA" w14:textId="7EA5777A" w:rsidR="00E622A1" w:rsidRPr="00066142" w:rsidDel="00E1079B" w:rsidRDefault="00E622A1" w:rsidP="00021BE8">
      <w:pPr>
        <w:pStyle w:val="DRD1"/>
        <w:rPr>
          <w:del w:id="2331" w:author="Klaus Ehrlich" w:date="2017-04-04T10:04:00Z"/>
        </w:rPr>
      </w:pPr>
      <w:del w:id="2332" w:author="Klaus Ehrlich" w:date="2017-04-04T10:04:00Z">
        <w:r w:rsidRPr="00066142" w:rsidDel="00E1079B">
          <w:delText>Inspection summary</w:delText>
        </w:r>
        <w:bookmarkStart w:id="2333" w:name="_Toc473813341"/>
        <w:bookmarkStart w:id="2334" w:name="_Toc476656233"/>
        <w:bookmarkStart w:id="2335" w:name="_Toc476656602"/>
        <w:bookmarkStart w:id="2336" w:name="_Toc476656971"/>
        <w:bookmarkEnd w:id="2333"/>
        <w:bookmarkEnd w:id="2334"/>
        <w:bookmarkEnd w:id="2335"/>
        <w:bookmarkEnd w:id="2336"/>
      </w:del>
    </w:p>
    <w:p w14:paraId="61F20B4A" w14:textId="7D2CCF40" w:rsidR="00E622A1" w:rsidRPr="00066142" w:rsidDel="00E1079B" w:rsidRDefault="00E622A1" w:rsidP="00C74879">
      <w:pPr>
        <w:pStyle w:val="requirelevel1"/>
        <w:numPr>
          <w:ilvl w:val="5"/>
          <w:numId w:val="82"/>
        </w:numPr>
        <w:rPr>
          <w:del w:id="2337" w:author="Klaus Ehrlich" w:date="2017-04-04T10:04:00Z"/>
        </w:rPr>
      </w:pPr>
      <w:del w:id="2338" w:author="Klaus Ehrlich" w:date="2017-03-29T10:01:00Z">
        <w:r w:rsidRPr="00066142" w:rsidDel="007D5EC6">
          <w:delText>The IRPT shall describe the product configuration data of the inspected item.</w:delText>
        </w:r>
      </w:del>
      <w:bookmarkStart w:id="2339" w:name="_Toc473813342"/>
      <w:bookmarkStart w:id="2340" w:name="_Toc476656234"/>
      <w:bookmarkStart w:id="2341" w:name="_Toc476656603"/>
      <w:bookmarkStart w:id="2342" w:name="_Toc476656972"/>
      <w:bookmarkEnd w:id="2339"/>
      <w:bookmarkEnd w:id="2340"/>
      <w:bookmarkEnd w:id="2341"/>
      <w:bookmarkEnd w:id="2342"/>
    </w:p>
    <w:p w14:paraId="1DA802E8" w14:textId="35DB4C51" w:rsidR="00E622A1" w:rsidRPr="00066142" w:rsidDel="00E1079B" w:rsidRDefault="00E622A1" w:rsidP="00021BE8">
      <w:pPr>
        <w:pStyle w:val="DRD1"/>
        <w:rPr>
          <w:del w:id="2343" w:author="Klaus Ehrlich" w:date="2017-04-04T10:04:00Z"/>
        </w:rPr>
      </w:pPr>
      <w:del w:id="2344" w:author="Klaus Ehrlich" w:date="2017-04-04T10:04:00Z">
        <w:r w:rsidRPr="00066142" w:rsidDel="00E1079B">
          <w:delText>Conclusions</w:delText>
        </w:r>
        <w:bookmarkStart w:id="2345" w:name="_Toc473813343"/>
        <w:bookmarkStart w:id="2346" w:name="_Toc476656235"/>
        <w:bookmarkStart w:id="2347" w:name="_Toc476656604"/>
        <w:bookmarkStart w:id="2348" w:name="_Toc476656973"/>
        <w:bookmarkEnd w:id="2345"/>
        <w:bookmarkEnd w:id="2346"/>
        <w:bookmarkEnd w:id="2347"/>
        <w:bookmarkEnd w:id="2348"/>
      </w:del>
    </w:p>
    <w:p w14:paraId="51843CC5" w14:textId="0B06F205" w:rsidR="00E622A1" w:rsidRPr="00066142" w:rsidDel="00E1079B" w:rsidRDefault="00E622A1" w:rsidP="00C74879">
      <w:pPr>
        <w:pStyle w:val="requirelevel1"/>
        <w:numPr>
          <w:ilvl w:val="5"/>
          <w:numId w:val="83"/>
        </w:numPr>
        <w:rPr>
          <w:del w:id="2349" w:author="Klaus Ehrlich" w:date="2017-04-04T10:04:00Z"/>
        </w:rPr>
      </w:pPr>
      <w:del w:id="2350" w:author="Klaus Ehrlich" w:date="2017-03-29T10:01:00Z">
        <w:r w:rsidRPr="00066142" w:rsidDel="007D5EC6">
          <w:delText>The IRPT shall summarize the:</w:delText>
        </w:r>
      </w:del>
      <w:del w:id="2351" w:author="Klaus Ehrlich" w:date="2017-04-04T10:04:00Z">
        <w:r w:rsidRPr="00066142" w:rsidDel="00E1079B">
          <w:delText xml:space="preserve"> </w:delText>
        </w:r>
        <w:bookmarkStart w:id="2352" w:name="_Toc473813344"/>
        <w:bookmarkStart w:id="2353" w:name="_Toc476656236"/>
        <w:bookmarkStart w:id="2354" w:name="_Toc476656605"/>
        <w:bookmarkStart w:id="2355" w:name="_Toc476656974"/>
        <w:bookmarkEnd w:id="2352"/>
        <w:bookmarkEnd w:id="2353"/>
        <w:bookmarkEnd w:id="2354"/>
        <w:bookmarkEnd w:id="2355"/>
      </w:del>
    </w:p>
    <w:p w14:paraId="591C3E23" w14:textId="70FF8E00" w:rsidR="00E622A1" w:rsidRPr="00066142" w:rsidDel="007D5EC6" w:rsidRDefault="00E622A1" w:rsidP="00021BE8">
      <w:pPr>
        <w:pStyle w:val="requirelevel2"/>
        <w:rPr>
          <w:del w:id="2356" w:author="Klaus Ehrlich" w:date="2017-03-29T10:01:00Z"/>
        </w:rPr>
      </w:pPr>
      <w:del w:id="2357" w:author="Klaus Ehrlich" w:date="2017-03-29T10:01:00Z">
        <w:r w:rsidRPr="00066142" w:rsidDel="007D5EC6">
          <w:delText>inspection results, including:</w:delText>
        </w:r>
        <w:bookmarkStart w:id="2358" w:name="_Toc473813345"/>
        <w:bookmarkStart w:id="2359" w:name="_Toc476656237"/>
        <w:bookmarkStart w:id="2360" w:name="_Toc476656606"/>
        <w:bookmarkStart w:id="2361" w:name="_Toc476656975"/>
        <w:bookmarkEnd w:id="2358"/>
        <w:bookmarkEnd w:id="2359"/>
        <w:bookmarkEnd w:id="2360"/>
        <w:bookmarkEnd w:id="2361"/>
      </w:del>
    </w:p>
    <w:p w14:paraId="2B88A620" w14:textId="259D9A61" w:rsidR="00E622A1" w:rsidRPr="00066142" w:rsidDel="007D5EC6" w:rsidRDefault="00E622A1" w:rsidP="00021BE8">
      <w:pPr>
        <w:pStyle w:val="requirelevel3"/>
        <w:rPr>
          <w:del w:id="2362" w:author="Klaus Ehrlich" w:date="2017-03-29T10:01:00Z"/>
        </w:rPr>
      </w:pPr>
      <w:del w:id="2363" w:author="Klaus Ehrlich" w:date="2017-03-29T10:01:00Z">
        <w:r w:rsidRPr="00066142" w:rsidDel="007D5EC6">
          <w:delText>the list of the requirements to be verified</w:delText>
        </w:r>
        <w:r w:rsidR="00F613AF" w:rsidRPr="00066142" w:rsidDel="007D5EC6">
          <w:delText xml:space="preserve"> (in correlation with the VCD),</w:delText>
        </w:r>
        <w:bookmarkStart w:id="2364" w:name="_Toc473813346"/>
        <w:bookmarkStart w:id="2365" w:name="_Toc476656238"/>
        <w:bookmarkStart w:id="2366" w:name="_Toc476656607"/>
        <w:bookmarkStart w:id="2367" w:name="_Toc476656976"/>
        <w:bookmarkEnd w:id="2364"/>
        <w:bookmarkEnd w:id="2365"/>
        <w:bookmarkEnd w:id="2366"/>
        <w:bookmarkEnd w:id="2367"/>
      </w:del>
    </w:p>
    <w:p w14:paraId="3459D232" w14:textId="2024169C" w:rsidR="00E622A1" w:rsidRPr="00066142" w:rsidDel="007D5EC6" w:rsidRDefault="00E622A1" w:rsidP="00021BE8">
      <w:pPr>
        <w:pStyle w:val="requirelevel3"/>
        <w:rPr>
          <w:del w:id="2368" w:author="Klaus Ehrlich" w:date="2017-03-29T10:01:00Z"/>
        </w:rPr>
      </w:pPr>
      <w:del w:id="2369" w:author="Klaus Ehrlich" w:date="2017-03-29T10:01:00Z">
        <w:r w:rsidRPr="00066142" w:rsidDel="007D5EC6">
          <w:delText>traceability to used documen</w:delText>
        </w:r>
        <w:r w:rsidR="00F613AF" w:rsidRPr="00066142" w:rsidDel="007D5EC6">
          <w:delText>tation,</w:delText>
        </w:r>
        <w:bookmarkStart w:id="2370" w:name="_Toc473813347"/>
        <w:bookmarkStart w:id="2371" w:name="_Toc476656239"/>
        <w:bookmarkStart w:id="2372" w:name="_Toc476656608"/>
        <w:bookmarkStart w:id="2373" w:name="_Toc476656977"/>
        <w:bookmarkEnd w:id="2370"/>
        <w:bookmarkEnd w:id="2371"/>
        <w:bookmarkEnd w:id="2372"/>
        <w:bookmarkEnd w:id="2373"/>
      </w:del>
    </w:p>
    <w:p w14:paraId="74E1A752" w14:textId="373562D3" w:rsidR="00E622A1" w:rsidRPr="00066142" w:rsidDel="007D5EC6" w:rsidRDefault="00E622A1" w:rsidP="000C49B4">
      <w:pPr>
        <w:pStyle w:val="requirelevel3"/>
        <w:rPr>
          <w:del w:id="2374" w:author="Klaus Ehrlich" w:date="2017-03-29T10:01:00Z"/>
        </w:rPr>
      </w:pPr>
      <w:del w:id="2375" w:author="Klaus Ehrlich" w:date="2017-03-29T10:01:00Z">
        <w:r w:rsidRPr="00066142" w:rsidDel="007D5EC6">
          <w:delText>insp</w:delText>
        </w:r>
        <w:r w:rsidR="00F613AF" w:rsidRPr="00066142" w:rsidDel="007D5EC6">
          <w:delText>ection event location and date,</w:delText>
        </w:r>
        <w:bookmarkStart w:id="2376" w:name="_Toc473813348"/>
        <w:bookmarkStart w:id="2377" w:name="_Toc476656240"/>
        <w:bookmarkStart w:id="2378" w:name="_Toc476656609"/>
        <w:bookmarkStart w:id="2379" w:name="_Toc476656978"/>
        <w:bookmarkEnd w:id="2376"/>
        <w:bookmarkEnd w:id="2377"/>
        <w:bookmarkEnd w:id="2378"/>
        <w:bookmarkEnd w:id="2379"/>
      </w:del>
    </w:p>
    <w:p w14:paraId="0FDCE8DB" w14:textId="73FF4195" w:rsidR="00E622A1" w:rsidRPr="00066142" w:rsidDel="007D5EC6" w:rsidRDefault="00F613AF" w:rsidP="000C49B4">
      <w:pPr>
        <w:pStyle w:val="requirelevel3"/>
        <w:rPr>
          <w:del w:id="2380" w:author="Klaus Ehrlich" w:date="2017-03-29T10:01:00Z"/>
        </w:rPr>
      </w:pPr>
      <w:del w:id="2381" w:author="Klaus Ehrlich" w:date="2017-03-29T10:01:00Z">
        <w:r w:rsidRPr="00066142" w:rsidDel="007D5EC6">
          <w:delText>expected finding,</w:delText>
        </w:r>
        <w:bookmarkStart w:id="2382" w:name="_Toc473813349"/>
        <w:bookmarkStart w:id="2383" w:name="_Toc476656241"/>
        <w:bookmarkStart w:id="2384" w:name="_Toc476656610"/>
        <w:bookmarkStart w:id="2385" w:name="_Toc476656979"/>
        <w:bookmarkEnd w:id="2382"/>
        <w:bookmarkEnd w:id="2383"/>
        <w:bookmarkEnd w:id="2384"/>
        <w:bookmarkEnd w:id="2385"/>
      </w:del>
    </w:p>
    <w:p w14:paraId="28DDDAF9" w14:textId="17DA81E3" w:rsidR="00E622A1" w:rsidRPr="00066142" w:rsidDel="007D5EC6" w:rsidRDefault="00E622A1" w:rsidP="000C49B4">
      <w:pPr>
        <w:pStyle w:val="requirelevel3"/>
        <w:rPr>
          <w:del w:id="2386" w:author="Klaus Ehrlich" w:date="2017-03-29T10:01:00Z"/>
        </w:rPr>
      </w:pPr>
      <w:del w:id="2387" w:author="Klaus Ehrlich" w:date="2017-03-29T10:01:00Z">
        <w:r w:rsidRPr="00066142" w:rsidDel="007D5EC6">
          <w:delText>conformance or deviation including proper references</w:delText>
        </w:r>
        <w:r w:rsidR="00F613AF" w:rsidRPr="00066142" w:rsidDel="007D5EC6">
          <w:delText xml:space="preserve"> and signature an</w:delText>
        </w:r>
        <w:r w:rsidR="005231DF" w:rsidRPr="00066142" w:rsidDel="007D5EC6">
          <w:delText>d date.</w:delText>
        </w:r>
        <w:bookmarkStart w:id="2388" w:name="_Toc473813350"/>
        <w:bookmarkStart w:id="2389" w:name="_Toc476656242"/>
        <w:bookmarkStart w:id="2390" w:name="_Toc476656611"/>
        <w:bookmarkStart w:id="2391" w:name="_Toc476656980"/>
        <w:bookmarkEnd w:id="2388"/>
        <w:bookmarkEnd w:id="2389"/>
        <w:bookmarkEnd w:id="2390"/>
        <w:bookmarkEnd w:id="2391"/>
      </w:del>
    </w:p>
    <w:p w14:paraId="62264BE3" w14:textId="781CAD57" w:rsidR="00E622A1" w:rsidRPr="00066142" w:rsidDel="007D5EC6" w:rsidRDefault="00E622A1" w:rsidP="000C49B4">
      <w:pPr>
        <w:pStyle w:val="requirelevel2"/>
        <w:rPr>
          <w:del w:id="2392" w:author="Klaus Ehrlich" w:date="2017-03-29T10:01:00Z"/>
        </w:rPr>
      </w:pPr>
      <w:del w:id="2393" w:author="Klaus Ehrlich" w:date="2017-03-29T10:01:00Z">
        <w:r w:rsidRPr="00066142" w:rsidDel="007D5EC6">
          <w:delText>compar</w:delText>
        </w:r>
        <w:r w:rsidR="00F613AF" w:rsidRPr="00066142" w:rsidDel="007D5EC6">
          <w:delText>ison with the requirements, and</w:delText>
        </w:r>
        <w:bookmarkStart w:id="2394" w:name="_Toc473813351"/>
        <w:bookmarkStart w:id="2395" w:name="_Toc476656243"/>
        <w:bookmarkStart w:id="2396" w:name="_Toc476656612"/>
        <w:bookmarkStart w:id="2397" w:name="_Toc476656981"/>
        <w:bookmarkEnd w:id="2394"/>
        <w:bookmarkEnd w:id="2395"/>
        <w:bookmarkEnd w:id="2396"/>
        <w:bookmarkEnd w:id="2397"/>
      </w:del>
    </w:p>
    <w:p w14:paraId="723A1D9A" w14:textId="6A482A78" w:rsidR="00E622A1" w:rsidRPr="00066142" w:rsidDel="007D5EC6" w:rsidRDefault="00E622A1" w:rsidP="000C49B4">
      <w:pPr>
        <w:pStyle w:val="requirelevel2"/>
        <w:rPr>
          <w:del w:id="2398" w:author="Klaus Ehrlich" w:date="2017-03-29T10:01:00Z"/>
        </w:rPr>
      </w:pPr>
      <w:del w:id="2399" w:author="Klaus Ehrlich" w:date="2017-03-29T10:01:00Z">
        <w:r w:rsidRPr="00066142" w:rsidDel="007D5EC6">
          <w:delText>ve</w:delText>
        </w:r>
        <w:r w:rsidR="00F613AF" w:rsidRPr="00066142" w:rsidDel="007D5EC6">
          <w:delText>rification close-out judgement.</w:delText>
        </w:r>
        <w:bookmarkStart w:id="2400" w:name="_Toc473813352"/>
        <w:bookmarkStart w:id="2401" w:name="_Toc476656244"/>
        <w:bookmarkStart w:id="2402" w:name="_Toc476656613"/>
        <w:bookmarkStart w:id="2403" w:name="_Toc476656982"/>
        <w:bookmarkEnd w:id="2400"/>
        <w:bookmarkEnd w:id="2401"/>
        <w:bookmarkEnd w:id="2402"/>
        <w:bookmarkEnd w:id="2403"/>
      </w:del>
    </w:p>
    <w:p w14:paraId="3A8E8A7E" w14:textId="461F2CED" w:rsidR="00E622A1" w:rsidRPr="00066142" w:rsidDel="00E1079B" w:rsidRDefault="00E622A1" w:rsidP="000C49B4">
      <w:pPr>
        <w:pStyle w:val="requirelevel1"/>
        <w:rPr>
          <w:del w:id="2404" w:author="Klaus Ehrlich" w:date="2017-04-04T10:04:00Z"/>
        </w:rPr>
      </w:pPr>
      <w:del w:id="2405" w:author="Klaus Ehrlich" w:date="2017-03-29T10:01:00Z">
        <w:r w:rsidRPr="00066142" w:rsidDel="00CD6725">
          <w:delText>Open issues shall be clearly stated and described.</w:delText>
        </w:r>
      </w:del>
      <w:bookmarkStart w:id="2406" w:name="_Toc473813353"/>
      <w:bookmarkStart w:id="2407" w:name="_Toc476656245"/>
      <w:bookmarkStart w:id="2408" w:name="_Toc476656614"/>
      <w:bookmarkStart w:id="2409" w:name="_Toc476656983"/>
      <w:bookmarkEnd w:id="2406"/>
      <w:bookmarkEnd w:id="2407"/>
      <w:bookmarkEnd w:id="2408"/>
      <w:bookmarkEnd w:id="2409"/>
    </w:p>
    <w:p w14:paraId="0963CCAF" w14:textId="0EB4474E" w:rsidR="00E622A1" w:rsidRPr="00066142" w:rsidDel="00E1079B" w:rsidRDefault="00E622A1" w:rsidP="000C49B4">
      <w:pPr>
        <w:pStyle w:val="Annex3"/>
        <w:rPr>
          <w:del w:id="2410" w:author="Klaus Ehrlich" w:date="2017-04-04T10:04:00Z"/>
        </w:rPr>
      </w:pPr>
      <w:bookmarkStart w:id="2411" w:name="_Toc212020869"/>
      <w:del w:id="2412" w:author="Klaus Ehrlich" w:date="2017-04-04T10:04:00Z">
        <w:r w:rsidRPr="00066142" w:rsidDel="00E1079B">
          <w:delText>Special remarks</w:delText>
        </w:r>
        <w:bookmarkStart w:id="2413" w:name="_Toc473813354"/>
        <w:bookmarkStart w:id="2414" w:name="_Toc476656246"/>
        <w:bookmarkStart w:id="2415" w:name="_Toc476656615"/>
        <w:bookmarkStart w:id="2416" w:name="_Toc476656984"/>
        <w:bookmarkEnd w:id="2411"/>
        <w:bookmarkEnd w:id="2413"/>
        <w:bookmarkEnd w:id="2414"/>
        <w:bookmarkEnd w:id="2415"/>
        <w:bookmarkEnd w:id="2416"/>
      </w:del>
    </w:p>
    <w:p w14:paraId="54AFFEEF" w14:textId="3520284B" w:rsidR="00E622A1" w:rsidDel="00E1079B" w:rsidRDefault="00E622A1" w:rsidP="000C49B4">
      <w:pPr>
        <w:pStyle w:val="paragraph"/>
        <w:rPr>
          <w:del w:id="2417" w:author="Klaus Ehrlich" w:date="2017-04-04T10:04:00Z"/>
        </w:rPr>
      </w:pPr>
      <w:del w:id="2418" w:author="Klaus Ehrlich" w:date="2017-03-29T10:01:00Z">
        <w:r w:rsidRPr="00066142" w:rsidDel="00CD6725">
          <w:delText>None.</w:delText>
        </w:r>
      </w:del>
      <w:bookmarkStart w:id="2419" w:name="_Toc473813355"/>
      <w:bookmarkStart w:id="2420" w:name="_Toc476656247"/>
      <w:bookmarkStart w:id="2421" w:name="_Toc476656616"/>
      <w:bookmarkStart w:id="2422" w:name="_Toc476656985"/>
      <w:bookmarkEnd w:id="2419"/>
      <w:bookmarkEnd w:id="2420"/>
      <w:bookmarkEnd w:id="2421"/>
      <w:bookmarkEnd w:id="2422"/>
    </w:p>
    <w:p w14:paraId="7ED3FADA" w14:textId="3AE16406" w:rsidR="00E622A1" w:rsidRPr="00066142" w:rsidDel="00E1079B" w:rsidRDefault="00E622A1" w:rsidP="00505CD3">
      <w:pPr>
        <w:pStyle w:val="Annex1"/>
        <w:rPr>
          <w:del w:id="2423" w:author="Klaus Ehrlich" w:date="2017-04-04T10:04:00Z"/>
        </w:rPr>
      </w:pPr>
      <w:del w:id="2424" w:author="Klaus Ehrlich" w:date="2017-04-04T10:04:00Z">
        <w:r w:rsidRPr="00066142" w:rsidDel="00E1079B">
          <w:delText xml:space="preserve"> </w:delText>
        </w:r>
        <w:bookmarkStart w:id="2425" w:name="_Ref259781555"/>
        <w:bookmarkStart w:id="2426" w:name="_Toc447011938"/>
        <w:bookmarkStart w:id="2427" w:name="_Toc447014186"/>
        <w:r w:rsidRPr="00066142" w:rsidDel="00E1079B">
          <w:delText>(normative)</w:delText>
        </w:r>
        <w:r w:rsidRPr="00066142" w:rsidDel="00E1079B">
          <w:br/>
        </w:r>
      </w:del>
      <w:del w:id="2428" w:author="Klaus Ehrlich" w:date="2017-03-29T10:00:00Z">
        <w:r w:rsidRPr="00066142" w:rsidDel="00CD6725">
          <w:delText>Test specification (TSPE) – DRD</w:delText>
        </w:r>
      </w:del>
      <w:bookmarkEnd w:id="2425"/>
      <w:bookmarkEnd w:id="2426"/>
      <w:bookmarkEnd w:id="2427"/>
    </w:p>
    <w:p w14:paraId="254B69D8" w14:textId="35274EB5" w:rsidR="00E622A1" w:rsidRPr="00066142" w:rsidDel="00E1079B" w:rsidRDefault="00E622A1" w:rsidP="00A422B6">
      <w:pPr>
        <w:pStyle w:val="Annex2"/>
        <w:rPr>
          <w:del w:id="2429" w:author="Klaus Ehrlich" w:date="2017-04-04T10:04:00Z"/>
        </w:rPr>
      </w:pPr>
      <w:bookmarkStart w:id="2430" w:name="_Toc210196243"/>
      <w:del w:id="2431" w:author="Klaus Ehrlich" w:date="2017-04-04T10:04:00Z">
        <w:r w:rsidRPr="00066142" w:rsidDel="00E1079B">
          <w:delText>DRD identification</w:delText>
        </w:r>
        <w:bookmarkEnd w:id="2430"/>
        <w:r w:rsidRPr="00066142" w:rsidDel="00E1079B">
          <w:delText xml:space="preserve"> </w:delText>
        </w:r>
        <w:bookmarkStart w:id="2432" w:name="_Toc473813357"/>
        <w:bookmarkStart w:id="2433" w:name="_Toc476656249"/>
        <w:bookmarkStart w:id="2434" w:name="_Toc476656618"/>
        <w:bookmarkStart w:id="2435" w:name="_Toc476656987"/>
        <w:bookmarkEnd w:id="2432"/>
        <w:bookmarkEnd w:id="2433"/>
        <w:bookmarkEnd w:id="2434"/>
        <w:bookmarkEnd w:id="2435"/>
      </w:del>
    </w:p>
    <w:p w14:paraId="5928457B" w14:textId="59B55007" w:rsidR="00E622A1" w:rsidRPr="00066142" w:rsidDel="00E1079B" w:rsidRDefault="00E622A1" w:rsidP="00A422B6">
      <w:pPr>
        <w:pStyle w:val="Annex3"/>
        <w:rPr>
          <w:del w:id="2436" w:author="Klaus Ehrlich" w:date="2017-04-04T10:04:00Z"/>
        </w:rPr>
      </w:pPr>
      <w:del w:id="2437" w:author="Klaus Ehrlich" w:date="2017-04-04T10:04:00Z">
        <w:r w:rsidRPr="00066142" w:rsidDel="00E1079B">
          <w:delText>Requirement identification and source document</w:delText>
        </w:r>
        <w:bookmarkStart w:id="2438" w:name="_Toc473813358"/>
        <w:bookmarkStart w:id="2439" w:name="_Toc476656250"/>
        <w:bookmarkStart w:id="2440" w:name="_Toc476656619"/>
        <w:bookmarkStart w:id="2441" w:name="_Toc476656988"/>
        <w:bookmarkEnd w:id="2438"/>
        <w:bookmarkEnd w:id="2439"/>
        <w:bookmarkEnd w:id="2440"/>
        <w:bookmarkEnd w:id="2441"/>
      </w:del>
    </w:p>
    <w:p w14:paraId="78FE5A7E" w14:textId="5C71E512" w:rsidR="00E622A1" w:rsidRPr="00066142" w:rsidDel="00CD6725" w:rsidRDefault="00E622A1" w:rsidP="00A422B6">
      <w:pPr>
        <w:pStyle w:val="paragraph"/>
        <w:rPr>
          <w:del w:id="2442" w:author="Klaus Ehrlich" w:date="2017-03-29T10:00:00Z"/>
        </w:rPr>
      </w:pPr>
      <w:del w:id="2443" w:author="Klaus Ehrlich" w:date="2017-03-29T10:00:00Z">
        <w:r w:rsidRPr="00066142" w:rsidDel="00CD6725">
          <w:delText xml:space="preserve">This DRD is called from ECSS-E-ST-31-02, requirement </w:delText>
        </w:r>
        <w:r w:rsidRPr="00066142" w:rsidDel="00CD6725">
          <w:fldChar w:fldCharType="begin"/>
        </w:r>
        <w:r w:rsidRPr="00066142" w:rsidDel="00CD6725">
          <w:delInstrText xml:space="preserve"> REF _Ref259785148 \w \h </w:delInstrText>
        </w:r>
        <w:r w:rsidRPr="00066142" w:rsidDel="00CD6725">
          <w:fldChar w:fldCharType="separate"/>
        </w:r>
        <w:r w:rsidR="00DE6B0B" w:rsidDel="00CD6725">
          <w:delText>5.6.3.1a.1</w:delText>
        </w:r>
        <w:r w:rsidRPr="00066142" w:rsidDel="00CD6725">
          <w:fldChar w:fldCharType="end"/>
        </w:r>
        <w:r w:rsidRPr="00066142" w:rsidDel="00CD6725">
          <w:delText>.</w:delText>
        </w:r>
        <w:bookmarkStart w:id="2444" w:name="_Toc473813359"/>
        <w:bookmarkStart w:id="2445" w:name="_Toc476656251"/>
        <w:bookmarkStart w:id="2446" w:name="_Toc476656620"/>
        <w:bookmarkStart w:id="2447" w:name="_Toc476656989"/>
        <w:bookmarkEnd w:id="2444"/>
        <w:bookmarkEnd w:id="2445"/>
        <w:bookmarkEnd w:id="2446"/>
        <w:bookmarkEnd w:id="2447"/>
      </w:del>
    </w:p>
    <w:p w14:paraId="50E299AB" w14:textId="7D2A8314" w:rsidR="00E622A1" w:rsidRPr="00066142" w:rsidDel="00E1079B" w:rsidRDefault="00E622A1" w:rsidP="00A422B6">
      <w:pPr>
        <w:pStyle w:val="Annex3"/>
        <w:rPr>
          <w:del w:id="2448" w:author="Klaus Ehrlich" w:date="2017-04-04T10:04:00Z"/>
        </w:rPr>
      </w:pPr>
      <w:del w:id="2449" w:author="Klaus Ehrlich" w:date="2017-04-04T10:04:00Z">
        <w:r w:rsidRPr="00066142" w:rsidDel="00E1079B">
          <w:delText>Purpose and objective</w:delText>
        </w:r>
        <w:bookmarkStart w:id="2450" w:name="_Toc473813360"/>
        <w:bookmarkStart w:id="2451" w:name="_Toc476656252"/>
        <w:bookmarkStart w:id="2452" w:name="_Toc476656621"/>
        <w:bookmarkStart w:id="2453" w:name="_Toc476656990"/>
        <w:bookmarkEnd w:id="2450"/>
        <w:bookmarkEnd w:id="2451"/>
        <w:bookmarkEnd w:id="2452"/>
        <w:bookmarkEnd w:id="2453"/>
      </w:del>
    </w:p>
    <w:p w14:paraId="202E25BE" w14:textId="1B9E3018" w:rsidR="00CD1B73" w:rsidRPr="00066142" w:rsidDel="00CD6725" w:rsidRDefault="00CD1B73" w:rsidP="00A422B6">
      <w:pPr>
        <w:pStyle w:val="paragraph"/>
        <w:rPr>
          <w:del w:id="2454" w:author="Klaus Ehrlich" w:date="2017-03-29T10:00:00Z"/>
        </w:rPr>
      </w:pPr>
      <w:del w:id="2455" w:author="Klaus Ehrlich" w:date="2017-03-29T10:00:00Z">
        <w:r w:rsidRPr="00066142" w:rsidDel="00CD6725">
          <w:delText>The test specification (TSPE) describes in detail the test requirements applicable to any major test activity. In particular, it defines the purpose of the test, the test approach, the item under test and the set-up, the required GSE, test tools, test instrumentation and measurement accuracy, test conditions, test sequence, test facility, pass/fail criteria, required documentation, participants and test schedule.</w:delText>
        </w:r>
        <w:bookmarkStart w:id="2456" w:name="_Toc473813361"/>
        <w:bookmarkStart w:id="2457" w:name="_Toc476656253"/>
        <w:bookmarkStart w:id="2458" w:name="_Toc476656622"/>
        <w:bookmarkStart w:id="2459" w:name="_Toc476656991"/>
        <w:bookmarkEnd w:id="2456"/>
        <w:bookmarkEnd w:id="2457"/>
        <w:bookmarkEnd w:id="2458"/>
        <w:bookmarkEnd w:id="2459"/>
      </w:del>
    </w:p>
    <w:p w14:paraId="256A9DBA" w14:textId="263041B7" w:rsidR="00CD1B73" w:rsidRPr="00066142" w:rsidDel="00CD6725" w:rsidRDefault="00CD1B73" w:rsidP="00A422B6">
      <w:pPr>
        <w:pStyle w:val="paragraph"/>
        <w:rPr>
          <w:del w:id="2460" w:author="Klaus Ehrlich" w:date="2017-03-29T10:00:00Z"/>
        </w:rPr>
      </w:pPr>
      <w:del w:id="2461" w:author="Klaus Ehrlich" w:date="2017-03-29T10:00:00Z">
        <w:r w:rsidRPr="00066142" w:rsidDel="00CD6725">
          <w:delText>Since major test activities often cover multiple activity sheets, the structure of the TSPE is adapted accordingly.</w:delText>
        </w:r>
        <w:bookmarkStart w:id="2462" w:name="_Toc473813362"/>
        <w:bookmarkStart w:id="2463" w:name="_Toc476656254"/>
        <w:bookmarkStart w:id="2464" w:name="_Toc476656623"/>
        <w:bookmarkStart w:id="2465" w:name="_Toc476656992"/>
        <w:bookmarkEnd w:id="2462"/>
        <w:bookmarkEnd w:id="2463"/>
        <w:bookmarkEnd w:id="2464"/>
        <w:bookmarkEnd w:id="2465"/>
      </w:del>
    </w:p>
    <w:p w14:paraId="0631A8CA" w14:textId="2E27020F" w:rsidR="00CD1B73" w:rsidRPr="00066142" w:rsidDel="00CD6725" w:rsidRDefault="00CD1B73" w:rsidP="00A422B6">
      <w:pPr>
        <w:pStyle w:val="paragraph"/>
        <w:rPr>
          <w:del w:id="2466" w:author="Klaus Ehrlich" w:date="2017-03-29T10:00:00Z"/>
        </w:rPr>
      </w:pPr>
      <w:del w:id="2467" w:author="Klaus Ehrlich" w:date="2017-03-29T10:00:00Z">
        <w:r w:rsidRPr="00066142" w:rsidDel="00CD6725">
          <w:delText>The TSPE is used as an input to the test procedures, as a requirements document for booking the environmental test facility and to provide evidence to the customer on certain details of the test activity in advance of the activity itself.</w:delText>
        </w:r>
        <w:bookmarkStart w:id="2468" w:name="_Toc473813363"/>
        <w:bookmarkStart w:id="2469" w:name="_Toc476656255"/>
        <w:bookmarkStart w:id="2470" w:name="_Toc476656624"/>
        <w:bookmarkStart w:id="2471" w:name="_Toc476656993"/>
        <w:bookmarkEnd w:id="2468"/>
        <w:bookmarkEnd w:id="2469"/>
        <w:bookmarkEnd w:id="2470"/>
        <w:bookmarkEnd w:id="2471"/>
      </w:del>
    </w:p>
    <w:p w14:paraId="3A24F40C" w14:textId="7101A307" w:rsidR="00CD1B73" w:rsidRPr="00066142" w:rsidDel="00CD6725" w:rsidRDefault="00CD1B73" w:rsidP="00A422B6">
      <w:pPr>
        <w:pStyle w:val="paragraph"/>
        <w:rPr>
          <w:del w:id="2472" w:author="Klaus Ehrlich" w:date="2017-03-29T10:00:00Z"/>
        </w:rPr>
      </w:pPr>
      <w:del w:id="2473" w:author="Klaus Ehrlich" w:date="2017-03-29T10:00:00Z">
        <w:r w:rsidRPr="00066142" w:rsidDel="00CD6725">
          <w:delText>The TSPE is used at each level of the space system decomposition (i.e. equipment, space segment element)</w:delText>
        </w:r>
        <w:r w:rsidR="005231DF" w:rsidRPr="00066142" w:rsidDel="00CD6725">
          <w:delText>.</w:delText>
        </w:r>
        <w:r w:rsidRPr="00066142" w:rsidDel="00CD6725">
          <w:delText xml:space="preserve"> </w:delText>
        </w:r>
        <w:bookmarkStart w:id="2474" w:name="_Toc473813364"/>
        <w:bookmarkStart w:id="2475" w:name="_Toc476656256"/>
        <w:bookmarkStart w:id="2476" w:name="_Toc476656625"/>
        <w:bookmarkStart w:id="2477" w:name="_Toc476656994"/>
        <w:bookmarkEnd w:id="2474"/>
        <w:bookmarkEnd w:id="2475"/>
        <w:bookmarkEnd w:id="2476"/>
        <w:bookmarkEnd w:id="2477"/>
      </w:del>
    </w:p>
    <w:p w14:paraId="36B33FB6" w14:textId="60CF906D" w:rsidR="00CD1B73" w:rsidRPr="00066142" w:rsidDel="00CD6725" w:rsidRDefault="00CD1B73" w:rsidP="00A422B6">
      <w:pPr>
        <w:pStyle w:val="paragraph"/>
        <w:rPr>
          <w:del w:id="2478" w:author="Klaus Ehrlich" w:date="2017-03-29T10:00:00Z"/>
        </w:rPr>
      </w:pPr>
      <w:del w:id="2479" w:author="Klaus Ehrlich" w:date="2017-03-29T10:00:00Z">
        <w:r w:rsidRPr="00066142" w:rsidDel="00CD6725">
          <w:delText>The TSPE provides the requirements for the activities identified in the AITP (as defined in Annex A of ECSS-E-ST-10-03).</w:delText>
        </w:r>
        <w:bookmarkStart w:id="2480" w:name="_Toc473813365"/>
        <w:bookmarkStart w:id="2481" w:name="_Toc476656257"/>
        <w:bookmarkStart w:id="2482" w:name="_Toc476656626"/>
        <w:bookmarkStart w:id="2483" w:name="_Toc476656995"/>
        <w:bookmarkEnd w:id="2480"/>
        <w:bookmarkEnd w:id="2481"/>
        <w:bookmarkEnd w:id="2482"/>
        <w:bookmarkEnd w:id="2483"/>
      </w:del>
    </w:p>
    <w:p w14:paraId="159FEA4F" w14:textId="66A4855F" w:rsidR="00CD1B73" w:rsidRPr="00066142" w:rsidDel="00CD6725" w:rsidRDefault="00CD1B73" w:rsidP="00A422B6">
      <w:pPr>
        <w:pStyle w:val="paragraph"/>
        <w:rPr>
          <w:del w:id="2484" w:author="Klaus Ehrlich" w:date="2017-03-29T10:00:00Z"/>
        </w:rPr>
      </w:pPr>
      <w:del w:id="2485" w:author="Klaus Ehrlich" w:date="2017-03-29T10:00:00Z">
        <w:r w:rsidRPr="00066142" w:rsidDel="00CD6725">
          <w:delText xml:space="preserve">The TSPE is used as a basis for writing the relevant test procedures (as defined in </w:delText>
        </w:r>
        <w:r w:rsidRPr="00066142" w:rsidDel="00CD6725">
          <w:fldChar w:fldCharType="begin"/>
        </w:r>
        <w:r w:rsidRPr="00066142" w:rsidDel="00CD6725">
          <w:delInstrText xml:space="preserve"> REF _Ref259783566 \r \h </w:delInstrText>
        </w:r>
        <w:r w:rsidRPr="00066142" w:rsidDel="00CD6725">
          <w:fldChar w:fldCharType="separate"/>
        </w:r>
        <w:r w:rsidR="00DE6B0B" w:rsidDel="00CD6725">
          <w:delText>Annex F</w:delText>
        </w:r>
        <w:r w:rsidRPr="00066142" w:rsidDel="00CD6725">
          <w:fldChar w:fldCharType="end"/>
        </w:r>
        <w:r w:rsidRPr="00066142" w:rsidDel="00CD6725">
          <w:delText>) and test report (as defined in Annex C of ECSS-E-ST-10-02).</w:delText>
        </w:r>
        <w:bookmarkStart w:id="2486" w:name="_Toc473813366"/>
        <w:bookmarkStart w:id="2487" w:name="_Toc476656258"/>
        <w:bookmarkStart w:id="2488" w:name="_Toc476656627"/>
        <w:bookmarkStart w:id="2489" w:name="_Toc476656996"/>
        <w:bookmarkEnd w:id="2486"/>
        <w:bookmarkEnd w:id="2487"/>
        <w:bookmarkEnd w:id="2488"/>
        <w:bookmarkEnd w:id="2489"/>
      </w:del>
    </w:p>
    <w:p w14:paraId="32EC8D3A" w14:textId="4A274890" w:rsidR="00CD1B73" w:rsidRPr="00066142" w:rsidDel="00CD6725" w:rsidRDefault="00CD1B73" w:rsidP="00A422B6">
      <w:pPr>
        <w:pStyle w:val="paragraph"/>
        <w:rPr>
          <w:del w:id="2490" w:author="Klaus Ehrlich" w:date="2017-03-29T10:00:00Z"/>
        </w:rPr>
      </w:pPr>
      <w:del w:id="2491" w:author="Klaus Ehrlich" w:date="2017-03-29T10:00:00Z">
        <w:r w:rsidRPr="00066142" w:rsidDel="00CD6725">
          <w:delText>In writing the test specification potential overlaps with the test procedure is minimized (i.e. the test specification gives emphasis on requirements, the test procedure on operative step by step instructions). For simple tests, merging TSPE and TPRO is acceptable.</w:delText>
        </w:r>
        <w:bookmarkStart w:id="2492" w:name="_Toc473813367"/>
        <w:bookmarkStart w:id="2493" w:name="_Toc476656259"/>
        <w:bookmarkStart w:id="2494" w:name="_Toc476656628"/>
        <w:bookmarkStart w:id="2495" w:name="_Toc476656997"/>
        <w:bookmarkEnd w:id="2492"/>
        <w:bookmarkEnd w:id="2493"/>
        <w:bookmarkEnd w:id="2494"/>
        <w:bookmarkEnd w:id="2495"/>
      </w:del>
    </w:p>
    <w:p w14:paraId="37F2AA36" w14:textId="01F3FE59" w:rsidR="00406F33" w:rsidRPr="00066142" w:rsidDel="00CD6725" w:rsidRDefault="00406F33" w:rsidP="00A422B6">
      <w:pPr>
        <w:pStyle w:val="paragraph"/>
        <w:rPr>
          <w:del w:id="2496" w:author="Klaus Ehrlich" w:date="2017-03-29T10:00:00Z"/>
        </w:rPr>
      </w:pPr>
      <w:del w:id="2497" w:author="Klaus Ehrlich" w:date="2017-03-29T10:00:00Z">
        <w:r w:rsidRPr="00066142" w:rsidDel="00CD6725">
          <w:delText>The content of this DRD is taken “as is” from ECSS-E-ST-10-03 Annex B.</w:delText>
        </w:r>
        <w:bookmarkStart w:id="2498" w:name="_Toc473813368"/>
        <w:bookmarkStart w:id="2499" w:name="_Toc476656260"/>
        <w:bookmarkStart w:id="2500" w:name="_Toc476656629"/>
        <w:bookmarkStart w:id="2501" w:name="_Toc476656998"/>
        <w:bookmarkEnd w:id="2498"/>
        <w:bookmarkEnd w:id="2499"/>
        <w:bookmarkEnd w:id="2500"/>
        <w:bookmarkEnd w:id="2501"/>
      </w:del>
    </w:p>
    <w:p w14:paraId="73789FAC" w14:textId="3367E7CB" w:rsidR="00E622A1" w:rsidRPr="00066142" w:rsidDel="00E1079B" w:rsidRDefault="00E622A1" w:rsidP="009C5C68">
      <w:pPr>
        <w:pStyle w:val="Annex2"/>
        <w:rPr>
          <w:del w:id="2502" w:author="Klaus Ehrlich" w:date="2017-04-04T10:04:00Z"/>
        </w:rPr>
      </w:pPr>
      <w:bookmarkStart w:id="2503" w:name="_Toc210196244"/>
      <w:del w:id="2504" w:author="Klaus Ehrlich" w:date="2017-04-04T10:04:00Z">
        <w:r w:rsidRPr="00066142" w:rsidDel="00E1079B">
          <w:delText>Expected response</w:delText>
        </w:r>
        <w:bookmarkStart w:id="2505" w:name="_Toc473813369"/>
        <w:bookmarkStart w:id="2506" w:name="_Toc476656261"/>
        <w:bookmarkStart w:id="2507" w:name="_Toc476656630"/>
        <w:bookmarkStart w:id="2508" w:name="_Toc476656999"/>
        <w:bookmarkEnd w:id="2503"/>
        <w:bookmarkEnd w:id="2505"/>
        <w:bookmarkEnd w:id="2506"/>
        <w:bookmarkEnd w:id="2507"/>
        <w:bookmarkEnd w:id="2508"/>
      </w:del>
    </w:p>
    <w:p w14:paraId="75928351" w14:textId="5016693A" w:rsidR="00E622A1" w:rsidRPr="00066142" w:rsidDel="00E1079B" w:rsidRDefault="00E622A1" w:rsidP="009C5C68">
      <w:pPr>
        <w:pStyle w:val="Annex3"/>
        <w:rPr>
          <w:del w:id="2509" w:author="Klaus Ehrlich" w:date="2017-04-04T10:04:00Z"/>
        </w:rPr>
      </w:pPr>
      <w:del w:id="2510" w:author="Klaus Ehrlich" w:date="2017-04-04T10:04:00Z">
        <w:r w:rsidRPr="00066142" w:rsidDel="00E1079B">
          <w:delText>Scope and content</w:delText>
        </w:r>
        <w:bookmarkStart w:id="2511" w:name="_Toc473813370"/>
        <w:bookmarkStart w:id="2512" w:name="_Toc476656262"/>
        <w:bookmarkStart w:id="2513" w:name="_Toc476656631"/>
        <w:bookmarkStart w:id="2514" w:name="_Toc476657000"/>
        <w:bookmarkEnd w:id="2511"/>
        <w:bookmarkEnd w:id="2512"/>
        <w:bookmarkEnd w:id="2513"/>
        <w:bookmarkEnd w:id="2514"/>
      </w:del>
    </w:p>
    <w:p w14:paraId="10C4A19B" w14:textId="67ADBA0C" w:rsidR="00386D29" w:rsidRPr="00066142" w:rsidDel="00E1079B" w:rsidRDefault="00386D29" w:rsidP="009C5C68">
      <w:pPr>
        <w:pStyle w:val="DRD1"/>
        <w:rPr>
          <w:del w:id="2515" w:author="Klaus Ehrlich" w:date="2017-04-04T10:04:00Z"/>
        </w:rPr>
      </w:pPr>
      <w:del w:id="2516" w:author="Klaus Ehrlich" w:date="2017-04-04T10:04:00Z">
        <w:r w:rsidRPr="00066142" w:rsidDel="00E1079B">
          <w:delText>Introduction</w:delText>
        </w:r>
        <w:bookmarkStart w:id="2517" w:name="_Toc473813371"/>
        <w:bookmarkStart w:id="2518" w:name="_Toc476656263"/>
        <w:bookmarkStart w:id="2519" w:name="_Toc476656632"/>
        <w:bookmarkStart w:id="2520" w:name="_Toc476657001"/>
        <w:bookmarkEnd w:id="2517"/>
        <w:bookmarkEnd w:id="2518"/>
        <w:bookmarkEnd w:id="2519"/>
        <w:bookmarkEnd w:id="2520"/>
      </w:del>
    </w:p>
    <w:p w14:paraId="62786F6E" w14:textId="10F6B253" w:rsidR="00386D29" w:rsidRPr="00066142" w:rsidDel="00E1079B" w:rsidRDefault="00386D29" w:rsidP="00C74879">
      <w:pPr>
        <w:pStyle w:val="requirelevel1"/>
        <w:numPr>
          <w:ilvl w:val="5"/>
          <w:numId w:val="84"/>
        </w:numPr>
        <w:rPr>
          <w:del w:id="2521" w:author="Klaus Ehrlich" w:date="2017-04-04T10:04:00Z"/>
        </w:rPr>
      </w:pPr>
      <w:del w:id="2522" w:author="Klaus Ehrlich" w:date="2017-03-29T10:00:00Z">
        <w:r w:rsidRPr="00066142" w:rsidDel="00CD6725">
          <w:delText>The TSPE shall contain a description of the purpose, objective, content and the reason prompting its preparation.</w:delText>
        </w:r>
      </w:del>
      <w:bookmarkStart w:id="2523" w:name="_Toc473813372"/>
      <w:bookmarkStart w:id="2524" w:name="_Toc476656264"/>
      <w:bookmarkStart w:id="2525" w:name="_Toc476656633"/>
      <w:bookmarkStart w:id="2526" w:name="_Toc476657002"/>
      <w:bookmarkEnd w:id="2523"/>
      <w:bookmarkEnd w:id="2524"/>
      <w:bookmarkEnd w:id="2525"/>
      <w:bookmarkEnd w:id="2526"/>
    </w:p>
    <w:p w14:paraId="4157AAAC" w14:textId="71073A79" w:rsidR="00386D29" w:rsidRPr="00066142" w:rsidDel="00E1079B" w:rsidRDefault="00386D29" w:rsidP="009C5C68">
      <w:pPr>
        <w:pStyle w:val="requirelevel1"/>
        <w:rPr>
          <w:del w:id="2527" w:author="Klaus Ehrlich" w:date="2017-04-04T10:04:00Z"/>
        </w:rPr>
      </w:pPr>
      <w:del w:id="2528" w:author="Klaus Ehrlich" w:date="2017-03-29T10:00:00Z">
        <w:r w:rsidRPr="00066142" w:rsidDel="00CD6725">
          <w:delText>Any open issue, assumption and constraint relevant to this document shall be stated and described.</w:delText>
        </w:r>
      </w:del>
      <w:bookmarkStart w:id="2529" w:name="_Toc473813373"/>
      <w:bookmarkStart w:id="2530" w:name="_Toc476656265"/>
      <w:bookmarkStart w:id="2531" w:name="_Toc476656634"/>
      <w:bookmarkStart w:id="2532" w:name="_Toc476657003"/>
      <w:bookmarkEnd w:id="2529"/>
      <w:bookmarkEnd w:id="2530"/>
      <w:bookmarkEnd w:id="2531"/>
      <w:bookmarkEnd w:id="2532"/>
    </w:p>
    <w:p w14:paraId="5B3B6EE9" w14:textId="6FAD71E6" w:rsidR="00386D29" w:rsidRPr="00066142" w:rsidDel="00E1079B" w:rsidRDefault="00386D29" w:rsidP="009C5C68">
      <w:pPr>
        <w:pStyle w:val="DRD1"/>
        <w:rPr>
          <w:del w:id="2533" w:author="Klaus Ehrlich" w:date="2017-04-04T10:04:00Z"/>
        </w:rPr>
      </w:pPr>
      <w:del w:id="2534" w:author="Klaus Ehrlich" w:date="2017-04-04T10:04:00Z">
        <w:r w:rsidRPr="00066142" w:rsidDel="00E1079B">
          <w:delText>Applicable and reference documents</w:delText>
        </w:r>
        <w:bookmarkStart w:id="2535" w:name="_Toc473813374"/>
        <w:bookmarkStart w:id="2536" w:name="_Toc476656266"/>
        <w:bookmarkStart w:id="2537" w:name="_Toc476656635"/>
        <w:bookmarkStart w:id="2538" w:name="_Toc476657004"/>
        <w:bookmarkEnd w:id="2535"/>
        <w:bookmarkEnd w:id="2536"/>
        <w:bookmarkEnd w:id="2537"/>
        <w:bookmarkEnd w:id="2538"/>
      </w:del>
    </w:p>
    <w:p w14:paraId="121AC61A" w14:textId="107945FD" w:rsidR="00386D29" w:rsidRPr="00066142" w:rsidDel="00E1079B" w:rsidRDefault="00386D29" w:rsidP="00C74879">
      <w:pPr>
        <w:pStyle w:val="requirelevel1"/>
        <w:numPr>
          <w:ilvl w:val="5"/>
          <w:numId w:val="85"/>
        </w:numPr>
        <w:rPr>
          <w:del w:id="2539" w:author="Klaus Ehrlich" w:date="2017-04-04T10:04:00Z"/>
        </w:rPr>
      </w:pPr>
      <w:del w:id="2540" w:author="Klaus Ehrlich" w:date="2017-03-29T10:00:00Z">
        <w:r w:rsidRPr="00066142" w:rsidDel="00CD6725">
          <w:delText>The TSPE shall list the applicable and reference documents in support to the generation of the document.</w:delText>
        </w:r>
      </w:del>
      <w:bookmarkStart w:id="2541" w:name="_Toc473813375"/>
      <w:bookmarkStart w:id="2542" w:name="_Toc476656267"/>
      <w:bookmarkStart w:id="2543" w:name="_Toc476656636"/>
      <w:bookmarkStart w:id="2544" w:name="_Toc476657005"/>
      <w:bookmarkEnd w:id="2541"/>
      <w:bookmarkEnd w:id="2542"/>
      <w:bookmarkEnd w:id="2543"/>
      <w:bookmarkEnd w:id="2544"/>
    </w:p>
    <w:p w14:paraId="282E84AD" w14:textId="2E1E247D" w:rsidR="00386D29" w:rsidRPr="00066142" w:rsidDel="00E1079B" w:rsidRDefault="00386D29" w:rsidP="009C5C68">
      <w:pPr>
        <w:pStyle w:val="DRD1"/>
        <w:rPr>
          <w:del w:id="2545" w:author="Klaus Ehrlich" w:date="2017-04-04T10:04:00Z"/>
        </w:rPr>
      </w:pPr>
      <w:del w:id="2546" w:author="Klaus Ehrlich" w:date="2017-04-04T10:04:00Z">
        <w:r w:rsidRPr="00066142" w:rsidDel="00E1079B">
          <w:delText>Definitions and abbreviations</w:delText>
        </w:r>
        <w:bookmarkStart w:id="2547" w:name="_Toc473813376"/>
        <w:bookmarkStart w:id="2548" w:name="_Toc476656268"/>
        <w:bookmarkStart w:id="2549" w:name="_Toc476656637"/>
        <w:bookmarkStart w:id="2550" w:name="_Toc476657006"/>
        <w:bookmarkEnd w:id="2547"/>
        <w:bookmarkEnd w:id="2548"/>
        <w:bookmarkEnd w:id="2549"/>
        <w:bookmarkEnd w:id="2550"/>
      </w:del>
    </w:p>
    <w:p w14:paraId="1BA4A14A" w14:textId="789E05E7" w:rsidR="00386D29" w:rsidRPr="00066142" w:rsidDel="00E1079B" w:rsidRDefault="00386D29" w:rsidP="00C74879">
      <w:pPr>
        <w:pStyle w:val="requirelevel1"/>
        <w:numPr>
          <w:ilvl w:val="5"/>
          <w:numId w:val="86"/>
        </w:numPr>
        <w:rPr>
          <w:del w:id="2551" w:author="Klaus Ehrlich" w:date="2017-04-04T10:04:00Z"/>
        </w:rPr>
      </w:pPr>
      <w:del w:id="2552" w:author="Klaus Ehrlich" w:date="2017-03-29T10:00:00Z">
        <w:r w:rsidRPr="00066142" w:rsidDel="00CD6725">
          <w:delText>The TSPE shall list the applicable dictionary or glossary and the meaning of specific terms or abbreviations utilized in the document.</w:delText>
        </w:r>
      </w:del>
      <w:bookmarkStart w:id="2553" w:name="_Toc473813377"/>
      <w:bookmarkStart w:id="2554" w:name="_Toc476656269"/>
      <w:bookmarkStart w:id="2555" w:name="_Toc476656638"/>
      <w:bookmarkStart w:id="2556" w:name="_Toc476657007"/>
      <w:bookmarkEnd w:id="2553"/>
      <w:bookmarkEnd w:id="2554"/>
      <w:bookmarkEnd w:id="2555"/>
      <w:bookmarkEnd w:id="2556"/>
    </w:p>
    <w:p w14:paraId="15CC4F74" w14:textId="21B7F680" w:rsidR="00386D29" w:rsidRPr="00066142" w:rsidDel="00E1079B" w:rsidRDefault="00386D29" w:rsidP="009C5C68">
      <w:pPr>
        <w:pStyle w:val="DRD1"/>
        <w:rPr>
          <w:del w:id="2557" w:author="Klaus Ehrlich" w:date="2017-04-04T10:04:00Z"/>
        </w:rPr>
      </w:pPr>
      <w:del w:id="2558" w:author="Klaus Ehrlich" w:date="2017-04-04T10:04:00Z">
        <w:r w:rsidRPr="00066142" w:rsidDel="00E1079B">
          <w:delText>Requirements to be verified</w:delText>
        </w:r>
        <w:bookmarkStart w:id="2559" w:name="_Toc473813378"/>
        <w:bookmarkStart w:id="2560" w:name="_Toc476656270"/>
        <w:bookmarkStart w:id="2561" w:name="_Toc476656639"/>
        <w:bookmarkStart w:id="2562" w:name="_Toc476657008"/>
        <w:bookmarkEnd w:id="2559"/>
        <w:bookmarkEnd w:id="2560"/>
        <w:bookmarkEnd w:id="2561"/>
        <w:bookmarkEnd w:id="2562"/>
      </w:del>
    </w:p>
    <w:p w14:paraId="5A10D820" w14:textId="05F04359" w:rsidR="00386D29" w:rsidRPr="00066142" w:rsidDel="00E1079B" w:rsidRDefault="00386D29" w:rsidP="00C74879">
      <w:pPr>
        <w:pStyle w:val="requirelevel1"/>
        <w:numPr>
          <w:ilvl w:val="5"/>
          <w:numId w:val="87"/>
        </w:numPr>
        <w:rPr>
          <w:del w:id="2563" w:author="Klaus Ehrlich" w:date="2017-04-04T10:04:00Z"/>
        </w:rPr>
      </w:pPr>
      <w:del w:id="2564" w:author="Klaus Ehrlich" w:date="2017-03-29T10:00:00Z">
        <w:r w:rsidRPr="00066142" w:rsidDel="00CD6725">
          <w:delText>The TSPE shall list the requirements to be verified (extracted from the VCD) in the specific test and provides traceability where in the test the requirement is covered.</w:delText>
        </w:r>
      </w:del>
      <w:bookmarkStart w:id="2565" w:name="_Toc473813379"/>
      <w:bookmarkStart w:id="2566" w:name="_Toc476656271"/>
      <w:bookmarkStart w:id="2567" w:name="_Toc476656640"/>
      <w:bookmarkStart w:id="2568" w:name="_Toc476657009"/>
      <w:bookmarkEnd w:id="2565"/>
      <w:bookmarkEnd w:id="2566"/>
      <w:bookmarkEnd w:id="2567"/>
      <w:bookmarkEnd w:id="2568"/>
    </w:p>
    <w:p w14:paraId="53402C4D" w14:textId="5A578842" w:rsidR="00386D29" w:rsidRPr="00066142" w:rsidDel="00E1079B" w:rsidRDefault="00386D29" w:rsidP="009C5C68">
      <w:pPr>
        <w:pStyle w:val="DRD1"/>
        <w:rPr>
          <w:del w:id="2569" w:author="Klaus Ehrlich" w:date="2017-04-04T10:04:00Z"/>
          <w:szCs w:val="22"/>
        </w:rPr>
      </w:pPr>
      <w:del w:id="2570" w:author="Klaus Ehrlich" w:date="2017-04-04T10:04:00Z">
        <w:r w:rsidRPr="00066142" w:rsidDel="00E1079B">
          <w:delText>Test approach and test requirements</w:delText>
        </w:r>
        <w:bookmarkStart w:id="2571" w:name="_Toc473813380"/>
        <w:bookmarkStart w:id="2572" w:name="_Toc476656272"/>
        <w:bookmarkStart w:id="2573" w:name="_Toc476656641"/>
        <w:bookmarkStart w:id="2574" w:name="_Toc476657010"/>
        <w:bookmarkEnd w:id="2571"/>
        <w:bookmarkEnd w:id="2572"/>
        <w:bookmarkEnd w:id="2573"/>
        <w:bookmarkEnd w:id="2574"/>
      </w:del>
    </w:p>
    <w:p w14:paraId="5FF0564B" w14:textId="57C41E6D" w:rsidR="00386D29" w:rsidRPr="00066142" w:rsidDel="00E1079B" w:rsidRDefault="00386D29" w:rsidP="00C74879">
      <w:pPr>
        <w:pStyle w:val="requirelevel1"/>
        <w:numPr>
          <w:ilvl w:val="5"/>
          <w:numId w:val="88"/>
        </w:numPr>
        <w:rPr>
          <w:del w:id="2575" w:author="Klaus Ehrlich" w:date="2017-04-04T10:04:00Z"/>
        </w:rPr>
      </w:pPr>
      <w:del w:id="2576" w:author="Klaus Ehrlich" w:date="2017-03-29T10:00:00Z">
        <w:r w:rsidRPr="00066142" w:rsidDel="00CD6725">
          <w:delText>The TSPE shall summarize the approach to the test activity and the associated requirements as well as the prerequisites to start the test.</w:delText>
        </w:r>
      </w:del>
      <w:bookmarkStart w:id="2577" w:name="_Toc473813381"/>
      <w:bookmarkStart w:id="2578" w:name="_Toc476656273"/>
      <w:bookmarkStart w:id="2579" w:name="_Toc476656642"/>
      <w:bookmarkStart w:id="2580" w:name="_Toc476657011"/>
      <w:bookmarkEnd w:id="2577"/>
      <w:bookmarkEnd w:id="2578"/>
      <w:bookmarkEnd w:id="2579"/>
      <w:bookmarkEnd w:id="2580"/>
    </w:p>
    <w:p w14:paraId="222B70A9" w14:textId="5FB37145" w:rsidR="00386D29" w:rsidRPr="00066142" w:rsidDel="00E1079B" w:rsidRDefault="00386D29" w:rsidP="009C5C68">
      <w:pPr>
        <w:pStyle w:val="DRD1"/>
        <w:rPr>
          <w:del w:id="2581" w:author="Klaus Ehrlich" w:date="2017-04-04T10:04:00Z"/>
        </w:rPr>
      </w:pPr>
      <w:del w:id="2582" w:author="Klaus Ehrlich" w:date="2017-04-04T10:04:00Z">
        <w:r w:rsidRPr="00066142" w:rsidDel="00E1079B">
          <w:delText>Test description</w:delText>
        </w:r>
        <w:bookmarkStart w:id="2583" w:name="_Toc473813382"/>
        <w:bookmarkStart w:id="2584" w:name="_Toc476656274"/>
        <w:bookmarkStart w:id="2585" w:name="_Toc476656643"/>
        <w:bookmarkStart w:id="2586" w:name="_Toc476657012"/>
        <w:bookmarkEnd w:id="2583"/>
        <w:bookmarkEnd w:id="2584"/>
        <w:bookmarkEnd w:id="2585"/>
        <w:bookmarkEnd w:id="2586"/>
      </w:del>
    </w:p>
    <w:p w14:paraId="778DCF12" w14:textId="548D969A" w:rsidR="00386D29" w:rsidRPr="00066142" w:rsidDel="00E1079B" w:rsidRDefault="00386D29" w:rsidP="00C74879">
      <w:pPr>
        <w:pStyle w:val="requirelevel1"/>
        <w:numPr>
          <w:ilvl w:val="5"/>
          <w:numId w:val="89"/>
        </w:numPr>
        <w:rPr>
          <w:del w:id="2587" w:author="Klaus Ehrlich" w:date="2017-04-04T10:04:00Z"/>
        </w:rPr>
      </w:pPr>
      <w:del w:id="2588" w:author="Klaus Ehrlich" w:date="2017-03-29T10:00:00Z">
        <w:r w:rsidRPr="00066142" w:rsidDel="00CD6725">
          <w:delText>The TSPE shall summarize the configuration of the item under test, the test set-up, the necessary GSE, the test tools, the test conditions and the applicable constraints.</w:delText>
        </w:r>
      </w:del>
      <w:bookmarkStart w:id="2589" w:name="_Toc473813383"/>
      <w:bookmarkStart w:id="2590" w:name="_Toc476656275"/>
      <w:bookmarkStart w:id="2591" w:name="_Toc476656644"/>
      <w:bookmarkStart w:id="2592" w:name="_Toc476657013"/>
      <w:bookmarkEnd w:id="2589"/>
      <w:bookmarkEnd w:id="2590"/>
      <w:bookmarkEnd w:id="2591"/>
      <w:bookmarkEnd w:id="2592"/>
    </w:p>
    <w:p w14:paraId="164DD0EA" w14:textId="29852488" w:rsidR="00386D29" w:rsidRPr="00066142" w:rsidDel="00E1079B" w:rsidRDefault="00386D29" w:rsidP="009C5C68">
      <w:pPr>
        <w:pStyle w:val="DRD1"/>
        <w:rPr>
          <w:del w:id="2593" w:author="Klaus Ehrlich" w:date="2017-04-04T10:04:00Z"/>
        </w:rPr>
      </w:pPr>
      <w:del w:id="2594" w:author="Klaus Ehrlich" w:date="2017-04-04T10:04:00Z">
        <w:r w:rsidRPr="00066142" w:rsidDel="00E1079B">
          <w:delText>Test facility</w:delText>
        </w:r>
        <w:bookmarkStart w:id="2595" w:name="_Toc473813384"/>
        <w:bookmarkStart w:id="2596" w:name="_Toc476656276"/>
        <w:bookmarkStart w:id="2597" w:name="_Toc476656645"/>
        <w:bookmarkStart w:id="2598" w:name="_Toc476657014"/>
        <w:bookmarkEnd w:id="2595"/>
        <w:bookmarkEnd w:id="2596"/>
        <w:bookmarkEnd w:id="2597"/>
        <w:bookmarkEnd w:id="2598"/>
      </w:del>
    </w:p>
    <w:p w14:paraId="42545FB9" w14:textId="20C0F258" w:rsidR="00386D29" w:rsidRPr="00066142" w:rsidDel="00E1079B" w:rsidRDefault="00386D29" w:rsidP="00C74879">
      <w:pPr>
        <w:pStyle w:val="requirelevel1"/>
        <w:numPr>
          <w:ilvl w:val="5"/>
          <w:numId w:val="90"/>
        </w:numPr>
        <w:rPr>
          <w:del w:id="2599" w:author="Klaus Ehrlich" w:date="2017-04-04T10:04:00Z"/>
        </w:rPr>
      </w:pPr>
      <w:del w:id="2600" w:author="Klaus Ehrlich" w:date="2017-03-29T10:00:00Z">
        <w:r w:rsidRPr="00066142" w:rsidDel="00CD6725">
          <w:delText>The TSPE shall describe the applicable test facility requirements together with the instrumentation and measurement accuracy, data acquisition and test space segment equipment to be used.</w:delText>
        </w:r>
      </w:del>
      <w:bookmarkStart w:id="2601" w:name="_Toc473813385"/>
      <w:bookmarkStart w:id="2602" w:name="_Toc476656277"/>
      <w:bookmarkStart w:id="2603" w:name="_Toc476656646"/>
      <w:bookmarkStart w:id="2604" w:name="_Toc476657015"/>
      <w:bookmarkEnd w:id="2601"/>
      <w:bookmarkEnd w:id="2602"/>
      <w:bookmarkEnd w:id="2603"/>
      <w:bookmarkEnd w:id="2604"/>
    </w:p>
    <w:p w14:paraId="39E91752" w14:textId="061CC089" w:rsidR="00386D29" w:rsidRPr="00066142" w:rsidDel="00E1079B" w:rsidRDefault="00386D29" w:rsidP="009C5C68">
      <w:pPr>
        <w:pStyle w:val="DRD1"/>
        <w:rPr>
          <w:del w:id="2605" w:author="Klaus Ehrlich" w:date="2017-04-04T10:04:00Z"/>
        </w:rPr>
      </w:pPr>
      <w:del w:id="2606" w:author="Klaus Ehrlich" w:date="2017-04-04T10:04:00Z">
        <w:r w:rsidRPr="00066142" w:rsidDel="00E1079B">
          <w:delText>Test sequence</w:delText>
        </w:r>
        <w:bookmarkStart w:id="2607" w:name="_Toc473813386"/>
        <w:bookmarkStart w:id="2608" w:name="_Toc476656278"/>
        <w:bookmarkStart w:id="2609" w:name="_Toc476656647"/>
        <w:bookmarkStart w:id="2610" w:name="_Toc476657016"/>
        <w:bookmarkEnd w:id="2607"/>
        <w:bookmarkEnd w:id="2608"/>
        <w:bookmarkEnd w:id="2609"/>
        <w:bookmarkEnd w:id="2610"/>
      </w:del>
    </w:p>
    <w:p w14:paraId="3E3079D5" w14:textId="29F5C04E" w:rsidR="00386D29" w:rsidRPr="00066142" w:rsidDel="00E1079B" w:rsidRDefault="00386D29" w:rsidP="00C74879">
      <w:pPr>
        <w:pStyle w:val="requirelevel1"/>
        <w:numPr>
          <w:ilvl w:val="5"/>
          <w:numId w:val="91"/>
        </w:numPr>
        <w:rPr>
          <w:del w:id="2611" w:author="Klaus Ehrlich" w:date="2017-04-04T10:04:00Z"/>
        </w:rPr>
      </w:pPr>
      <w:del w:id="2612" w:author="Klaus Ehrlich" w:date="2017-03-29T10:00:00Z">
        <w:r w:rsidRPr="00066142" w:rsidDel="00CD6725">
          <w:delText>The TSPE shall describe the test activity flow and the associated requirements.</w:delText>
        </w:r>
      </w:del>
      <w:bookmarkStart w:id="2613" w:name="_Toc473813387"/>
      <w:bookmarkStart w:id="2614" w:name="_Toc476656279"/>
      <w:bookmarkStart w:id="2615" w:name="_Toc476656648"/>
      <w:bookmarkStart w:id="2616" w:name="_Toc476657017"/>
      <w:bookmarkEnd w:id="2613"/>
      <w:bookmarkEnd w:id="2614"/>
      <w:bookmarkEnd w:id="2615"/>
      <w:bookmarkEnd w:id="2616"/>
    </w:p>
    <w:p w14:paraId="64BEC06F" w14:textId="33C6A4B7" w:rsidR="00386D29" w:rsidRPr="00066142" w:rsidDel="00E1079B" w:rsidRDefault="00386D29" w:rsidP="009C5C68">
      <w:pPr>
        <w:pStyle w:val="requirelevel1"/>
        <w:rPr>
          <w:del w:id="2617" w:author="Klaus Ehrlich" w:date="2017-04-04T10:04:00Z"/>
        </w:rPr>
      </w:pPr>
      <w:del w:id="2618" w:author="Klaus Ehrlich" w:date="2017-03-29T10:00:00Z">
        <w:r w:rsidRPr="00066142" w:rsidDel="00CD6725">
          <w:delText>When constraints are identified on activities sequence, the TSPE shall specify them including necessary timely information between test steps.</w:delText>
        </w:r>
      </w:del>
      <w:bookmarkStart w:id="2619" w:name="_Toc473813388"/>
      <w:bookmarkStart w:id="2620" w:name="_Toc476656280"/>
      <w:bookmarkStart w:id="2621" w:name="_Toc476656649"/>
      <w:bookmarkStart w:id="2622" w:name="_Toc476657018"/>
      <w:bookmarkEnd w:id="2619"/>
      <w:bookmarkEnd w:id="2620"/>
      <w:bookmarkEnd w:id="2621"/>
      <w:bookmarkEnd w:id="2622"/>
    </w:p>
    <w:p w14:paraId="04E95D49" w14:textId="1DB906FF" w:rsidR="00386D29" w:rsidRPr="00066142" w:rsidDel="00E1079B" w:rsidRDefault="00386D29" w:rsidP="009C5C68">
      <w:pPr>
        <w:pStyle w:val="DRD1"/>
        <w:rPr>
          <w:del w:id="2623" w:author="Klaus Ehrlich" w:date="2017-04-04T10:04:00Z"/>
        </w:rPr>
      </w:pPr>
      <w:del w:id="2624" w:author="Klaus Ehrlich" w:date="2017-04-04T10:04:00Z">
        <w:r w:rsidRPr="00066142" w:rsidDel="00E1079B">
          <w:delText>Pass/fail criteria</w:delText>
        </w:r>
        <w:bookmarkStart w:id="2625" w:name="_Toc473813389"/>
        <w:bookmarkStart w:id="2626" w:name="_Toc476656281"/>
        <w:bookmarkStart w:id="2627" w:name="_Toc476656650"/>
        <w:bookmarkStart w:id="2628" w:name="_Toc476657019"/>
        <w:bookmarkEnd w:id="2625"/>
        <w:bookmarkEnd w:id="2626"/>
        <w:bookmarkEnd w:id="2627"/>
        <w:bookmarkEnd w:id="2628"/>
      </w:del>
    </w:p>
    <w:p w14:paraId="07AC6FC5" w14:textId="788C3956" w:rsidR="00386D29" w:rsidRPr="00066142" w:rsidDel="00E1079B" w:rsidRDefault="00386D29" w:rsidP="00C74879">
      <w:pPr>
        <w:pStyle w:val="requirelevel1"/>
        <w:numPr>
          <w:ilvl w:val="5"/>
          <w:numId w:val="92"/>
        </w:numPr>
        <w:rPr>
          <w:del w:id="2629" w:author="Klaus Ehrlich" w:date="2017-04-04T10:04:00Z"/>
        </w:rPr>
      </w:pPr>
      <w:del w:id="2630" w:author="Klaus Ehrlich" w:date="2017-03-29T09:59:00Z">
        <w:r w:rsidRPr="00066142" w:rsidDel="00CD6725">
          <w:delText>The TSPE shall list the test pass/fail criteria, including their tolerance, in relation to the inputs and output.</w:delText>
        </w:r>
      </w:del>
      <w:bookmarkStart w:id="2631" w:name="_Toc473813390"/>
      <w:bookmarkStart w:id="2632" w:name="_Toc476656282"/>
      <w:bookmarkStart w:id="2633" w:name="_Toc476656651"/>
      <w:bookmarkStart w:id="2634" w:name="_Toc476657020"/>
      <w:bookmarkEnd w:id="2631"/>
      <w:bookmarkEnd w:id="2632"/>
      <w:bookmarkEnd w:id="2633"/>
      <w:bookmarkEnd w:id="2634"/>
    </w:p>
    <w:p w14:paraId="7D489F85" w14:textId="7EA45C50" w:rsidR="00386D29" w:rsidRPr="00066142" w:rsidDel="00E1079B" w:rsidRDefault="00386D29" w:rsidP="009C5C68">
      <w:pPr>
        <w:pStyle w:val="requirelevel1"/>
        <w:rPr>
          <w:del w:id="2635" w:author="Klaus Ehrlich" w:date="2017-04-04T10:04:00Z"/>
        </w:rPr>
      </w:pPr>
      <w:del w:id="2636" w:author="Klaus Ehrlich" w:date="2017-03-29T09:59:00Z">
        <w:r w:rsidRPr="00066142" w:rsidDel="00CD6725">
          <w:delText>In the TSPE, the error budgets and the confidence levels</w:delText>
        </w:r>
        <w:r w:rsidR="00782E79" w:rsidRPr="00066142" w:rsidDel="00CD6725">
          <w:delText xml:space="preserve"> to be applied, including </w:delText>
        </w:r>
        <w:r w:rsidRPr="00066142" w:rsidDel="00CD6725">
          <w:delText>tolerance</w:delText>
        </w:r>
        <w:r w:rsidR="00782E79" w:rsidRPr="00066142" w:rsidDel="00CD6725">
          <w:delText>,</w:delText>
        </w:r>
        <w:r w:rsidRPr="00066142" w:rsidDel="00CD6725">
          <w:delText xml:space="preserve"> shall be specified.</w:delText>
        </w:r>
      </w:del>
      <w:bookmarkStart w:id="2637" w:name="_Toc473813391"/>
      <w:bookmarkStart w:id="2638" w:name="_Toc476656283"/>
      <w:bookmarkStart w:id="2639" w:name="_Toc476656652"/>
      <w:bookmarkStart w:id="2640" w:name="_Toc476657021"/>
      <w:bookmarkEnd w:id="2637"/>
      <w:bookmarkEnd w:id="2638"/>
      <w:bookmarkEnd w:id="2639"/>
      <w:bookmarkEnd w:id="2640"/>
    </w:p>
    <w:p w14:paraId="661CB20B" w14:textId="1294942E" w:rsidR="00386D29" w:rsidRPr="00066142" w:rsidDel="00E1079B" w:rsidRDefault="00386D29" w:rsidP="009C5C68">
      <w:pPr>
        <w:pStyle w:val="DRD1"/>
        <w:rPr>
          <w:del w:id="2641" w:author="Klaus Ehrlich" w:date="2017-04-04T10:04:00Z"/>
        </w:rPr>
      </w:pPr>
      <w:del w:id="2642" w:author="Klaus Ehrlich" w:date="2017-04-04T10:04:00Z">
        <w:r w:rsidRPr="00066142" w:rsidDel="00E1079B">
          <w:delText>Test documentation</w:delText>
        </w:r>
        <w:bookmarkStart w:id="2643" w:name="_Toc473813392"/>
        <w:bookmarkStart w:id="2644" w:name="_Toc476656284"/>
        <w:bookmarkStart w:id="2645" w:name="_Toc476656653"/>
        <w:bookmarkStart w:id="2646" w:name="_Toc476657022"/>
        <w:bookmarkEnd w:id="2643"/>
        <w:bookmarkEnd w:id="2644"/>
        <w:bookmarkEnd w:id="2645"/>
        <w:bookmarkEnd w:id="2646"/>
      </w:del>
    </w:p>
    <w:p w14:paraId="75E72C14" w14:textId="11437CDC" w:rsidR="00386D29" w:rsidRPr="00066142" w:rsidDel="00E1079B" w:rsidRDefault="00386D29" w:rsidP="00C74879">
      <w:pPr>
        <w:pStyle w:val="requirelevel1"/>
        <w:numPr>
          <w:ilvl w:val="5"/>
          <w:numId w:val="93"/>
        </w:numPr>
        <w:rPr>
          <w:del w:id="2647" w:author="Klaus Ehrlich" w:date="2017-04-04T10:04:00Z"/>
        </w:rPr>
      </w:pPr>
      <w:del w:id="2648" w:author="Klaus Ehrlich" w:date="2017-03-29T09:59:00Z">
        <w:r w:rsidRPr="00066142" w:rsidDel="00CD6725">
          <w:delText>The TSPE shall list the requirements for the involved documentation, including test procedure, test report and PA and QA records.</w:delText>
        </w:r>
      </w:del>
      <w:bookmarkStart w:id="2649" w:name="_Toc473813393"/>
      <w:bookmarkStart w:id="2650" w:name="_Toc476656285"/>
      <w:bookmarkStart w:id="2651" w:name="_Toc476656654"/>
      <w:bookmarkStart w:id="2652" w:name="_Toc476657023"/>
      <w:bookmarkEnd w:id="2649"/>
      <w:bookmarkEnd w:id="2650"/>
      <w:bookmarkEnd w:id="2651"/>
      <w:bookmarkEnd w:id="2652"/>
    </w:p>
    <w:p w14:paraId="40930489" w14:textId="296675A8" w:rsidR="00386D29" w:rsidRPr="00066142" w:rsidDel="00E1079B" w:rsidRDefault="00386D29" w:rsidP="009C5C68">
      <w:pPr>
        <w:pStyle w:val="DRD1"/>
        <w:rPr>
          <w:del w:id="2653" w:author="Klaus Ehrlich" w:date="2017-04-04T10:04:00Z"/>
        </w:rPr>
      </w:pPr>
      <w:del w:id="2654" w:author="Klaus Ehrlich" w:date="2017-04-04T10:04:00Z">
        <w:r w:rsidRPr="00066142" w:rsidDel="00E1079B">
          <w:delText>Test organization</w:delText>
        </w:r>
        <w:bookmarkStart w:id="2655" w:name="_Toc473813394"/>
        <w:bookmarkStart w:id="2656" w:name="_Toc476656286"/>
        <w:bookmarkStart w:id="2657" w:name="_Toc476656655"/>
        <w:bookmarkStart w:id="2658" w:name="_Toc476657024"/>
        <w:bookmarkEnd w:id="2655"/>
        <w:bookmarkEnd w:id="2656"/>
        <w:bookmarkEnd w:id="2657"/>
        <w:bookmarkEnd w:id="2658"/>
      </w:del>
    </w:p>
    <w:p w14:paraId="6321CC9E" w14:textId="09F532E2" w:rsidR="00386D29" w:rsidRPr="00066142" w:rsidDel="00E1079B" w:rsidRDefault="00386D29" w:rsidP="00C74879">
      <w:pPr>
        <w:pStyle w:val="requirelevel1"/>
        <w:numPr>
          <w:ilvl w:val="5"/>
          <w:numId w:val="94"/>
        </w:numPr>
        <w:rPr>
          <w:del w:id="2659" w:author="Klaus Ehrlich" w:date="2017-04-04T10:04:00Z"/>
        </w:rPr>
      </w:pPr>
      <w:del w:id="2660" w:author="Klaus Ehrlich" w:date="2017-03-29T09:59:00Z">
        <w:r w:rsidRPr="00066142" w:rsidDel="00CD6725">
          <w:delText>The TSPE shall describe the overall test responsibilities, participants to be involved and the schedule outline.</w:delText>
        </w:r>
      </w:del>
      <w:bookmarkStart w:id="2661" w:name="_Toc473813395"/>
      <w:bookmarkStart w:id="2662" w:name="_Toc476656287"/>
      <w:bookmarkStart w:id="2663" w:name="_Toc476656656"/>
      <w:bookmarkStart w:id="2664" w:name="_Toc476657025"/>
      <w:bookmarkEnd w:id="2661"/>
      <w:bookmarkEnd w:id="2662"/>
      <w:bookmarkEnd w:id="2663"/>
      <w:bookmarkEnd w:id="2664"/>
    </w:p>
    <w:p w14:paraId="22B3A2DD" w14:textId="3E3D8332" w:rsidR="00386D29" w:rsidRPr="00066142" w:rsidDel="00CD6725" w:rsidRDefault="00386D29" w:rsidP="009C5C68">
      <w:pPr>
        <w:pStyle w:val="NOTE"/>
        <w:rPr>
          <w:del w:id="2665" w:author="Klaus Ehrlich" w:date="2017-03-29T09:59:00Z"/>
        </w:rPr>
      </w:pPr>
      <w:del w:id="2666" w:author="Klaus Ehrlich" w:date="2017-03-29T09:59:00Z">
        <w:r w:rsidRPr="00066142" w:rsidDel="00CD6725">
          <w:delText>Participation list is often limited to organisation and not individual name.</w:delText>
        </w:r>
        <w:bookmarkStart w:id="2667" w:name="_Toc473813396"/>
        <w:bookmarkStart w:id="2668" w:name="_Toc476656288"/>
        <w:bookmarkStart w:id="2669" w:name="_Toc476656657"/>
        <w:bookmarkStart w:id="2670" w:name="_Toc476657026"/>
        <w:bookmarkEnd w:id="2667"/>
        <w:bookmarkEnd w:id="2668"/>
        <w:bookmarkEnd w:id="2669"/>
        <w:bookmarkEnd w:id="2670"/>
      </w:del>
    </w:p>
    <w:p w14:paraId="607BCD7A" w14:textId="093E773C" w:rsidR="00935CE9" w:rsidRPr="00066142" w:rsidDel="00E1079B" w:rsidRDefault="00935CE9" w:rsidP="009C5C68">
      <w:pPr>
        <w:pStyle w:val="Annex2"/>
        <w:rPr>
          <w:del w:id="2671" w:author="Klaus Ehrlich" w:date="2017-04-04T10:04:00Z"/>
        </w:rPr>
      </w:pPr>
      <w:del w:id="2672" w:author="Klaus Ehrlich" w:date="2017-04-04T10:04:00Z">
        <w:r w:rsidRPr="00066142" w:rsidDel="00E1079B">
          <w:delText>Special remarks</w:delText>
        </w:r>
        <w:bookmarkStart w:id="2673" w:name="_Toc473813397"/>
        <w:bookmarkStart w:id="2674" w:name="_Toc476656289"/>
        <w:bookmarkStart w:id="2675" w:name="_Toc476656658"/>
        <w:bookmarkStart w:id="2676" w:name="_Toc476657027"/>
        <w:bookmarkEnd w:id="2673"/>
        <w:bookmarkEnd w:id="2674"/>
        <w:bookmarkEnd w:id="2675"/>
        <w:bookmarkEnd w:id="2676"/>
      </w:del>
    </w:p>
    <w:p w14:paraId="0886AF52" w14:textId="3C70F783" w:rsidR="00935CE9" w:rsidDel="00E1079B" w:rsidRDefault="00935CE9" w:rsidP="009C5C68">
      <w:pPr>
        <w:pStyle w:val="paragraph"/>
        <w:rPr>
          <w:del w:id="2677" w:author="Klaus Ehrlich" w:date="2017-04-04T10:04:00Z"/>
        </w:rPr>
      </w:pPr>
      <w:del w:id="2678" w:author="Klaus Ehrlich" w:date="2017-03-29T09:59:00Z">
        <w:r w:rsidRPr="00066142" w:rsidDel="00CD6725">
          <w:delText>None.</w:delText>
        </w:r>
      </w:del>
      <w:bookmarkStart w:id="2679" w:name="_Toc473813398"/>
      <w:bookmarkStart w:id="2680" w:name="_Toc476656290"/>
      <w:bookmarkStart w:id="2681" w:name="_Toc476656659"/>
      <w:bookmarkStart w:id="2682" w:name="_Toc476657028"/>
      <w:bookmarkEnd w:id="2679"/>
      <w:bookmarkEnd w:id="2680"/>
      <w:bookmarkEnd w:id="2681"/>
      <w:bookmarkEnd w:id="2682"/>
    </w:p>
    <w:p w14:paraId="320082C7" w14:textId="31618762" w:rsidR="00E622A1" w:rsidRPr="00066142" w:rsidDel="00E1079B" w:rsidRDefault="00E622A1" w:rsidP="00505CD3">
      <w:pPr>
        <w:pStyle w:val="Annex1"/>
        <w:rPr>
          <w:del w:id="2683" w:author="Klaus Ehrlich" w:date="2017-04-04T10:04:00Z"/>
        </w:rPr>
      </w:pPr>
      <w:del w:id="2684" w:author="Klaus Ehrlich" w:date="2017-04-04T10:04:00Z">
        <w:r w:rsidRPr="00066142" w:rsidDel="00E1079B">
          <w:delText xml:space="preserve"> </w:delText>
        </w:r>
        <w:bookmarkStart w:id="2685" w:name="_Ref259783566"/>
        <w:bookmarkStart w:id="2686" w:name="_Toc447011939"/>
        <w:bookmarkStart w:id="2687" w:name="_Toc447014187"/>
        <w:r w:rsidRPr="00066142" w:rsidDel="00E1079B">
          <w:delText>(normative)</w:delText>
        </w:r>
        <w:r w:rsidRPr="00066142" w:rsidDel="00E1079B">
          <w:br/>
        </w:r>
      </w:del>
      <w:del w:id="2688" w:author="Klaus Ehrlich" w:date="2017-03-29T09:59:00Z">
        <w:r w:rsidRPr="00066142" w:rsidDel="00692DC9">
          <w:delText>Test procedure (TPRO) – DRD</w:delText>
        </w:r>
      </w:del>
      <w:bookmarkEnd w:id="2685"/>
      <w:bookmarkEnd w:id="2686"/>
      <w:bookmarkEnd w:id="2687"/>
    </w:p>
    <w:p w14:paraId="58A5E9A7" w14:textId="08E94DC7" w:rsidR="00E622A1" w:rsidRPr="00066142" w:rsidDel="00E1079B" w:rsidRDefault="00E622A1" w:rsidP="00743E0B">
      <w:pPr>
        <w:pStyle w:val="Annex2"/>
        <w:rPr>
          <w:del w:id="2689" w:author="Klaus Ehrlich" w:date="2017-04-04T10:04:00Z"/>
        </w:rPr>
      </w:pPr>
      <w:bookmarkStart w:id="2690" w:name="_Toc210196246"/>
      <w:del w:id="2691" w:author="Klaus Ehrlich" w:date="2017-04-04T10:04:00Z">
        <w:r w:rsidRPr="00066142" w:rsidDel="00E1079B">
          <w:delText>DRD identification</w:delText>
        </w:r>
        <w:bookmarkStart w:id="2692" w:name="_Toc473813400"/>
        <w:bookmarkStart w:id="2693" w:name="_Toc476656292"/>
        <w:bookmarkStart w:id="2694" w:name="_Toc476656661"/>
        <w:bookmarkStart w:id="2695" w:name="_Toc476657030"/>
        <w:bookmarkEnd w:id="2690"/>
        <w:bookmarkEnd w:id="2692"/>
        <w:bookmarkEnd w:id="2693"/>
        <w:bookmarkEnd w:id="2694"/>
        <w:bookmarkEnd w:id="2695"/>
      </w:del>
    </w:p>
    <w:p w14:paraId="700191F1" w14:textId="7C4C7B9C" w:rsidR="00E622A1" w:rsidRPr="00066142" w:rsidDel="00E1079B" w:rsidRDefault="00E622A1" w:rsidP="00110E90">
      <w:pPr>
        <w:pStyle w:val="Annex3"/>
        <w:rPr>
          <w:del w:id="2696" w:author="Klaus Ehrlich" w:date="2017-04-04T10:04:00Z"/>
        </w:rPr>
      </w:pPr>
      <w:del w:id="2697" w:author="Klaus Ehrlich" w:date="2017-04-04T10:04:00Z">
        <w:r w:rsidRPr="00066142" w:rsidDel="00E1079B">
          <w:delText>Requirement identification and source document</w:delText>
        </w:r>
        <w:bookmarkStart w:id="2698" w:name="_Toc473813401"/>
        <w:bookmarkStart w:id="2699" w:name="_Toc476656293"/>
        <w:bookmarkStart w:id="2700" w:name="_Toc476656662"/>
        <w:bookmarkStart w:id="2701" w:name="_Toc476657031"/>
        <w:bookmarkEnd w:id="2698"/>
        <w:bookmarkEnd w:id="2699"/>
        <w:bookmarkEnd w:id="2700"/>
        <w:bookmarkEnd w:id="2701"/>
      </w:del>
    </w:p>
    <w:p w14:paraId="0748C86F" w14:textId="670651AC" w:rsidR="00E622A1" w:rsidRPr="00066142" w:rsidDel="00692DC9" w:rsidRDefault="00E622A1" w:rsidP="00110E90">
      <w:pPr>
        <w:pStyle w:val="paragraph"/>
        <w:rPr>
          <w:del w:id="2702" w:author="Klaus Ehrlich" w:date="2017-03-29T09:59:00Z"/>
        </w:rPr>
      </w:pPr>
      <w:del w:id="2703" w:author="Klaus Ehrlich" w:date="2017-03-29T09:59:00Z">
        <w:r w:rsidRPr="00066142" w:rsidDel="00692DC9">
          <w:delText xml:space="preserve">This DRD is called from ECSS-E-ST-31-02, requirement </w:delText>
        </w:r>
        <w:r w:rsidRPr="00066142" w:rsidDel="00692DC9">
          <w:fldChar w:fldCharType="begin"/>
        </w:r>
        <w:r w:rsidRPr="00066142" w:rsidDel="00692DC9">
          <w:delInstrText xml:space="preserve"> REF _Ref259785149 \w \h </w:delInstrText>
        </w:r>
        <w:r w:rsidRPr="00066142" w:rsidDel="00692DC9">
          <w:fldChar w:fldCharType="separate"/>
        </w:r>
        <w:r w:rsidR="00DE6B0B" w:rsidDel="00692DC9">
          <w:delText>5.6.3.1a.2</w:delText>
        </w:r>
        <w:r w:rsidRPr="00066142" w:rsidDel="00692DC9">
          <w:fldChar w:fldCharType="end"/>
        </w:r>
        <w:r w:rsidRPr="00066142" w:rsidDel="00692DC9">
          <w:delText>.</w:delText>
        </w:r>
        <w:bookmarkStart w:id="2704" w:name="_Toc473813402"/>
        <w:bookmarkStart w:id="2705" w:name="_Toc476656294"/>
        <w:bookmarkStart w:id="2706" w:name="_Toc476656663"/>
        <w:bookmarkStart w:id="2707" w:name="_Toc476657032"/>
        <w:bookmarkEnd w:id="2704"/>
        <w:bookmarkEnd w:id="2705"/>
        <w:bookmarkEnd w:id="2706"/>
        <w:bookmarkEnd w:id="2707"/>
      </w:del>
    </w:p>
    <w:p w14:paraId="0E3E03CC" w14:textId="31D7123E" w:rsidR="00E622A1" w:rsidRPr="00066142" w:rsidDel="00E1079B" w:rsidRDefault="00E622A1" w:rsidP="00110E90">
      <w:pPr>
        <w:pStyle w:val="Annex3"/>
        <w:rPr>
          <w:del w:id="2708" w:author="Klaus Ehrlich" w:date="2017-04-04T10:04:00Z"/>
        </w:rPr>
      </w:pPr>
      <w:del w:id="2709" w:author="Klaus Ehrlich" w:date="2017-04-04T10:04:00Z">
        <w:r w:rsidRPr="00066142" w:rsidDel="00E1079B">
          <w:delText>Purpose and objective</w:delText>
        </w:r>
        <w:bookmarkStart w:id="2710" w:name="_Toc473813403"/>
        <w:bookmarkStart w:id="2711" w:name="_Toc476656295"/>
        <w:bookmarkStart w:id="2712" w:name="_Toc476656664"/>
        <w:bookmarkStart w:id="2713" w:name="_Toc476657033"/>
        <w:bookmarkEnd w:id="2710"/>
        <w:bookmarkEnd w:id="2711"/>
        <w:bookmarkEnd w:id="2712"/>
        <w:bookmarkEnd w:id="2713"/>
      </w:del>
    </w:p>
    <w:p w14:paraId="7C2468CC" w14:textId="74323039" w:rsidR="000315D8" w:rsidRPr="00066142" w:rsidDel="00692DC9" w:rsidRDefault="000315D8" w:rsidP="00E4784B">
      <w:pPr>
        <w:pStyle w:val="paragraph"/>
        <w:rPr>
          <w:del w:id="2714" w:author="Klaus Ehrlich" w:date="2017-03-29T09:59:00Z"/>
        </w:rPr>
      </w:pPr>
      <w:del w:id="2715" w:author="Klaus Ehrlich" w:date="2017-03-29T09:59:00Z">
        <w:r w:rsidRPr="00066142" w:rsidDel="00692DC9">
          <w:delText>The Test Procedure (TPRO) gives directions for conducting a test activity in terms of description, resources, constraints and step-by-step procedure, and provides detailed step-by-step instructions for conducting test activities with the selected test facility and set-up in agreement with the relevant AITP and the test requirements. It contains the activity objective, the applicable documents, the references to the relevant test specification and the test facility configuration, the participants required, the list of configured items under test and tools and the step-by-step activities.</w:delText>
        </w:r>
        <w:bookmarkStart w:id="2716" w:name="_Toc473813404"/>
        <w:bookmarkStart w:id="2717" w:name="_Toc476656296"/>
        <w:bookmarkStart w:id="2718" w:name="_Toc476656665"/>
        <w:bookmarkStart w:id="2719" w:name="_Toc476657034"/>
        <w:bookmarkEnd w:id="2716"/>
        <w:bookmarkEnd w:id="2717"/>
        <w:bookmarkEnd w:id="2718"/>
        <w:bookmarkEnd w:id="2719"/>
      </w:del>
    </w:p>
    <w:p w14:paraId="1BD54316" w14:textId="3AF249DD" w:rsidR="000315D8" w:rsidRPr="00066142" w:rsidDel="00692DC9" w:rsidRDefault="000315D8" w:rsidP="00E4784B">
      <w:pPr>
        <w:pStyle w:val="paragraph"/>
        <w:rPr>
          <w:del w:id="2720" w:author="Klaus Ehrlich" w:date="2017-03-29T09:59:00Z"/>
        </w:rPr>
      </w:pPr>
      <w:del w:id="2721" w:author="Klaus Ehrlich" w:date="2017-03-29T09:59:00Z">
        <w:r w:rsidRPr="00066142" w:rsidDel="00692DC9">
          <w:delText>The TPRO is used and filled-in as appropriate during the execution and becomes the “as-run” procedure.</w:delText>
        </w:r>
        <w:bookmarkStart w:id="2722" w:name="_Toc473813405"/>
        <w:bookmarkStart w:id="2723" w:name="_Toc476656297"/>
        <w:bookmarkStart w:id="2724" w:name="_Toc476656666"/>
        <w:bookmarkStart w:id="2725" w:name="_Toc476657035"/>
        <w:bookmarkEnd w:id="2722"/>
        <w:bookmarkEnd w:id="2723"/>
        <w:bookmarkEnd w:id="2724"/>
        <w:bookmarkEnd w:id="2725"/>
      </w:del>
    </w:p>
    <w:p w14:paraId="5F7B68E6" w14:textId="1B51B467" w:rsidR="000315D8" w:rsidRPr="00066142" w:rsidDel="00692DC9" w:rsidRDefault="000315D8" w:rsidP="00E4784B">
      <w:pPr>
        <w:pStyle w:val="paragraph"/>
        <w:rPr>
          <w:del w:id="2726" w:author="Klaus Ehrlich" w:date="2017-03-29T09:59:00Z"/>
        </w:rPr>
      </w:pPr>
      <w:del w:id="2727" w:author="Klaus Ehrlich" w:date="2017-03-29T09:59:00Z">
        <w:r w:rsidRPr="00066142" w:rsidDel="00692DC9">
          <w:delText>The TPRO is prepared for each test to be conducted at each verification level. The same procedure can be used in case of recurring tests.</w:delText>
        </w:r>
        <w:bookmarkStart w:id="2728" w:name="_Toc473813406"/>
        <w:bookmarkStart w:id="2729" w:name="_Toc476656298"/>
        <w:bookmarkStart w:id="2730" w:name="_Toc476656667"/>
        <w:bookmarkStart w:id="2731" w:name="_Toc476657036"/>
        <w:bookmarkEnd w:id="2728"/>
        <w:bookmarkEnd w:id="2729"/>
        <w:bookmarkEnd w:id="2730"/>
        <w:bookmarkEnd w:id="2731"/>
      </w:del>
    </w:p>
    <w:p w14:paraId="1C742B74" w14:textId="34A7F2FE" w:rsidR="000315D8" w:rsidRPr="00066142" w:rsidDel="00692DC9" w:rsidRDefault="000315D8" w:rsidP="00E4784B">
      <w:pPr>
        <w:pStyle w:val="paragraph"/>
        <w:rPr>
          <w:del w:id="2732" w:author="Klaus Ehrlich" w:date="2017-03-29T09:59:00Z"/>
        </w:rPr>
      </w:pPr>
      <w:del w:id="2733" w:author="Klaus Ehrlich" w:date="2017-03-29T09:59:00Z">
        <w:r w:rsidRPr="00066142" w:rsidDel="00692DC9">
          <w:delText xml:space="preserve">It incorporates the requirements of the test specification (DRD </w:delText>
        </w:r>
        <w:r w:rsidRPr="00066142" w:rsidDel="00692DC9">
          <w:fldChar w:fldCharType="begin"/>
        </w:r>
        <w:r w:rsidRPr="00066142" w:rsidDel="00692DC9">
          <w:delInstrText xml:space="preserve"> REF _Ref259781555 \r \h </w:delInstrText>
        </w:r>
        <w:r w:rsidRPr="00066142" w:rsidDel="00692DC9">
          <w:fldChar w:fldCharType="separate"/>
        </w:r>
        <w:r w:rsidR="00DE6B0B" w:rsidDel="00692DC9">
          <w:delText>Annex E</w:delText>
        </w:r>
        <w:r w:rsidRPr="00066142" w:rsidDel="00692DC9">
          <w:fldChar w:fldCharType="end"/>
        </w:r>
        <w:r w:rsidRPr="00066142" w:rsidDel="00692DC9">
          <w:delText>) and uses detailed information contained in other project documentation (e.g. drawings, ICDs).</w:delText>
        </w:r>
        <w:bookmarkStart w:id="2734" w:name="_Toc473813407"/>
        <w:bookmarkStart w:id="2735" w:name="_Toc476656299"/>
        <w:bookmarkStart w:id="2736" w:name="_Toc476656668"/>
        <w:bookmarkStart w:id="2737" w:name="_Toc476657037"/>
        <w:bookmarkEnd w:id="2734"/>
        <w:bookmarkEnd w:id="2735"/>
        <w:bookmarkEnd w:id="2736"/>
        <w:bookmarkEnd w:id="2737"/>
      </w:del>
    </w:p>
    <w:p w14:paraId="2FB3CA32" w14:textId="7F8CDA3F" w:rsidR="000315D8" w:rsidRPr="00066142" w:rsidDel="00692DC9" w:rsidRDefault="000315D8" w:rsidP="00E4784B">
      <w:pPr>
        <w:pStyle w:val="paragraph"/>
        <w:rPr>
          <w:del w:id="2738" w:author="Klaus Ehrlich" w:date="2017-03-29T09:59:00Z"/>
        </w:rPr>
      </w:pPr>
      <w:del w:id="2739" w:author="Klaus Ehrlich" w:date="2017-03-29T09:59:00Z">
        <w:r w:rsidRPr="00066142" w:rsidDel="00692DC9">
          <w:delText>Several procedures often originate from a single test specification. In certain circumstances involving a test facility (for example during environmental tests) several test procedures can be combined in an overall integrated test procedure.</w:delText>
        </w:r>
        <w:bookmarkStart w:id="2740" w:name="_Toc473813408"/>
        <w:bookmarkStart w:id="2741" w:name="_Toc476656300"/>
        <w:bookmarkStart w:id="2742" w:name="_Toc476656669"/>
        <w:bookmarkStart w:id="2743" w:name="_Toc476657038"/>
        <w:bookmarkEnd w:id="2740"/>
        <w:bookmarkEnd w:id="2741"/>
        <w:bookmarkEnd w:id="2742"/>
        <w:bookmarkEnd w:id="2743"/>
      </w:del>
    </w:p>
    <w:p w14:paraId="1F60BDD4" w14:textId="69FCDFCF" w:rsidR="000315D8" w:rsidRPr="00066142" w:rsidDel="00692DC9" w:rsidRDefault="000315D8" w:rsidP="00E4784B">
      <w:pPr>
        <w:pStyle w:val="paragraph"/>
        <w:rPr>
          <w:del w:id="2744" w:author="Klaus Ehrlich" w:date="2017-03-29T09:59:00Z"/>
        </w:rPr>
      </w:pPr>
      <w:del w:id="2745" w:author="Klaus Ehrlich" w:date="2017-03-29T09:59:00Z">
        <w:r w:rsidRPr="00066142" w:rsidDel="00692DC9">
          <w:delText xml:space="preserve">The “as-run” procedure becomes part of the relevant test report (see ECSS-E-ST-10-02). </w:delText>
        </w:r>
        <w:bookmarkStart w:id="2746" w:name="_Toc473813409"/>
        <w:bookmarkStart w:id="2747" w:name="_Toc476656301"/>
        <w:bookmarkStart w:id="2748" w:name="_Toc476656670"/>
        <w:bookmarkStart w:id="2749" w:name="_Toc476657039"/>
        <w:bookmarkEnd w:id="2746"/>
        <w:bookmarkEnd w:id="2747"/>
        <w:bookmarkEnd w:id="2748"/>
        <w:bookmarkEnd w:id="2749"/>
      </w:del>
    </w:p>
    <w:p w14:paraId="5D5F2370" w14:textId="298B0099" w:rsidR="000315D8" w:rsidRPr="00066142" w:rsidDel="00692DC9" w:rsidRDefault="000315D8" w:rsidP="00E4784B">
      <w:pPr>
        <w:pStyle w:val="paragraph"/>
        <w:rPr>
          <w:del w:id="2750" w:author="Klaus Ehrlich" w:date="2017-03-29T09:59:00Z"/>
        </w:rPr>
      </w:pPr>
      <w:del w:id="2751" w:author="Klaus Ehrlich" w:date="2017-03-29T09:59:00Z">
        <w:r w:rsidRPr="00066142" w:rsidDel="00692DC9">
          <w:delText xml:space="preserve">Overlaps with the test specification are minimized (see </w:delText>
        </w:r>
        <w:r w:rsidRPr="00066142" w:rsidDel="00692DC9">
          <w:fldChar w:fldCharType="begin"/>
        </w:r>
        <w:r w:rsidRPr="00066142" w:rsidDel="00692DC9">
          <w:delInstrText xml:space="preserve"> REF _Ref259781555 \r \h </w:delInstrText>
        </w:r>
        <w:r w:rsidRPr="00066142" w:rsidDel="00692DC9">
          <w:fldChar w:fldCharType="separate"/>
        </w:r>
        <w:r w:rsidR="00DE6B0B" w:rsidDel="00692DC9">
          <w:delText>Annex E</w:delText>
        </w:r>
        <w:r w:rsidRPr="00066142" w:rsidDel="00692DC9">
          <w:fldChar w:fldCharType="end"/>
        </w:r>
        <w:r w:rsidRPr="00066142" w:rsidDel="00692DC9">
          <w:delText>).</w:delText>
        </w:r>
        <w:bookmarkStart w:id="2752" w:name="_Toc473813410"/>
        <w:bookmarkStart w:id="2753" w:name="_Toc476656302"/>
        <w:bookmarkStart w:id="2754" w:name="_Toc476656671"/>
        <w:bookmarkStart w:id="2755" w:name="_Toc476657040"/>
        <w:bookmarkEnd w:id="2752"/>
        <w:bookmarkEnd w:id="2753"/>
        <w:bookmarkEnd w:id="2754"/>
        <w:bookmarkEnd w:id="2755"/>
      </w:del>
    </w:p>
    <w:p w14:paraId="25DF6D16" w14:textId="022E3E67" w:rsidR="00406F33" w:rsidRPr="00066142" w:rsidDel="00692DC9" w:rsidRDefault="00041043" w:rsidP="00E4784B">
      <w:pPr>
        <w:pStyle w:val="paragraph"/>
        <w:rPr>
          <w:del w:id="2756" w:author="Klaus Ehrlich" w:date="2017-03-29T09:59:00Z"/>
          <w:spacing w:val="-2"/>
        </w:rPr>
      </w:pPr>
      <w:del w:id="2757" w:author="Klaus Ehrlich" w:date="2017-03-29T09:59:00Z">
        <w:r w:rsidRPr="00066142" w:rsidDel="00692DC9">
          <w:delText>The content of this DRD is taken “as is” from ECSS-E-ST-10-03 Annex C.</w:delText>
        </w:r>
        <w:bookmarkStart w:id="2758" w:name="_Toc473813411"/>
        <w:bookmarkStart w:id="2759" w:name="_Toc476656303"/>
        <w:bookmarkStart w:id="2760" w:name="_Toc476656672"/>
        <w:bookmarkStart w:id="2761" w:name="_Toc476657041"/>
        <w:bookmarkEnd w:id="2758"/>
        <w:bookmarkEnd w:id="2759"/>
        <w:bookmarkEnd w:id="2760"/>
        <w:bookmarkEnd w:id="2761"/>
      </w:del>
    </w:p>
    <w:p w14:paraId="07689FF7" w14:textId="13575AF4" w:rsidR="00E622A1" w:rsidRPr="00066142" w:rsidDel="00E1079B" w:rsidRDefault="00E622A1" w:rsidP="00E4784B">
      <w:pPr>
        <w:pStyle w:val="Annex2"/>
        <w:rPr>
          <w:del w:id="2762" w:author="Klaus Ehrlich" w:date="2017-04-04T10:04:00Z"/>
        </w:rPr>
      </w:pPr>
      <w:bookmarkStart w:id="2763" w:name="_Toc210196247"/>
      <w:del w:id="2764" w:author="Klaus Ehrlich" w:date="2017-04-04T10:04:00Z">
        <w:r w:rsidRPr="00066142" w:rsidDel="00E1079B">
          <w:delText>Expected response</w:delText>
        </w:r>
        <w:bookmarkStart w:id="2765" w:name="_Toc473813412"/>
        <w:bookmarkStart w:id="2766" w:name="_Toc476656304"/>
        <w:bookmarkStart w:id="2767" w:name="_Toc476656673"/>
        <w:bookmarkStart w:id="2768" w:name="_Toc476657042"/>
        <w:bookmarkEnd w:id="2763"/>
        <w:bookmarkEnd w:id="2765"/>
        <w:bookmarkEnd w:id="2766"/>
        <w:bookmarkEnd w:id="2767"/>
        <w:bookmarkEnd w:id="2768"/>
      </w:del>
    </w:p>
    <w:p w14:paraId="53CD7855" w14:textId="1E72D5F2" w:rsidR="00E622A1" w:rsidRPr="00066142" w:rsidDel="00E1079B" w:rsidRDefault="00E622A1" w:rsidP="00E4784B">
      <w:pPr>
        <w:pStyle w:val="Annex3"/>
        <w:rPr>
          <w:del w:id="2769" w:author="Klaus Ehrlich" w:date="2017-04-04T10:04:00Z"/>
        </w:rPr>
      </w:pPr>
      <w:del w:id="2770" w:author="Klaus Ehrlich" w:date="2017-04-04T10:04:00Z">
        <w:r w:rsidRPr="00066142" w:rsidDel="00E1079B">
          <w:delText>Scope and contents</w:delText>
        </w:r>
        <w:bookmarkStart w:id="2771" w:name="_Toc473813413"/>
        <w:bookmarkStart w:id="2772" w:name="_Toc476656305"/>
        <w:bookmarkStart w:id="2773" w:name="_Toc476656674"/>
        <w:bookmarkStart w:id="2774" w:name="_Toc476657043"/>
        <w:bookmarkEnd w:id="2771"/>
        <w:bookmarkEnd w:id="2772"/>
        <w:bookmarkEnd w:id="2773"/>
        <w:bookmarkEnd w:id="2774"/>
      </w:del>
    </w:p>
    <w:p w14:paraId="0C8E382A" w14:textId="5B9D9EA1" w:rsidR="000315D8" w:rsidRPr="00066142" w:rsidDel="00E1079B" w:rsidRDefault="000315D8" w:rsidP="00E4784B">
      <w:pPr>
        <w:pStyle w:val="DRD1"/>
        <w:rPr>
          <w:del w:id="2775" w:author="Klaus Ehrlich" w:date="2017-04-04T10:04:00Z"/>
        </w:rPr>
      </w:pPr>
      <w:del w:id="2776" w:author="Klaus Ehrlich" w:date="2017-04-04T10:04:00Z">
        <w:r w:rsidRPr="00066142" w:rsidDel="00E1079B">
          <w:delText>Introduction</w:delText>
        </w:r>
        <w:bookmarkStart w:id="2777" w:name="_Toc473813414"/>
        <w:bookmarkStart w:id="2778" w:name="_Toc476656306"/>
        <w:bookmarkStart w:id="2779" w:name="_Toc476656675"/>
        <w:bookmarkStart w:id="2780" w:name="_Toc476657044"/>
        <w:bookmarkEnd w:id="2777"/>
        <w:bookmarkEnd w:id="2778"/>
        <w:bookmarkEnd w:id="2779"/>
        <w:bookmarkEnd w:id="2780"/>
      </w:del>
    </w:p>
    <w:p w14:paraId="470D4A38" w14:textId="2244F11D" w:rsidR="000315D8" w:rsidRPr="00066142" w:rsidDel="00E1079B" w:rsidRDefault="000315D8" w:rsidP="00C74879">
      <w:pPr>
        <w:pStyle w:val="requirelevel1"/>
        <w:numPr>
          <w:ilvl w:val="5"/>
          <w:numId w:val="95"/>
        </w:numPr>
        <w:rPr>
          <w:del w:id="2781" w:author="Klaus Ehrlich" w:date="2017-04-04T10:04:00Z"/>
        </w:rPr>
      </w:pPr>
      <w:del w:id="2782" w:author="Klaus Ehrlich" w:date="2017-03-29T09:59:00Z">
        <w:r w:rsidRPr="00066142" w:rsidDel="00692DC9">
          <w:delText>The TPRO shall contain a description of the purpose, objective, content and the reason prompting its preparation.</w:delText>
        </w:r>
      </w:del>
      <w:bookmarkStart w:id="2783" w:name="_Toc473813415"/>
      <w:bookmarkStart w:id="2784" w:name="_Toc476656307"/>
      <w:bookmarkStart w:id="2785" w:name="_Toc476656676"/>
      <w:bookmarkStart w:id="2786" w:name="_Toc476657045"/>
      <w:bookmarkEnd w:id="2783"/>
      <w:bookmarkEnd w:id="2784"/>
      <w:bookmarkEnd w:id="2785"/>
      <w:bookmarkEnd w:id="2786"/>
    </w:p>
    <w:p w14:paraId="63E53190" w14:textId="17621F41" w:rsidR="000315D8" w:rsidRPr="00066142" w:rsidDel="00E1079B" w:rsidRDefault="000315D8" w:rsidP="00E75845">
      <w:pPr>
        <w:pStyle w:val="requirelevel1"/>
        <w:rPr>
          <w:del w:id="2787" w:author="Klaus Ehrlich" w:date="2017-04-04T10:04:00Z"/>
        </w:rPr>
      </w:pPr>
      <w:del w:id="2788" w:author="Klaus Ehrlich" w:date="2017-03-29T09:58:00Z">
        <w:r w:rsidRPr="00066142" w:rsidDel="00692DC9">
          <w:delText>Any open issue, assumption and constraint relevant to this document shall be stated and described.</w:delText>
        </w:r>
      </w:del>
      <w:bookmarkStart w:id="2789" w:name="_Toc473813416"/>
      <w:bookmarkStart w:id="2790" w:name="_Toc476656308"/>
      <w:bookmarkStart w:id="2791" w:name="_Toc476656677"/>
      <w:bookmarkStart w:id="2792" w:name="_Toc476657046"/>
      <w:bookmarkEnd w:id="2789"/>
      <w:bookmarkEnd w:id="2790"/>
      <w:bookmarkEnd w:id="2791"/>
      <w:bookmarkEnd w:id="2792"/>
    </w:p>
    <w:p w14:paraId="6AAB5EBD" w14:textId="34B9CA3A" w:rsidR="000315D8" w:rsidRPr="00066142" w:rsidDel="00E1079B" w:rsidRDefault="000315D8" w:rsidP="00E75845">
      <w:pPr>
        <w:pStyle w:val="DRD1"/>
        <w:rPr>
          <w:del w:id="2793" w:author="Klaus Ehrlich" w:date="2017-04-04T10:04:00Z"/>
        </w:rPr>
      </w:pPr>
      <w:del w:id="2794" w:author="Klaus Ehrlich" w:date="2017-04-04T10:04:00Z">
        <w:r w:rsidRPr="00066142" w:rsidDel="00E1079B">
          <w:delText>Applicable and reference documents</w:delText>
        </w:r>
        <w:bookmarkStart w:id="2795" w:name="_Toc473813417"/>
        <w:bookmarkStart w:id="2796" w:name="_Toc476656309"/>
        <w:bookmarkStart w:id="2797" w:name="_Toc476656678"/>
        <w:bookmarkStart w:id="2798" w:name="_Toc476657047"/>
        <w:bookmarkEnd w:id="2795"/>
        <w:bookmarkEnd w:id="2796"/>
        <w:bookmarkEnd w:id="2797"/>
        <w:bookmarkEnd w:id="2798"/>
      </w:del>
    </w:p>
    <w:p w14:paraId="4B5E7B69" w14:textId="696F649A" w:rsidR="000315D8" w:rsidRPr="00066142" w:rsidDel="00E1079B" w:rsidRDefault="000315D8" w:rsidP="00C74879">
      <w:pPr>
        <w:pStyle w:val="requirelevel1"/>
        <w:numPr>
          <w:ilvl w:val="5"/>
          <w:numId w:val="96"/>
        </w:numPr>
        <w:rPr>
          <w:del w:id="2799" w:author="Klaus Ehrlich" w:date="2017-04-04T10:04:00Z"/>
        </w:rPr>
      </w:pPr>
      <w:del w:id="2800" w:author="Klaus Ehrlich" w:date="2017-03-29T09:58:00Z">
        <w:r w:rsidRPr="00066142" w:rsidDel="00692DC9">
          <w:delText>The TPRO shall list the applicable and reference documents in support to the generation of the document.</w:delText>
        </w:r>
      </w:del>
      <w:bookmarkStart w:id="2801" w:name="_Toc473813418"/>
      <w:bookmarkStart w:id="2802" w:name="_Toc476656310"/>
      <w:bookmarkStart w:id="2803" w:name="_Toc476656679"/>
      <w:bookmarkStart w:id="2804" w:name="_Toc476657048"/>
      <w:bookmarkEnd w:id="2801"/>
      <w:bookmarkEnd w:id="2802"/>
      <w:bookmarkEnd w:id="2803"/>
      <w:bookmarkEnd w:id="2804"/>
    </w:p>
    <w:p w14:paraId="02B14390" w14:textId="28168BF1" w:rsidR="000315D8" w:rsidRPr="00066142" w:rsidDel="00E1079B" w:rsidRDefault="000315D8" w:rsidP="00E75845">
      <w:pPr>
        <w:pStyle w:val="DRD1"/>
        <w:rPr>
          <w:del w:id="2805" w:author="Klaus Ehrlich" w:date="2017-04-04T10:04:00Z"/>
        </w:rPr>
      </w:pPr>
      <w:del w:id="2806" w:author="Klaus Ehrlich" w:date="2017-04-04T10:04:00Z">
        <w:r w:rsidRPr="00066142" w:rsidDel="00E1079B">
          <w:delText>Definitions and abbreviations</w:delText>
        </w:r>
        <w:bookmarkStart w:id="2807" w:name="_Toc473813419"/>
        <w:bookmarkStart w:id="2808" w:name="_Toc476656311"/>
        <w:bookmarkStart w:id="2809" w:name="_Toc476656680"/>
        <w:bookmarkStart w:id="2810" w:name="_Toc476657049"/>
        <w:bookmarkEnd w:id="2807"/>
        <w:bookmarkEnd w:id="2808"/>
        <w:bookmarkEnd w:id="2809"/>
        <w:bookmarkEnd w:id="2810"/>
      </w:del>
    </w:p>
    <w:p w14:paraId="6579ABAD" w14:textId="13017617" w:rsidR="000315D8" w:rsidRPr="00066142" w:rsidDel="00E1079B" w:rsidRDefault="000315D8" w:rsidP="00C74879">
      <w:pPr>
        <w:pStyle w:val="requirelevel1"/>
        <w:numPr>
          <w:ilvl w:val="5"/>
          <w:numId w:val="97"/>
        </w:numPr>
        <w:rPr>
          <w:del w:id="2811" w:author="Klaus Ehrlich" w:date="2017-04-04T10:04:00Z"/>
        </w:rPr>
      </w:pPr>
      <w:del w:id="2812" w:author="Klaus Ehrlich" w:date="2017-03-29T09:58:00Z">
        <w:r w:rsidRPr="00066142" w:rsidDel="00692DC9">
          <w:delText>The TPRO shall list the applicable dictionary or glossary and the meaning of specific terms or abbreviations utilized in the document.</w:delText>
        </w:r>
      </w:del>
      <w:bookmarkStart w:id="2813" w:name="_Toc473813420"/>
      <w:bookmarkStart w:id="2814" w:name="_Toc476656312"/>
      <w:bookmarkStart w:id="2815" w:name="_Toc476656681"/>
      <w:bookmarkStart w:id="2816" w:name="_Toc476657050"/>
      <w:bookmarkEnd w:id="2813"/>
      <w:bookmarkEnd w:id="2814"/>
      <w:bookmarkEnd w:id="2815"/>
      <w:bookmarkEnd w:id="2816"/>
    </w:p>
    <w:p w14:paraId="07BBE6D1" w14:textId="61E83BBC" w:rsidR="000315D8" w:rsidRPr="00066142" w:rsidDel="00E1079B" w:rsidRDefault="000315D8" w:rsidP="00E75845">
      <w:pPr>
        <w:pStyle w:val="DRD1"/>
        <w:rPr>
          <w:del w:id="2817" w:author="Klaus Ehrlich" w:date="2017-04-04T10:04:00Z"/>
        </w:rPr>
      </w:pPr>
      <w:del w:id="2818" w:author="Klaus Ehrlich" w:date="2017-04-04T10:04:00Z">
        <w:r w:rsidRPr="00066142" w:rsidDel="00E1079B">
          <w:delText>Requirements mapping w.r.t. the TSPE</w:delText>
        </w:r>
        <w:bookmarkStart w:id="2819" w:name="_Toc473813421"/>
        <w:bookmarkStart w:id="2820" w:name="_Toc476656313"/>
        <w:bookmarkStart w:id="2821" w:name="_Toc476656682"/>
        <w:bookmarkStart w:id="2822" w:name="_Toc476657051"/>
        <w:bookmarkEnd w:id="2819"/>
        <w:bookmarkEnd w:id="2820"/>
        <w:bookmarkEnd w:id="2821"/>
        <w:bookmarkEnd w:id="2822"/>
      </w:del>
    </w:p>
    <w:p w14:paraId="4E9297AC" w14:textId="6C519CE1" w:rsidR="000315D8" w:rsidRPr="00066142" w:rsidDel="00E1079B" w:rsidRDefault="000315D8" w:rsidP="00C74879">
      <w:pPr>
        <w:pStyle w:val="requirelevel1"/>
        <w:numPr>
          <w:ilvl w:val="5"/>
          <w:numId w:val="98"/>
        </w:numPr>
        <w:rPr>
          <w:del w:id="2823" w:author="Klaus Ehrlich" w:date="2017-04-04T10:04:00Z"/>
        </w:rPr>
      </w:pPr>
      <w:del w:id="2824" w:author="Klaus Ehrlich" w:date="2017-03-29T09:58:00Z">
        <w:r w:rsidRPr="00066142" w:rsidDel="008742F0">
          <w:delText>The TPRO shall provide a mapping matrix to the TSPE giving traceability towards the test requirement.</w:delText>
        </w:r>
      </w:del>
      <w:bookmarkStart w:id="2825" w:name="_Toc473813422"/>
      <w:bookmarkStart w:id="2826" w:name="_Toc476656314"/>
      <w:bookmarkStart w:id="2827" w:name="_Toc476656683"/>
      <w:bookmarkStart w:id="2828" w:name="_Toc476657052"/>
      <w:bookmarkEnd w:id="2825"/>
      <w:bookmarkEnd w:id="2826"/>
      <w:bookmarkEnd w:id="2827"/>
      <w:bookmarkEnd w:id="2828"/>
    </w:p>
    <w:p w14:paraId="68D180B7" w14:textId="16FB0FAF" w:rsidR="000315D8" w:rsidRPr="00066142" w:rsidDel="00E1079B" w:rsidRDefault="000315D8" w:rsidP="00E75845">
      <w:pPr>
        <w:pStyle w:val="DRD1"/>
        <w:rPr>
          <w:del w:id="2829" w:author="Klaus Ehrlich" w:date="2017-04-04T10:04:00Z"/>
        </w:rPr>
      </w:pPr>
      <w:del w:id="2830" w:author="Klaus Ehrlich" w:date="2017-04-04T10:04:00Z">
        <w:r w:rsidRPr="00066142" w:rsidDel="00E1079B">
          <w:delText xml:space="preserve">Item under test </w:delText>
        </w:r>
        <w:bookmarkStart w:id="2831" w:name="_Toc473813423"/>
        <w:bookmarkStart w:id="2832" w:name="_Toc476656315"/>
        <w:bookmarkStart w:id="2833" w:name="_Toc476656684"/>
        <w:bookmarkStart w:id="2834" w:name="_Toc476657053"/>
        <w:bookmarkEnd w:id="2831"/>
        <w:bookmarkEnd w:id="2832"/>
        <w:bookmarkEnd w:id="2833"/>
        <w:bookmarkEnd w:id="2834"/>
      </w:del>
    </w:p>
    <w:p w14:paraId="4843E783" w14:textId="58B4A050" w:rsidR="000315D8" w:rsidRPr="00066142" w:rsidDel="00E1079B" w:rsidRDefault="000315D8" w:rsidP="00C74879">
      <w:pPr>
        <w:pStyle w:val="requirelevel1"/>
        <w:numPr>
          <w:ilvl w:val="5"/>
          <w:numId w:val="99"/>
        </w:numPr>
        <w:rPr>
          <w:del w:id="2835" w:author="Klaus Ehrlich" w:date="2017-04-04T10:04:00Z"/>
        </w:rPr>
      </w:pPr>
      <w:del w:id="2836" w:author="Klaus Ehrlich" w:date="2017-03-29T09:58:00Z">
        <w:r w:rsidRPr="00066142" w:rsidDel="008742F0">
          <w:delText>The TPRO shall describe the item under test configuration, including any reference to the relevant test configuration list, and any deviation from the specified standard.</w:delText>
        </w:r>
      </w:del>
      <w:bookmarkStart w:id="2837" w:name="_Toc473813424"/>
      <w:bookmarkStart w:id="2838" w:name="_Toc476656316"/>
      <w:bookmarkStart w:id="2839" w:name="_Toc476656685"/>
      <w:bookmarkStart w:id="2840" w:name="_Toc476657054"/>
      <w:bookmarkEnd w:id="2837"/>
      <w:bookmarkEnd w:id="2838"/>
      <w:bookmarkEnd w:id="2839"/>
      <w:bookmarkEnd w:id="2840"/>
    </w:p>
    <w:p w14:paraId="7015702B" w14:textId="0304AC6E" w:rsidR="000315D8" w:rsidRPr="00066142" w:rsidDel="00E1079B" w:rsidRDefault="000315D8" w:rsidP="00CD22B7">
      <w:pPr>
        <w:pStyle w:val="requirelevel1"/>
        <w:rPr>
          <w:del w:id="2841" w:author="Klaus Ehrlich" w:date="2017-04-04T10:04:00Z"/>
        </w:rPr>
      </w:pPr>
      <w:del w:id="2842" w:author="Klaus Ehrlich" w:date="2017-03-29T09:58:00Z">
        <w:r w:rsidRPr="00066142" w:rsidDel="008742F0">
          <w:delText>The software version of the item under test shall be identified.</w:delText>
        </w:r>
      </w:del>
      <w:bookmarkStart w:id="2843" w:name="_Toc473813425"/>
      <w:bookmarkStart w:id="2844" w:name="_Toc476656317"/>
      <w:bookmarkStart w:id="2845" w:name="_Toc476656686"/>
      <w:bookmarkStart w:id="2846" w:name="_Toc476657055"/>
      <w:bookmarkEnd w:id="2843"/>
      <w:bookmarkEnd w:id="2844"/>
      <w:bookmarkEnd w:id="2845"/>
      <w:bookmarkEnd w:id="2846"/>
    </w:p>
    <w:p w14:paraId="017D0AD3" w14:textId="6F7857F0" w:rsidR="000315D8" w:rsidRPr="00066142" w:rsidDel="00E1079B" w:rsidRDefault="000315D8" w:rsidP="00E75845">
      <w:pPr>
        <w:pStyle w:val="DRD1"/>
        <w:rPr>
          <w:del w:id="2847" w:author="Klaus Ehrlich" w:date="2017-04-04T10:04:00Z"/>
        </w:rPr>
      </w:pPr>
      <w:del w:id="2848" w:author="Klaus Ehrlich" w:date="2017-04-04T10:04:00Z">
        <w:r w:rsidRPr="00066142" w:rsidDel="00E1079B">
          <w:delText>Test set-up</w:delText>
        </w:r>
        <w:bookmarkStart w:id="2849" w:name="_Toc473813426"/>
        <w:bookmarkStart w:id="2850" w:name="_Toc476656318"/>
        <w:bookmarkStart w:id="2851" w:name="_Toc476656687"/>
        <w:bookmarkStart w:id="2852" w:name="_Toc476657056"/>
        <w:bookmarkEnd w:id="2849"/>
        <w:bookmarkEnd w:id="2850"/>
        <w:bookmarkEnd w:id="2851"/>
        <w:bookmarkEnd w:id="2852"/>
      </w:del>
    </w:p>
    <w:p w14:paraId="3514F507" w14:textId="03DCFF65" w:rsidR="000315D8" w:rsidRPr="00066142" w:rsidDel="00E1079B" w:rsidRDefault="000315D8" w:rsidP="00C74879">
      <w:pPr>
        <w:pStyle w:val="requirelevel1"/>
        <w:numPr>
          <w:ilvl w:val="5"/>
          <w:numId w:val="100"/>
        </w:numPr>
        <w:rPr>
          <w:del w:id="2853" w:author="Klaus Ehrlich" w:date="2017-04-04T10:04:00Z"/>
        </w:rPr>
      </w:pPr>
      <w:del w:id="2854" w:author="Klaus Ehrlich" w:date="2017-03-29T09:58:00Z">
        <w:r w:rsidRPr="00066142" w:rsidDel="008742F0">
          <w:delText>The TPRO shall describe the test set-up to be used.</w:delText>
        </w:r>
      </w:del>
      <w:bookmarkStart w:id="2855" w:name="_Toc473813427"/>
      <w:bookmarkStart w:id="2856" w:name="_Toc476656319"/>
      <w:bookmarkStart w:id="2857" w:name="_Toc476656688"/>
      <w:bookmarkStart w:id="2858" w:name="_Toc476657057"/>
      <w:bookmarkEnd w:id="2855"/>
      <w:bookmarkEnd w:id="2856"/>
      <w:bookmarkEnd w:id="2857"/>
      <w:bookmarkEnd w:id="2858"/>
    </w:p>
    <w:p w14:paraId="0008E61D" w14:textId="06BE43AD" w:rsidR="000315D8" w:rsidRPr="00066142" w:rsidDel="00E1079B" w:rsidRDefault="000315D8" w:rsidP="00E75845">
      <w:pPr>
        <w:pStyle w:val="DRD1"/>
        <w:rPr>
          <w:del w:id="2859" w:author="Klaus Ehrlich" w:date="2017-04-04T10:04:00Z"/>
        </w:rPr>
      </w:pPr>
      <w:del w:id="2860" w:author="Klaus Ehrlich" w:date="2017-04-04T10:04:00Z">
        <w:r w:rsidRPr="00066142" w:rsidDel="00E1079B">
          <w:delText>GSE and test tools required</w:delText>
        </w:r>
        <w:bookmarkStart w:id="2861" w:name="_Toc473813428"/>
        <w:bookmarkStart w:id="2862" w:name="_Toc476656320"/>
        <w:bookmarkStart w:id="2863" w:name="_Toc476656689"/>
        <w:bookmarkStart w:id="2864" w:name="_Toc476657058"/>
        <w:bookmarkEnd w:id="2861"/>
        <w:bookmarkEnd w:id="2862"/>
        <w:bookmarkEnd w:id="2863"/>
        <w:bookmarkEnd w:id="2864"/>
      </w:del>
    </w:p>
    <w:p w14:paraId="707099F9" w14:textId="76449F98" w:rsidR="000315D8" w:rsidRPr="00066142" w:rsidDel="00E1079B" w:rsidRDefault="000315D8" w:rsidP="00C74879">
      <w:pPr>
        <w:pStyle w:val="requirelevel1"/>
        <w:numPr>
          <w:ilvl w:val="5"/>
          <w:numId w:val="101"/>
        </w:numPr>
        <w:rPr>
          <w:del w:id="2865" w:author="Klaus Ehrlich" w:date="2017-04-04T10:04:00Z"/>
        </w:rPr>
      </w:pPr>
      <w:del w:id="2866" w:author="Klaus Ehrlich" w:date="2017-03-29T09:58:00Z">
        <w:r w:rsidRPr="00066142" w:rsidDel="008742F0">
          <w:delText>The TPRO shall identify the GSE and test tools to be used in the test activity including test script(s), test software and database(s) versioning number.</w:delText>
        </w:r>
      </w:del>
      <w:bookmarkStart w:id="2867" w:name="_Toc473813429"/>
      <w:bookmarkStart w:id="2868" w:name="_Toc476656321"/>
      <w:bookmarkStart w:id="2869" w:name="_Toc476656690"/>
      <w:bookmarkStart w:id="2870" w:name="_Toc476657059"/>
      <w:bookmarkEnd w:id="2867"/>
      <w:bookmarkEnd w:id="2868"/>
      <w:bookmarkEnd w:id="2869"/>
      <w:bookmarkEnd w:id="2870"/>
    </w:p>
    <w:p w14:paraId="2ACFC6D4" w14:textId="6B40B61E" w:rsidR="000315D8" w:rsidRPr="00066142" w:rsidDel="00E1079B" w:rsidRDefault="000315D8" w:rsidP="00E75845">
      <w:pPr>
        <w:pStyle w:val="DRD1"/>
        <w:rPr>
          <w:del w:id="2871" w:author="Klaus Ehrlich" w:date="2017-04-04T10:04:00Z"/>
        </w:rPr>
      </w:pPr>
      <w:del w:id="2872" w:author="Klaus Ehrlich" w:date="2017-04-04T10:04:00Z">
        <w:r w:rsidRPr="00066142" w:rsidDel="00E1079B">
          <w:delText>Test instrumentation</w:delText>
        </w:r>
        <w:bookmarkStart w:id="2873" w:name="_Toc473813430"/>
        <w:bookmarkStart w:id="2874" w:name="_Toc476656322"/>
        <w:bookmarkStart w:id="2875" w:name="_Toc476656691"/>
        <w:bookmarkStart w:id="2876" w:name="_Toc476657060"/>
        <w:bookmarkEnd w:id="2873"/>
        <w:bookmarkEnd w:id="2874"/>
        <w:bookmarkEnd w:id="2875"/>
        <w:bookmarkEnd w:id="2876"/>
      </w:del>
    </w:p>
    <w:p w14:paraId="000B88F6" w14:textId="4FD75B97" w:rsidR="000315D8" w:rsidRPr="00066142" w:rsidDel="00E1079B" w:rsidRDefault="000315D8" w:rsidP="00C74879">
      <w:pPr>
        <w:pStyle w:val="requirelevel1"/>
        <w:numPr>
          <w:ilvl w:val="5"/>
          <w:numId w:val="102"/>
        </w:numPr>
        <w:rPr>
          <w:del w:id="2877" w:author="Klaus Ehrlich" w:date="2017-04-04T10:04:00Z"/>
        </w:rPr>
      </w:pPr>
      <w:del w:id="2878" w:author="Klaus Ehrlich" w:date="2017-03-29T09:58:00Z">
        <w:r w:rsidRPr="00066142" w:rsidDel="008742F0">
          <w:delText>The TPRO shall identify the test instrumentation, with measurement accuracy, to be used, including fixtures.</w:delText>
        </w:r>
      </w:del>
      <w:bookmarkStart w:id="2879" w:name="_Toc473813431"/>
      <w:bookmarkStart w:id="2880" w:name="_Toc476656323"/>
      <w:bookmarkStart w:id="2881" w:name="_Toc476656692"/>
      <w:bookmarkStart w:id="2882" w:name="_Toc476657061"/>
      <w:bookmarkEnd w:id="2879"/>
      <w:bookmarkEnd w:id="2880"/>
      <w:bookmarkEnd w:id="2881"/>
      <w:bookmarkEnd w:id="2882"/>
    </w:p>
    <w:p w14:paraId="559205F4" w14:textId="4FBC9434" w:rsidR="000315D8" w:rsidRPr="00066142" w:rsidDel="00E1079B" w:rsidRDefault="000315D8" w:rsidP="00E75845">
      <w:pPr>
        <w:pStyle w:val="DRD1"/>
        <w:rPr>
          <w:del w:id="2883" w:author="Klaus Ehrlich" w:date="2017-04-04T10:04:00Z"/>
        </w:rPr>
      </w:pPr>
      <w:del w:id="2884" w:author="Klaus Ehrlich" w:date="2017-04-04T10:04:00Z">
        <w:r w:rsidRPr="00066142" w:rsidDel="00E1079B">
          <w:delText>Test facility</w:delText>
        </w:r>
        <w:bookmarkStart w:id="2885" w:name="_Toc473813432"/>
        <w:bookmarkStart w:id="2886" w:name="_Toc476656324"/>
        <w:bookmarkStart w:id="2887" w:name="_Toc476656693"/>
        <w:bookmarkStart w:id="2888" w:name="_Toc476657062"/>
        <w:bookmarkEnd w:id="2885"/>
        <w:bookmarkEnd w:id="2886"/>
        <w:bookmarkEnd w:id="2887"/>
        <w:bookmarkEnd w:id="2888"/>
      </w:del>
    </w:p>
    <w:p w14:paraId="5DFB5182" w14:textId="44BEA3CD" w:rsidR="000315D8" w:rsidRPr="00066142" w:rsidDel="00E1079B" w:rsidRDefault="000315D8" w:rsidP="00C74879">
      <w:pPr>
        <w:pStyle w:val="requirelevel1"/>
        <w:numPr>
          <w:ilvl w:val="5"/>
          <w:numId w:val="103"/>
        </w:numPr>
        <w:rPr>
          <w:del w:id="2889" w:author="Klaus Ehrlich" w:date="2017-04-04T10:04:00Z"/>
        </w:rPr>
      </w:pPr>
      <w:del w:id="2890" w:author="Klaus Ehrlich" w:date="2017-03-29T09:57:00Z">
        <w:r w:rsidRPr="00066142" w:rsidDel="00A832E6">
          <w:delText>The TPRO shall identify the applicable test facility and any data handling system.</w:delText>
        </w:r>
      </w:del>
      <w:bookmarkStart w:id="2891" w:name="_Toc473813433"/>
      <w:bookmarkStart w:id="2892" w:name="_Toc476656325"/>
      <w:bookmarkStart w:id="2893" w:name="_Toc476656694"/>
      <w:bookmarkStart w:id="2894" w:name="_Toc476657063"/>
      <w:bookmarkEnd w:id="2891"/>
      <w:bookmarkEnd w:id="2892"/>
      <w:bookmarkEnd w:id="2893"/>
      <w:bookmarkEnd w:id="2894"/>
    </w:p>
    <w:p w14:paraId="0D72D6F9" w14:textId="45FFBAD9" w:rsidR="000315D8" w:rsidRPr="00066142" w:rsidDel="00E1079B" w:rsidRDefault="000315D8" w:rsidP="00E75845">
      <w:pPr>
        <w:pStyle w:val="DRD1"/>
        <w:rPr>
          <w:del w:id="2895" w:author="Klaus Ehrlich" w:date="2017-04-04T10:04:00Z"/>
        </w:rPr>
      </w:pPr>
      <w:del w:id="2896" w:author="Klaus Ehrlich" w:date="2017-04-04T10:04:00Z">
        <w:r w:rsidRPr="00066142" w:rsidDel="00E1079B">
          <w:delText>Test conditions</w:delText>
        </w:r>
        <w:bookmarkStart w:id="2897" w:name="_Toc473813434"/>
        <w:bookmarkStart w:id="2898" w:name="_Toc476656326"/>
        <w:bookmarkStart w:id="2899" w:name="_Toc476656695"/>
        <w:bookmarkStart w:id="2900" w:name="_Toc476657064"/>
        <w:bookmarkEnd w:id="2897"/>
        <w:bookmarkEnd w:id="2898"/>
        <w:bookmarkEnd w:id="2899"/>
        <w:bookmarkEnd w:id="2900"/>
      </w:del>
    </w:p>
    <w:p w14:paraId="09ADD3C5" w14:textId="3E186F03" w:rsidR="000315D8" w:rsidDel="00E1079B" w:rsidRDefault="000315D8" w:rsidP="00C74879">
      <w:pPr>
        <w:pStyle w:val="requirelevel1"/>
        <w:numPr>
          <w:ilvl w:val="5"/>
          <w:numId w:val="104"/>
        </w:numPr>
        <w:rPr>
          <w:del w:id="2901" w:author="Klaus Ehrlich" w:date="2017-04-04T10:04:00Z"/>
        </w:rPr>
      </w:pPr>
      <w:del w:id="2902" w:author="Klaus Ehrlich" w:date="2017-03-29T09:56:00Z">
        <w:r w:rsidRPr="00066142" w:rsidDel="00A832E6">
          <w:delText>The TPRO shall list the applicable standards, the applicable test conditions, in terms of levels, duration and tolerances, and the test data acquisition and reduction.</w:delText>
        </w:r>
      </w:del>
      <w:bookmarkStart w:id="2903" w:name="_Toc473813435"/>
      <w:bookmarkStart w:id="2904" w:name="_Toc476656327"/>
      <w:bookmarkStart w:id="2905" w:name="_Toc476656696"/>
      <w:bookmarkStart w:id="2906" w:name="_Toc476657065"/>
      <w:bookmarkEnd w:id="2903"/>
      <w:bookmarkEnd w:id="2904"/>
      <w:bookmarkEnd w:id="2905"/>
      <w:bookmarkEnd w:id="2906"/>
    </w:p>
    <w:p w14:paraId="3751F99A" w14:textId="029D9416" w:rsidR="003D3C56" w:rsidDel="00E1079B" w:rsidRDefault="003D3C56" w:rsidP="00E75845">
      <w:pPr>
        <w:pStyle w:val="DRD1"/>
        <w:rPr>
          <w:del w:id="2907" w:author="Klaus Ehrlich" w:date="2017-04-04T10:04:00Z"/>
        </w:rPr>
      </w:pPr>
      <w:bookmarkStart w:id="2908" w:name="_Toc120963233"/>
      <w:del w:id="2909" w:author="Klaus Ehrlich" w:date="2017-04-04T10:04:00Z">
        <w:r w:rsidDel="00E1079B">
          <w:delText>Documentation</w:delText>
        </w:r>
        <w:bookmarkStart w:id="2910" w:name="_Toc473813436"/>
        <w:bookmarkStart w:id="2911" w:name="_Toc476656328"/>
        <w:bookmarkStart w:id="2912" w:name="_Toc476656697"/>
        <w:bookmarkStart w:id="2913" w:name="_Toc476657066"/>
        <w:bookmarkEnd w:id="2910"/>
        <w:bookmarkEnd w:id="2911"/>
        <w:bookmarkEnd w:id="2912"/>
        <w:bookmarkEnd w:id="2913"/>
      </w:del>
    </w:p>
    <w:p w14:paraId="6CA1E0B7" w14:textId="22048A68" w:rsidR="000315D8" w:rsidRPr="00066142" w:rsidDel="00E1079B" w:rsidRDefault="000315D8" w:rsidP="00C74879">
      <w:pPr>
        <w:pStyle w:val="requirelevel1"/>
        <w:numPr>
          <w:ilvl w:val="5"/>
          <w:numId w:val="105"/>
        </w:numPr>
        <w:rPr>
          <w:del w:id="2914" w:author="Klaus Ehrlich" w:date="2017-04-04T10:04:00Z"/>
        </w:rPr>
      </w:pPr>
      <w:del w:id="2915" w:author="Klaus Ehrlich" w:date="2017-03-29T09:56:00Z">
        <w:r w:rsidRPr="00066142" w:rsidDel="00A832E6">
          <w:delText>The TPRO shall describe how the applicable documentation is used to support the test activity.</w:delText>
        </w:r>
      </w:del>
      <w:bookmarkStart w:id="2916" w:name="_Toc473813437"/>
      <w:bookmarkStart w:id="2917" w:name="_Toc476656329"/>
      <w:bookmarkStart w:id="2918" w:name="_Toc476656698"/>
      <w:bookmarkStart w:id="2919" w:name="_Toc476657067"/>
      <w:bookmarkEnd w:id="2916"/>
      <w:bookmarkEnd w:id="2917"/>
      <w:bookmarkEnd w:id="2918"/>
      <w:bookmarkEnd w:id="2919"/>
    </w:p>
    <w:p w14:paraId="1936B682" w14:textId="2D3B0DED" w:rsidR="000315D8" w:rsidRPr="00066142" w:rsidDel="00E1079B" w:rsidRDefault="000315D8" w:rsidP="00E75845">
      <w:pPr>
        <w:pStyle w:val="DRD1"/>
        <w:rPr>
          <w:del w:id="2920" w:author="Klaus Ehrlich" w:date="2017-04-04T10:04:00Z"/>
        </w:rPr>
      </w:pPr>
      <w:del w:id="2921" w:author="Klaus Ehrlich" w:date="2017-04-04T10:04:00Z">
        <w:r w:rsidRPr="00066142" w:rsidDel="00E1079B">
          <w:delText>Participants</w:delText>
        </w:r>
        <w:bookmarkStart w:id="2922" w:name="_Toc473813438"/>
        <w:bookmarkStart w:id="2923" w:name="_Toc476656330"/>
        <w:bookmarkStart w:id="2924" w:name="_Toc476656699"/>
        <w:bookmarkStart w:id="2925" w:name="_Toc476657068"/>
        <w:bookmarkEnd w:id="2922"/>
        <w:bookmarkEnd w:id="2923"/>
        <w:bookmarkEnd w:id="2924"/>
        <w:bookmarkEnd w:id="2925"/>
      </w:del>
    </w:p>
    <w:p w14:paraId="63044D9A" w14:textId="75172E6E" w:rsidR="000315D8" w:rsidRPr="00066142" w:rsidDel="00E1079B" w:rsidRDefault="000315D8" w:rsidP="00C74879">
      <w:pPr>
        <w:pStyle w:val="requirelevel1"/>
        <w:numPr>
          <w:ilvl w:val="5"/>
          <w:numId w:val="106"/>
        </w:numPr>
        <w:rPr>
          <w:del w:id="2926" w:author="Klaus Ehrlich" w:date="2017-04-04T10:04:00Z"/>
        </w:rPr>
      </w:pPr>
      <w:del w:id="2927" w:author="Klaus Ehrlich" w:date="2017-03-29T09:56:00Z">
        <w:r w:rsidRPr="00066142" w:rsidDel="00A832E6">
          <w:delText>The TPRO shall list the allocation of responsibilities and resources.</w:delText>
        </w:r>
      </w:del>
      <w:bookmarkStart w:id="2928" w:name="_Toc473813439"/>
      <w:bookmarkStart w:id="2929" w:name="_Toc476656331"/>
      <w:bookmarkStart w:id="2930" w:name="_Toc476656700"/>
      <w:bookmarkStart w:id="2931" w:name="_Toc476657069"/>
      <w:bookmarkEnd w:id="2928"/>
      <w:bookmarkEnd w:id="2929"/>
      <w:bookmarkEnd w:id="2930"/>
      <w:bookmarkEnd w:id="2931"/>
    </w:p>
    <w:p w14:paraId="3721E583" w14:textId="25950998" w:rsidR="000315D8" w:rsidRPr="00066142" w:rsidDel="00E1079B" w:rsidRDefault="000315D8" w:rsidP="00E75845">
      <w:pPr>
        <w:pStyle w:val="DRD1"/>
        <w:rPr>
          <w:del w:id="2932" w:author="Klaus Ehrlich" w:date="2017-04-04T10:04:00Z"/>
        </w:rPr>
      </w:pPr>
      <w:del w:id="2933" w:author="Klaus Ehrlich" w:date="2017-04-04T10:04:00Z">
        <w:r w:rsidRPr="00066142" w:rsidDel="00E1079B">
          <w:delText>Test constraints and operations</w:delText>
        </w:r>
        <w:bookmarkStart w:id="2934" w:name="_Toc473813440"/>
        <w:bookmarkStart w:id="2935" w:name="_Toc476656332"/>
        <w:bookmarkStart w:id="2936" w:name="_Toc476656701"/>
        <w:bookmarkStart w:id="2937" w:name="_Toc476657070"/>
        <w:bookmarkEnd w:id="2934"/>
        <w:bookmarkEnd w:id="2935"/>
        <w:bookmarkEnd w:id="2936"/>
        <w:bookmarkEnd w:id="2937"/>
      </w:del>
    </w:p>
    <w:p w14:paraId="2A6EA0E4" w14:textId="00E8E6A0" w:rsidR="000315D8" w:rsidRPr="00066142" w:rsidDel="00E1079B" w:rsidRDefault="000315D8" w:rsidP="00C74879">
      <w:pPr>
        <w:pStyle w:val="requirelevel1"/>
        <w:numPr>
          <w:ilvl w:val="5"/>
          <w:numId w:val="107"/>
        </w:numPr>
        <w:rPr>
          <w:del w:id="2938" w:author="Klaus Ehrlich" w:date="2017-04-04T10:04:00Z"/>
        </w:rPr>
      </w:pPr>
      <w:del w:id="2939" w:author="Klaus Ehrlich" w:date="2017-03-29T09:56:00Z">
        <w:r w:rsidRPr="00066142" w:rsidDel="009540C5">
          <w:delText>The TPRO shall identify special, safety and hazard conditions, operational constraints, rules for test management relating to changes in procedure, failures, reporting and signing off procedure.</w:delText>
        </w:r>
      </w:del>
      <w:bookmarkStart w:id="2940" w:name="_Toc473813441"/>
      <w:bookmarkStart w:id="2941" w:name="_Toc476656333"/>
      <w:bookmarkStart w:id="2942" w:name="_Toc476656702"/>
      <w:bookmarkStart w:id="2943" w:name="_Toc476657071"/>
      <w:bookmarkEnd w:id="2940"/>
      <w:bookmarkEnd w:id="2941"/>
      <w:bookmarkEnd w:id="2942"/>
      <w:bookmarkEnd w:id="2943"/>
    </w:p>
    <w:p w14:paraId="711F1D8C" w14:textId="2D114623" w:rsidR="000315D8" w:rsidRPr="00066142" w:rsidDel="00E1079B" w:rsidRDefault="000315D8" w:rsidP="00C74879">
      <w:pPr>
        <w:pStyle w:val="requirelevel1"/>
        <w:rPr>
          <w:del w:id="2944" w:author="Klaus Ehrlich" w:date="2017-04-04T10:04:00Z"/>
        </w:rPr>
      </w:pPr>
      <w:del w:id="2945" w:author="Klaus Ehrlich" w:date="2017-03-29T09:56:00Z">
        <w:r w:rsidRPr="00066142" w:rsidDel="009540C5">
          <w:delText>The TPRO shall describe QA and PA aspects applicable to the test.</w:delText>
        </w:r>
      </w:del>
      <w:bookmarkStart w:id="2946" w:name="_Toc473813442"/>
      <w:bookmarkStart w:id="2947" w:name="_Toc476656334"/>
      <w:bookmarkStart w:id="2948" w:name="_Toc476656703"/>
      <w:bookmarkStart w:id="2949" w:name="_Toc476657072"/>
      <w:bookmarkEnd w:id="2946"/>
      <w:bookmarkEnd w:id="2947"/>
      <w:bookmarkEnd w:id="2948"/>
      <w:bookmarkEnd w:id="2949"/>
    </w:p>
    <w:p w14:paraId="51BD7214" w14:textId="793CF176" w:rsidR="000315D8" w:rsidRPr="00066142" w:rsidDel="00E1079B" w:rsidRDefault="000315D8" w:rsidP="00C74879">
      <w:pPr>
        <w:pStyle w:val="requirelevel1"/>
        <w:rPr>
          <w:del w:id="2950" w:author="Klaus Ehrlich" w:date="2017-04-04T10:04:00Z"/>
        </w:rPr>
      </w:pPr>
      <w:del w:id="2951" w:author="Klaus Ehrlich" w:date="2017-03-29T09:56:00Z">
        <w:r w:rsidRPr="00066142" w:rsidDel="009540C5">
          <w:delText>The TPRO shall contain a placeholder for identifying:</w:delText>
        </w:r>
      </w:del>
      <w:bookmarkStart w:id="2952" w:name="_Toc473813443"/>
      <w:bookmarkStart w:id="2953" w:name="_Toc476656335"/>
      <w:bookmarkStart w:id="2954" w:name="_Toc476656704"/>
      <w:bookmarkStart w:id="2955" w:name="_Toc476657073"/>
      <w:bookmarkEnd w:id="2952"/>
      <w:bookmarkEnd w:id="2953"/>
      <w:bookmarkEnd w:id="2954"/>
      <w:bookmarkEnd w:id="2955"/>
    </w:p>
    <w:p w14:paraId="6BCE4A98" w14:textId="76CD30EC" w:rsidR="000315D8" w:rsidRPr="00066142" w:rsidDel="009540C5" w:rsidRDefault="000315D8" w:rsidP="006E12BC">
      <w:pPr>
        <w:pStyle w:val="requirelevel2"/>
        <w:rPr>
          <w:del w:id="2956" w:author="Klaus Ehrlich" w:date="2017-03-29T09:56:00Z"/>
        </w:rPr>
      </w:pPr>
      <w:del w:id="2957" w:author="Klaus Ehrlich" w:date="2017-03-29T09:56:00Z">
        <w:r w:rsidRPr="00066142" w:rsidDel="009540C5">
          <w:delText>procedure variations, together with justification, and</w:delText>
        </w:r>
        <w:bookmarkStart w:id="2958" w:name="_Toc473813444"/>
        <w:bookmarkStart w:id="2959" w:name="_Toc476656336"/>
        <w:bookmarkStart w:id="2960" w:name="_Toc476656705"/>
        <w:bookmarkStart w:id="2961" w:name="_Toc476657074"/>
        <w:bookmarkEnd w:id="2958"/>
        <w:bookmarkEnd w:id="2959"/>
        <w:bookmarkEnd w:id="2960"/>
        <w:bookmarkEnd w:id="2961"/>
      </w:del>
    </w:p>
    <w:p w14:paraId="6410A78C" w14:textId="391BEFFA" w:rsidR="000315D8" w:rsidRPr="00066142" w:rsidDel="009540C5" w:rsidRDefault="000315D8" w:rsidP="006E12BC">
      <w:pPr>
        <w:pStyle w:val="requirelevel2"/>
        <w:rPr>
          <w:del w:id="2962" w:author="Klaus Ehrlich" w:date="2017-03-29T09:56:00Z"/>
        </w:rPr>
      </w:pPr>
      <w:del w:id="2963" w:author="Klaus Ehrlich" w:date="2017-03-29T09:56:00Z">
        <w:r w:rsidRPr="00066142" w:rsidDel="009540C5">
          <w:delText>anomalies.</w:delText>
        </w:r>
        <w:bookmarkStart w:id="2964" w:name="_Toc473813445"/>
        <w:bookmarkStart w:id="2965" w:name="_Toc476656337"/>
        <w:bookmarkStart w:id="2966" w:name="_Toc476656706"/>
        <w:bookmarkStart w:id="2967" w:name="_Toc476657075"/>
        <w:bookmarkEnd w:id="2964"/>
        <w:bookmarkEnd w:id="2965"/>
        <w:bookmarkEnd w:id="2966"/>
        <w:bookmarkEnd w:id="2967"/>
      </w:del>
    </w:p>
    <w:p w14:paraId="6DF88923" w14:textId="7EA69AD2" w:rsidR="000315D8" w:rsidRPr="00066142" w:rsidDel="00E1079B" w:rsidRDefault="000315D8" w:rsidP="00E75845">
      <w:pPr>
        <w:pStyle w:val="DRD1"/>
        <w:rPr>
          <w:del w:id="2968" w:author="Klaus Ehrlich" w:date="2017-04-04T10:04:00Z"/>
        </w:rPr>
      </w:pPr>
      <w:bookmarkStart w:id="2969" w:name="_Ref314820513"/>
      <w:del w:id="2970" w:author="Klaus Ehrlich" w:date="2017-04-04T10:04:00Z">
        <w:r w:rsidRPr="00066142" w:rsidDel="00E1079B">
          <w:delText>Step-by-step procedure</w:delText>
        </w:r>
        <w:bookmarkStart w:id="2971" w:name="_Toc473813446"/>
        <w:bookmarkStart w:id="2972" w:name="_Toc476656338"/>
        <w:bookmarkStart w:id="2973" w:name="_Toc476656707"/>
        <w:bookmarkStart w:id="2974" w:name="_Toc476657076"/>
        <w:bookmarkEnd w:id="2969"/>
        <w:bookmarkEnd w:id="2971"/>
        <w:bookmarkEnd w:id="2972"/>
        <w:bookmarkEnd w:id="2973"/>
        <w:bookmarkEnd w:id="2974"/>
      </w:del>
    </w:p>
    <w:p w14:paraId="72B1F767" w14:textId="6B7B4B3A" w:rsidR="000315D8" w:rsidRPr="00066142" w:rsidDel="00E1079B" w:rsidRDefault="000315D8" w:rsidP="006E12BC">
      <w:pPr>
        <w:pStyle w:val="requirelevel1"/>
        <w:numPr>
          <w:ilvl w:val="5"/>
          <w:numId w:val="108"/>
        </w:numPr>
        <w:rPr>
          <w:del w:id="2975" w:author="Klaus Ehrlich" w:date="2017-04-04T10:04:00Z"/>
        </w:rPr>
      </w:pPr>
      <w:bookmarkStart w:id="2976" w:name="_Ref314820517"/>
      <w:del w:id="2977" w:author="Klaus Ehrlich" w:date="2017-03-29T09:56:00Z">
        <w:r w:rsidRPr="00066142" w:rsidDel="009540C5">
          <w:delText>The TPRO shall provide detailed instructions, including expected results, with tolerances, pass/fail criteria, and identification of specific steps to be witnessed by QA personnel.</w:delText>
        </w:r>
      </w:del>
      <w:bookmarkStart w:id="2978" w:name="_Toc473813447"/>
      <w:bookmarkStart w:id="2979" w:name="_Toc476656339"/>
      <w:bookmarkStart w:id="2980" w:name="_Toc476656708"/>
      <w:bookmarkStart w:id="2981" w:name="_Toc476657077"/>
      <w:bookmarkEnd w:id="2976"/>
      <w:bookmarkEnd w:id="2978"/>
      <w:bookmarkEnd w:id="2979"/>
      <w:bookmarkEnd w:id="2980"/>
      <w:bookmarkEnd w:id="2981"/>
    </w:p>
    <w:p w14:paraId="306D15A4" w14:textId="068E8015" w:rsidR="000315D8" w:rsidRPr="00066142" w:rsidDel="00E1079B" w:rsidRDefault="000315D8" w:rsidP="006E12BC">
      <w:pPr>
        <w:pStyle w:val="requirelevel1"/>
        <w:rPr>
          <w:del w:id="2982" w:author="Klaus Ehrlich" w:date="2017-04-04T10:04:00Z"/>
        </w:rPr>
      </w:pPr>
      <w:del w:id="2983" w:author="Klaus Ehrlich" w:date="2017-03-29T09:56:00Z">
        <w:r w:rsidRPr="00066142" w:rsidDel="009540C5">
          <w:delText>The step-by-step instructions may be organized in specific tables.</w:delText>
        </w:r>
      </w:del>
      <w:bookmarkStart w:id="2984" w:name="_Toc473813448"/>
      <w:bookmarkStart w:id="2985" w:name="_Toc476656340"/>
      <w:bookmarkStart w:id="2986" w:name="_Toc476656709"/>
      <w:bookmarkStart w:id="2987" w:name="_Toc476657078"/>
      <w:bookmarkEnd w:id="2984"/>
      <w:bookmarkEnd w:id="2985"/>
      <w:bookmarkEnd w:id="2986"/>
      <w:bookmarkEnd w:id="2987"/>
    </w:p>
    <w:p w14:paraId="7976F9D2" w14:textId="269E9922" w:rsidR="000315D8" w:rsidRPr="00066142" w:rsidDel="00E1079B" w:rsidRDefault="000315D8" w:rsidP="006E12BC">
      <w:pPr>
        <w:pStyle w:val="requirelevel1"/>
        <w:rPr>
          <w:del w:id="2988" w:author="Klaus Ehrlich" w:date="2017-04-04T10:04:00Z"/>
        </w:rPr>
      </w:pPr>
      <w:del w:id="2989" w:author="Klaus Ehrlich" w:date="2017-03-29T09:55:00Z">
        <w:r w:rsidRPr="00066142" w:rsidDel="009540C5">
          <w:delText>When the procedure is automated, the listing</w:delText>
        </w:r>
        <w:bookmarkStart w:id="2990" w:name="_Ref281660043"/>
        <w:r w:rsidR="003D3C56" w:rsidRPr="00066142" w:rsidDel="009540C5">
          <w:delText xml:space="preserve"> of the </w:delText>
        </w:r>
        <w:r w:rsidRPr="00066142" w:rsidDel="009540C5">
          <w:delText>automated procedure</w:delText>
        </w:r>
        <w:r w:rsidR="003D3C56" w:rsidRPr="00066142" w:rsidDel="009540C5">
          <w:delText xml:space="preserve"> shall be documented </w:delText>
        </w:r>
        <w:r w:rsidRPr="00066142" w:rsidDel="009540C5">
          <w:delText>to a level allowing consistency check with the TPRO and the TPSE.</w:delText>
        </w:r>
      </w:del>
      <w:bookmarkStart w:id="2991" w:name="_Toc473813449"/>
      <w:bookmarkStart w:id="2992" w:name="_Toc476656341"/>
      <w:bookmarkStart w:id="2993" w:name="_Toc476656710"/>
      <w:bookmarkStart w:id="2994" w:name="_Toc476657079"/>
      <w:bookmarkEnd w:id="2991"/>
      <w:bookmarkEnd w:id="2992"/>
      <w:bookmarkEnd w:id="2993"/>
      <w:bookmarkEnd w:id="2994"/>
    </w:p>
    <w:p w14:paraId="645AD463" w14:textId="2A9E78DF" w:rsidR="000315D8" w:rsidRPr="00066142" w:rsidDel="00E1079B" w:rsidRDefault="000315D8" w:rsidP="006E12BC">
      <w:pPr>
        <w:pStyle w:val="Annex3"/>
        <w:rPr>
          <w:del w:id="2995" w:author="Klaus Ehrlich" w:date="2017-04-04T10:04:00Z"/>
        </w:rPr>
      </w:pPr>
      <w:del w:id="2996" w:author="Klaus Ehrlich" w:date="2017-04-04T10:04:00Z">
        <w:r w:rsidRPr="00066142" w:rsidDel="00E1079B">
          <w:delText>Special remarks</w:delText>
        </w:r>
        <w:bookmarkStart w:id="2997" w:name="_Toc473813450"/>
        <w:bookmarkStart w:id="2998" w:name="_Toc476656342"/>
        <w:bookmarkStart w:id="2999" w:name="_Toc476656711"/>
        <w:bookmarkStart w:id="3000" w:name="_Toc476657080"/>
        <w:bookmarkEnd w:id="2997"/>
        <w:bookmarkEnd w:id="2998"/>
        <w:bookmarkEnd w:id="2999"/>
        <w:bookmarkEnd w:id="3000"/>
      </w:del>
    </w:p>
    <w:p w14:paraId="0B92D7C6" w14:textId="1C8FCF11" w:rsidR="000315D8" w:rsidDel="00E1079B" w:rsidRDefault="000315D8" w:rsidP="006E12BC">
      <w:pPr>
        <w:pStyle w:val="paragraph"/>
        <w:rPr>
          <w:del w:id="3001" w:author="Klaus Ehrlich" w:date="2017-04-04T10:04:00Z"/>
        </w:rPr>
      </w:pPr>
      <w:del w:id="3002" w:author="Klaus Ehrlich" w:date="2017-03-29T09:55:00Z">
        <w:r w:rsidRPr="00066142" w:rsidDel="009540C5">
          <w:delText>None.</w:delText>
        </w:r>
      </w:del>
      <w:bookmarkStart w:id="3003" w:name="_Toc473813451"/>
      <w:bookmarkStart w:id="3004" w:name="_Toc476656343"/>
      <w:bookmarkStart w:id="3005" w:name="_Toc476656712"/>
      <w:bookmarkStart w:id="3006" w:name="_Toc476657081"/>
      <w:bookmarkEnd w:id="3003"/>
      <w:bookmarkEnd w:id="3004"/>
      <w:bookmarkEnd w:id="3005"/>
      <w:bookmarkEnd w:id="3006"/>
    </w:p>
    <w:p w14:paraId="1B6C796F" w14:textId="2A5B368D" w:rsidR="00E622A1" w:rsidRPr="00066142" w:rsidDel="00E1079B" w:rsidRDefault="00E622A1" w:rsidP="00505CD3">
      <w:pPr>
        <w:pStyle w:val="Annex1"/>
        <w:pBdr>
          <w:bottom w:val="none" w:sz="0" w:space="0" w:color="auto"/>
        </w:pBdr>
        <w:rPr>
          <w:del w:id="3007" w:author="Klaus Ehrlich" w:date="2017-04-04T10:04:00Z"/>
        </w:rPr>
      </w:pPr>
      <w:del w:id="3008" w:author="Klaus Ehrlich" w:date="2017-04-04T10:04:00Z">
        <w:r w:rsidRPr="00066142" w:rsidDel="00E1079B">
          <w:delText xml:space="preserve"> </w:delText>
        </w:r>
        <w:bookmarkStart w:id="3009" w:name="_Ref259783561"/>
        <w:bookmarkStart w:id="3010" w:name="_Toc447011949"/>
        <w:bookmarkStart w:id="3011" w:name="_Toc447014197"/>
        <w:r w:rsidRPr="00066142" w:rsidDel="00E1079B">
          <w:delText>(normative)</w:delText>
        </w:r>
        <w:r w:rsidRPr="00066142" w:rsidDel="00E1079B">
          <w:br/>
        </w:r>
      </w:del>
      <w:del w:id="3012" w:author="Klaus Ehrlich" w:date="2017-03-29T09:55:00Z">
        <w:r w:rsidRPr="00066142" w:rsidDel="003136EC">
          <w:delText>Test report (TRPT) – DRD</w:delText>
        </w:r>
      </w:del>
      <w:bookmarkEnd w:id="3009"/>
      <w:bookmarkEnd w:id="3010"/>
      <w:bookmarkEnd w:id="3011"/>
    </w:p>
    <w:p w14:paraId="2B7B5B23" w14:textId="61676C0A" w:rsidR="00E622A1" w:rsidRPr="00066142" w:rsidDel="00E1079B" w:rsidRDefault="00E622A1" w:rsidP="000C55DF">
      <w:pPr>
        <w:pStyle w:val="Annex2"/>
        <w:rPr>
          <w:del w:id="3013" w:author="Klaus Ehrlich" w:date="2017-04-04T10:04:00Z"/>
        </w:rPr>
      </w:pPr>
      <w:bookmarkStart w:id="3014" w:name="_Toc212020850"/>
      <w:del w:id="3015" w:author="Klaus Ehrlich" w:date="2017-04-04T10:04:00Z">
        <w:r w:rsidRPr="00066142" w:rsidDel="00E1079B">
          <w:delText>DRD identification</w:delText>
        </w:r>
        <w:bookmarkStart w:id="3016" w:name="_Toc473813453"/>
        <w:bookmarkStart w:id="3017" w:name="_Toc476656345"/>
        <w:bookmarkStart w:id="3018" w:name="_Toc476656714"/>
        <w:bookmarkStart w:id="3019" w:name="_Toc476657083"/>
        <w:bookmarkEnd w:id="3014"/>
        <w:bookmarkEnd w:id="3016"/>
        <w:bookmarkEnd w:id="3017"/>
        <w:bookmarkEnd w:id="3018"/>
        <w:bookmarkEnd w:id="3019"/>
      </w:del>
    </w:p>
    <w:p w14:paraId="36640FF4" w14:textId="71E16EB9" w:rsidR="00E622A1" w:rsidRPr="00066142" w:rsidDel="00E1079B" w:rsidRDefault="00E622A1" w:rsidP="000C55DF">
      <w:pPr>
        <w:pStyle w:val="Annex3"/>
        <w:rPr>
          <w:del w:id="3020" w:author="Klaus Ehrlich" w:date="2017-04-04T10:04:00Z"/>
        </w:rPr>
      </w:pPr>
      <w:bookmarkStart w:id="3021" w:name="_Toc212020851"/>
      <w:del w:id="3022" w:author="Klaus Ehrlich" w:date="2017-04-04T10:04:00Z">
        <w:r w:rsidRPr="00066142" w:rsidDel="00E1079B">
          <w:delText>Requirement</w:delText>
        </w:r>
        <w:bookmarkEnd w:id="3021"/>
        <w:r w:rsidRPr="00066142" w:rsidDel="00E1079B">
          <w:delText xml:space="preserve"> identification and source document</w:delText>
        </w:r>
        <w:bookmarkStart w:id="3023" w:name="_Toc473813454"/>
        <w:bookmarkStart w:id="3024" w:name="_Toc476656346"/>
        <w:bookmarkStart w:id="3025" w:name="_Toc476656715"/>
        <w:bookmarkStart w:id="3026" w:name="_Toc476657084"/>
        <w:bookmarkEnd w:id="3023"/>
        <w:bookmarkEnd w:id="3024"/>
        <w:bookmarkEnd w:id="3025"/>
        <w:bookmarkEnd w:id="3026"/>
      </w:del>
    </w:p>
    <w:p w14:paraId="37C4CCFF" w14:textId="7061A3B8" w:rsidR="00E622A1" w:rsidRPr="00066142" w:rsidDel="003136EC" w:rsidRDefault="00E622A1" w:rsidP="000C55DF">
      <w:pPr>
        <w:pStyle w:val="paragraph"/>
        <w:rPr>
          <w:del w:id="3027" w:author="Klaus Ehrlich" w:date="2017-03-29T09:55:00Z"/>
        </w:rPr>
      </w:pPr>
      <w:del w:id="3028" w:author="Klaus Ehrlich" w:date="2017-03-29T09:55:00Z">
        <w:r w:rsidRPr="00066142" w:rsidDel="003136EC">
          <w:delText xml:space="preserve">This DRD is called up from ECSS-E-ST-31-02, requirement </w:delText>
        </w:r>
        <w:r w:rsidRPr="00066142" w:rsidDel="003136EC">
          <w:fldChar w:fldCharType="begin"/>
        </w:r>
        <w:r w:rsidRPr="00066142" w:rsidDel="003136EC">
          <w:delInstrText xml:space="preserve"> REF _Ref160439575 \r \h </w:delInstrText>
        </w:r>
        <w:r w:rsidRPr="00066142" w:rsidDel="003136EC">
          <w:fldChar w:fldCharType="separate"/>
        </w:r>
        <w:r w:rsidR="00DE6B0B" w:rsidDel="003136EC">
          <w:delText>5.6.3.2.3b</w:delText>
        </w:r>
        <w:r w:rsidRPr="00066142" w:rsidDel="003136EC">
          <w:fldChar w:fldCharType="end"/>
        </w:r>
        <w:r w:rsidRPr="00066142" w:rsidDel="003136EC">
          <w:delText>.</w:delText>
        </w:r>
        <w:bookmarkStart w:id="3029" w:name="_Toc473813455"/>
        <w:bookmarkStart w:id="3030" w:name="_Toc476656347"/>
        <w:bookmarkStart w:id="3031" w:name="_Toc476656716"/>
        <w:bookmarkStart w:id="3032" w:name="_Toc476657085"/>
        <w:bookmarkEnd w:id="3029"/>
        <w:bookmarkEnd w:id="3030"/>
        <w:bookmarkEnd w:id="3031"/>
        <w:bookmarkEnd w:id="3032"/>
      </w:del>
    </w:p>
    <w:p w14:paraId="13F925CF" w14:textId="6A792451" w:rsidR="00E622A1" w:rsidRPr="00066142" w:rsidDel="00E1079B" w:rsidRDefault="00E622A1" w:rsidP="000C55DF">
      <w:pPr>
        <w:pStyle w:val="Annex3"/>
        <w:rPr>
          <w:del w:id="3033" w:author="Klaus Ehrlich" w:date="2017-04-04T10:04:00Z"/>
        </w:rPr>
      </w:pPr>
      <w:bookmarkStart w:id="3034" w:name="_Toc212020852"/>
      <w:del w:id="3035" w:author="Klaus Ehrlich" w:date="2017-04-04T10:04:00Z">
        <w:r w:rsidRPr="00066142" w:rsidDel="00E1079B">
          <w:delText>Purpose and objective</w:delText>
        </w:r>
        <w:bookmarkStart w:id="3036" w:name="_Toc473813456"/>
        <w:bookmarkStart w:id="3037" w:name="_Toc476656348"/>
        <w:bookmarkStart w:id="3038" w:name="_Toc476656717"/>
        <w:bookmarkStart w:id="3039" w:name="_Toc476657086"/>
        <w:bookmarkEnd w:id="3034"/>
        <w:bookmarkEnd w:id="3036"/>
        <w:bookmarkEnd w:id="3037"/>
        <w:bookmarkEnd w:id="3038"/>
        <w:bookmarkEnd w:id="3039"/>
      </w:del>
    </w:p>
    <w:p w14:paraId="582C4180" w14:textId="6ABA190F" w:rsidR="00E622A1" w:rsidRPr="00066142" w:rsidDel="003136EC" w:rsidRDefault="00E622A1" w:rsidP="000C55DF">
      <w:pPr>
        <w:pStyle w:val="paragraph"/>
        <w:rPr>
          <w:del w:id="3040" w:author="Klaus Ehrlich" w:date="2017-03-29T09:55:00Z"/>
        </w:rPr>
      </w:pPr>
      <w:del w:id="3041" w:author="Klaus Ehrlich" w:date="2017-03-29T09:55:00Z">
        <w:r w:rsidRPr="00066142" w:rsidDel="003136EC">
          <w:delText>The test report describes test execution, test and engineering assessment of results and conclusions in the light of the test requirements (including pass-fail criteria).</w:delText>
        </w:r>
        <w:bookmarkStart w:id="3042" w:name="_Toc473813457"/>
        <w:bookmarkStart w:id="3043" w:name="_Toc476656349"/>
        <w:bookmarkStart w:id="3044" w:name="_Toc476656718"/>
        <w:bookmarkStart w:id="3045" w:name="_Toc476657087"/>
        <w:bookmarkEnd w:id="3042"/>
        <w:bookmarkEnd w:id="3043"/>
        <w:bookmarkEnd w:id="3044"/>
        <w:bookmarkEnd w:id="3045"/>
      </w:del>
    </w:p>
    <w:p w14:paraId="1FD087F0" w14:textId="356FE5F5" w:rsidR="00E622A1" w:rsidRPr="00066142" w:rsidDel="003136EC" w:rsidRDefault="00E622A1" w:rsidP="000C55DF">
      <w:pPr>
        <w:pStyle w:val="paragraph"/>
        <w:rPr>
          <w:del w:id="3046" w:author="Klaus Ehrlich" w:date="2017-03-29T09:55:00Z"/>
        </w:rPr>
      </w:pPr>
      <w:del w:id="3047" w:author="Klaus Ehrlich" w:date="2017-03-29T09:55:00Z">
        <w:r w:rsidRPr="00066142" w:rsidDel="003136EC">
          <w:delText>The test report contains the scope of the test, the test descr</w:delText>
        </w:r>
        <w:r w:rsidR="00C13CF1" w:rsidRPr="00066142" w:rsidDel="003136EC">
          <w:delText>iption, the test article and set</w:delText>
        </w:r>
        <w:r w:rsidRPr="00066142" w:rsidDel="003136EC">
          <w:delText xml:space="preserve">-up configuration, and the test results including the as­run test procedures, the considerations and conclusions with particular emphasis on the close­out of the relevant </w:delText>
        </w:r>
        <w:r w:rsidR="003D3C56" w:rsidRPr="00066142" w:rsidDel="003136EC">
          <w:delText xml:space="preserve">verification </w:delText>
        </w:r>
        <w:r w:rsidRPr="00066142" w:rsidDel="003136EC">
          <w:delText>requirements including deviations.</w:delText>
        </w:r>
        <w:bookmarkStart w:id="3048" w:name="_Toc473813458"/>
        <w:bookmarkStart w:id="3049" w:name="_Toc476656350"/>
        <w:bookmarkStart w:id="3050" w:name="_Toc476656719"/>
        <w:bookmarkStart w:id="3051" w:name="_Toc476657088"/>
        <w:bookmarkEnd w:id="3048"/>
        <w:bookmarkEnd w:id="3049"/>
        <w:bookmarkEnd w:id="3050"/>
        <w:bookmarkEnd w:id="3051"/>
      </w:del>
    </w:p>
    <w:p w14:paraId="4F0FFF98" w14:textId="687A20F7" w:rsidR="003D3C56" w:rsidRPr="00066142" w:rsidDel="003136EC" w:rsidRDefault="003F57A9" w:rsidP="000C55DF">
      <w:pPr>
        <w:pStyle w:val="paragraph"/>
        <w:rPr>
          <w:del w:id="3052" w:author="Klaus Ehrlich" w:date="2017-03-29T09:55:00Z"/>
        </w:rPr>
      </w:pPr>
      <w:del w:id="3053" w:author="Klaus Ehrlich" w:date="2017-03-29T09:55:00Z">
        <w:r w:rsidRPr="00066142" w:rsidDel="003136EC">
          <w:delText>The content</w:delText>
        </w:r>
        <w:r w:rsidR="00E622A1" w:rsidRPr="00066142" w:rsidDel="003136EC">
          <w:delText xml:space="preserve"> of this DRD </w:delText>
        </w:r>
        <w:r w:rsidR="00CD1B73" w:rsidRPr="00066142" w:rsidDel="003136EC">
          <w:delText>is</w:delText>
        </w:r>
        <w:r w:rsidR="00E622A1" w:rsidRPr="00066142" w:rsidDel="003136EC">
          <w:delText xml:space="preserve"> taken “as is” from </w:delText>
        </w:r>
        <w:r w:rsidR="003D3C56" w:rsidDel="003136EC">
          <w:delText xml:space="preserve">ECSS-E-ST-10-02 Annex </w:delText>
        </w:r>
        <w:r w:rsidR="00E622A1" w:rsidRPr="00066142" w:rsidDel="003136EC">
          <w:delText>C.</w:delText>
        </w:r>
        <w:bookmarkStart w:id="3054" w:name="_Toc473813459"/>
        <w:bookmarkStart w:id="3055" w:name="_Toc476656351"/>
        <w:bookmarkStart w:id="3056" w:name="_Toc476656720"/>
        <w:bookmarkStart w:id="3057" w:name="_Toc476657089"/>
        <w:bookmarkEnd w:id="2990"/>
        <w:bookmarkEnd w:id="3054"/>
        <w:bookmarkEnd w:id="3055"/>
        <w:bookmarkEnd w:id="3056"/>
        <w:bookmarkEnd w:id="3057"/>
      </w:del>
    </w:p>
    <w:p w14:paraId="1C76B26A" w14:textId="60DD4145" w:rsidR="00E622A1" w:rsidRPr="00066142" w:rsidDel="00E1079B" w:rsidRDefault="00E622A1" w:rsidP="000C55DF">
      <w:pPr>
        <w:pStyle w:val="Annex2"/>
        <w:rPr>
          <w:del w:id="3058" w:author="Klaus Ehrlich" w:date="2017-04-04T10:04:00Z"/>
        </w:rPr>
      </w:pPr>
      <w:bookmarkStart w:id="3059" w:name="_Toc212020853"/>
      <w:bookmarkStart w:id="3060" w:name="_Toc179260933"/>
      <w:bookmarkEnd w:id="2908"/>
      <w:del w:id="3061" w:author="Klaus Ehrlich" w:date="2017-04-04T10:04:00Z">
        <w:r w:rsidRPr="00066142" w:rsidDel="00E1079B">
          <w:delText>Expected response</w:delText>
        </w:r>
        <w:bookmarkStart w:id="3062" w:name="_Toc473813460"/>
        <w:bookmarkStart w:id="3063" w:name="_Toc476656352"/>
        <w:bookmarkStart w:id="3064" w:name="_Toc476656721"/>
        <w:bookmarkStart w:id="3065" w:name="_Toc476657090"/>
        <w:bookmarkEnd w:id="3059"/>
        <w:bookmarkEnd w:id="3062"/>
        <w:bookmarkEnd w:id="3063"/>
        <w:bookmarkEnd w:id="3064"/>
        <w:bookmarkEnd w:id="3065"/>
      </w:del>
    </w:p>
    <w:p w14:paraId="10A75B43" w14:textId="49237272" w:rsidR="00E622A1" w:rsidRPr="00066142" w:rsidDel="00E1079B" w:rsidRDefault="00E622A1" w:rsidP="000C55DF">
      <w:pPr>
        <w:pStyle w:val="Annex3"/>
        <w:rPr>
          <w:del w:id="3066" w:author="Klaus Ehrlich" w:date="2017-04-04T10:04:00Z"/>
        </w:rPr>
      </w:pPr>
      <w:bookmarkStart w:id="3067" w:name="_Ref88968770"/>
      <w:bookmarkStart w:id="3068" w:name="_Toc212020854"/>
      <w:del w:id="3069" w:author="Klaus Ehrlich" w:date="2017-04-04T10:04:00Z">
        <w:r w:rsidRPr="00066142" w:rsidDel="00E1079B">
          <w:delText>Scope and content</w:delText>
        </w:r>
        <w:bookmarkStart w:id="3070" w:name="_Toc473813461"/>
        <w:bookmarkStart w:id="3071" w:name="_Toc476656353"/>
        <w:bookmarkStart w:id="3072" w:name="_Toc476656722"/>
        <w:bookmarkStart w:id="3073" w:name="_Toc476657091"/>
        <w:bookmarkEnd w:id="3067"/>
        <w:bookmarkEnd w:id="3068"/>
        <w:bookmarkEnd w:id="3070"/>
        <w:bookmarkEnd w:id="3071"/>
        <w:bookmarkEnd w:id="3072"/>
        <w:bookmarkEnd w:id="3073"/>
      </w:del>
    </w:p>
    <w:p w14:paraId="7F64C924" w14:textId="0BCB0BA9" w:rsidR="00E622A1" w:rsidRPr="00066142" w:rsidDel="00E1079B" w:rsidRDefault="00E622A1" w:rsidP="00FA635D">
      <w:pPr>
        <w:pStyle w:val="DRD1"/>
        <w:rPr>
          <w:del w:id="3074" w:author="Klaus Ehrlich" w:date="2017-04-04T10:04:00Z"/>
        </w:rPr>
      </w:pPr>
      <w:del w:id="3075" w:author="Klaus Ehrlich" w:date="2017-04-04T10:04:00Z">
        <w:r w:rsidRPr="00066142" w:rsidDel="00E1079B">
          <w:delText>Introduction</w:delText>
        </w:r>
        <w:bookmarkStart w:id="3076" w:name="_Toc473813462"/>
        <w:bookmarkStart w:id="3077" w:name="_Toc476656354"/>
        <w:bookmarkStart w:id="3078" w:name="_Toc476656723"/>
        <w:bookmarkStart w:id="3079" w:name="_Toc476657092"/>
        <w:bookmarkEnd w:id="3076"/>
        <w:bookmarkEnd w:id="3077"/>
        <w:bookmarkEnd w:id="3078"/>
        <w:bookmarkEnd w:id="3079"/>
      </w:del>
    </w:p>
    <w:p w14:paraId="588565EF" w14:textId="7C13C62E" w:rsidR="00E622A1" w:rsidRPr="00066142" w:rsidDel="00E1079B" w:rsidRDefault="00E622A1" w:rsidP="00FA635D">
      <w:pPr>
        <w:pStyle w:val="requirelevel1"/>
        <w:numPr>
          <w:ilvl w:val="5"/>
          <w:numId w:val="109"/>
        </w:numPr>
        <w:rPr>
          <w:del w:id="3080" w:author="Klaus Ehrlich" w:date="2017-04-04T10:04:00Z"/>
        </w:rPr>
      </w:pPr>
      <w:del w:id="3081" w:author="Klaus Ehrlich" w:date="2017-03-29T09:54:00Z">
        <w:r w:rsidRPr="00066142" w:rsidDel="003136EC">
          <w:delText>The TRPT shall contain a description of the purpose, objective, content and the reason prompting its preparatio</w:delText>
        </w:r>
        <w:r w:rsidR="00505B42" w:rsidRPr="00066142" w:rsidDel="003136EC">
          <w:delText>n.</w:delText>
        </w:r>
      </w:del>
      <w:bookmarkStart w:id="3082" w:name="_Toc473813463"/>
      <w:bookmarkStart w:id="3083" w:name="_Toc476656355"/>
      <w:bookmarkStart w:id="3084" w:name="_Toc476656724"/>
      <w:bookmarkStart w:id="3085" w:name="_Toc476657093"/>
      <w:bookmarkEnd w:id="3082"/>
      <w:bookmarkEnd w:id="3083"/>
      <w:bookmarkEnd w:id="3084"/>
      <w:bookmarkEnd w:id="3085"/>
    </w:p>
    <w:p w14:paraId="10A46568" w14:textId="2291BCCB" w:rsidR="00E622A1" w:rsidRPr="00066142" w:rsidDel="00E1079B" w:rsidRDefault="00E622A1" w:rsidP="00FA635D">
      <w:pPr>
        <w:pStyle w:val="requirelevel1"/>
        <w:rPr>
          <w:del w:id="3086" w:author="Klaus Ehrlich" w:date="2017-04-04T10:04:00Z"/>
        </w:rPr>
      </w:pPr>
      <w:del w:id="3087" w:author="Klaus Ehrlich" w:date="2017-03-29T09:54:00Z">
        <w:r w:rsidRPr="00066142" w:rsidDel="003136EC">
          <w:delText>Open issues, assumptions and constraints relevant to this document shall be stated and described.</w:delText>
        </w:r>
      </w:del>
      <w:bookmarkStart w:id="3088" w:name="_Toc473813464"/>
      <w:bookmarkStart w:id="3089" w:name="_Toc476656356"/>
      <w:bookmarkStart w:id="3090" w:name="_Toc476656725"/>
      <w:bookmarkStart w:id="3091" w:name="_Toc476657094"/>
      <w:bookmarkEnd w:id="3088"/>
      <w:bookmarkEnd w:id="3089"/>
      <w:bookmarkEnd w:id="3090"/>
      <w:bookmarkEnd w:id="3091"/>
    </w:p>
    <w:p w14:paraId="0DD3099F" w14:textId="6363BAEB" w:rsidR="00E622A1" w:rsidRPr="00066142" w:rsidDel="00E1079B" w:rsidRDefault="00E622A1" w:rsidP="00FA635D">
      <w:pPr>
        <w:pStyle w:val="DRD1"/>
        <w:rPr>
          <w:del w:id="3092" w:author="Klaus Ehrlich" w:date="2017-04-04T10:04:00Z"/>
        </w:rPr>
      </w:pPr>
      <w:del w:id="3093" w:author="Klaus Ehrlich" w:date="2017-04-04T10:04:00Z">
        <w:r w:rsidRPr="00066142" w:rsidDel="00E1079B">
          <w:delText>Applicable and reference documents</w:delText>
        </w:r>
        <w:bookmarkStart w:id="3094" w:name="_Toc473813465"/>
        <w:bookmarkStart w:id="3095" w:name="_Toc476656357"/>
        <w:bookmarkStart w:id="3096" w:name="_Toc476656726"/>
        <w:bookmarkStart w:id="3097" w:name="_Toc476657095"/>
        <w:bookmarkEnd w:id="3094"/>
        <w:bookmarkEnd w:id="3095"/>
        <w:bookmarkEnd w:id="3096"/>
        <w:bookmarkEnd w:id="3097"/>
      </w:del>
    </w:p>
    <w:p w14:paraId="7424CD22" w14:textId="0DD57E9C" w:rsidR="00E622A1" w:rsidRPr="00066142" w:rsidDel="00E1079B" w:rsidRDefault="00E622A1" w:rsidP="00FA635D">
      <w:pPr>
        <w:pStyle w:val="requirelevel1"/>
        <w:numPr>
          <w:ilvl w:val="5"/>
          <w:numId w:val="110"/>
        </w:numPr>
        <w:rPr>
          <w:del w:id="3098" w:author="Klaus Ehrlich" w:date="2017-04-04T10:04:00Z"/>
        </w:rPr>
      </w:pPr>
      <w:del w:id="3099" w:author="Klaus Ehrlich" w:date="2017-03-29T09:54:00Z">
        <w:r w:rsidRPr="00066142" w:rsidDel="003136EC">
          <w:delText>The TRPT shall list the applicable and reference documents in support to the generation of the document.</w:delText>
        </w:r>
      </w:del>
      <w:bookmarkStart w:id="3100" w:name="_Toc473813466"/>
      <w:bookmarkStart w:id="3101" w:name="_Toc476656358"/>
      <w:bookmarkStart w:id="3102" w:name="_Toc476656727"/>
      <w:bookmarkStart w:id="3103" w:name="_Toc476657096"/>
      <w:bookmarkEnd w:id="3100"/>
      <w:bookmarkEnd w:id="3101"/>
      <w:bookmarkEnd w:id="3102"/>
      <w:bookmarkEnd w:id="3103"/>
    </w:p>
    <w:p w14:paraId="42DE9048" w14:textId="5232AE4A" w:rsidR="00E622A1" w:rsidRPr="00066142" w:rsidDel="00E1079B" w:rsidRDefault="00E622A1" w:rsidP="00FA635D">
      <w:pPr>
        <w:pStyle w:val="DRD1"/>
        <w:rPr>
          <w:del w:id="3104" w:author="Klaus Ehrlich" w:date="2017-04-04T10:04:00Z"/>
        </w:rPr>
      </w:pPr>
      <w:del w:id="3105" w:author="Klaus Ehrlich" w:date="2017-04-04T10:04:00Z">
        <w:r w:rsidRPr="00066142" w:rsidDel="00E1079B">
          <w:delText>Definitions and abbreviations</w:delText>
        </w:r>
        <w:bookmarkStart w:id="3106" w:name="_Toc473813467"/>
        <w:bookmarkStart w:id="3107" w:name="_Toc476656359"/>
        <w:bookmarkStart w:id="3108" w:name="_Toc476656728"/>
        <w:bookmarkStart w:id="3109" w:name="_Toc476657097"/>
        <w:bookmarkEnd w:id="3106"/>
        <w:bookmarkEnd w:id="3107"/>
        <w:bookmarkEnd w:id="3108"/>
        <w:bookmarkEnd w:id="3109"/>
      </w:del>
    </w:p>
    <w:p w14:paraId="6F51E874" w14:textId="49421BC8" w:rsidR="00E622A1" w:rsidRPr="00066142" w:rsidDel="00E1079B" w:rsidRDefault="00E622A1" w:rsidP="00FA635D">
      <w:pPr>
        <w:pStyle w:val="requirelevel1"/>
        <w:numPr>
          <w:ilvl w:val="5"/>
          <w:numId w:val="111"/>
        </w:numPr>
        <w:rPr>
          <w:del w:id="3110" w:author="Klaus Ehrlich" w:date="2017-04-04T10:04:00Z"/>
        </w:rPr>
      </w:pPr>
      <w:del w:id="3111" w:author="Klaus Ehrlich" w:date="2017-03-29T09:54:00Z">
        <w:r w:rsidRPr="00066142" w:rsidDel="003136EC">
          <w:delText>The TRPT shall list the applicable dictionary or glossary and the meaning of specific terms or abbreviations utilized in the document</w:delText>
        </w:r>
        <w:r w:rsidR="00505B42" w:rsidRPr="00066142" w:rsidDel="003136EC">
          <w:delText>.</w:delText>
        </w:r>
      </w:del>
      <w:bookmarkStart w:id="3112" w:name="_Toc473813468"/>
      <w:bookmarkStart w:id="3113" w:name="_Toc476656360"/>
      <w:bookmarkStart w:id="3114" w:name="_Toc476656729"/>
      <w:bookmarkStart w:id="3115" w:name="_Toc476657098"/>
      <w:bookmarkEnd w:id="3112"/>
      <w:bookmarkEnd w:id="3113"/>
      <w:bookmarkEnd w:id="3114"/>
      <w:bookmarkEnd w:id="3115"/>
    </w:p>
    <w:p w14:paraId="344FA33A" w14:textId="4BA7E2B5" w:rsidR="00E622A1" w:rsidRPr="00066142" w:rsidDel="00E1079B" w:rsidRDefault="00E622A1" w:rsidP="00FA635D">
      <w:pPr>
        <w:pStyle w:val="DRD1"/>
        <w:rPr>
          <w:del w:id="3116" w:author="Klaus Ehrlich" w:date="2017-04-04T10:04:00Z"/>
        </w:rPr>
      </w:pPr>
      <w:del w:id="3117" w:author="Klaus Ehrlich" w:date="2017-04-04T10:04:00Z">
        <w:r w:rsidRPr="00066142" w:rsidDel="00E1079B">
          <w:delText>Test results</w:delText>
        </w:r>
        <w:bookmarkStart w:id="3118" w:name="_Toc473813469"/>
        <w:bookmarkStart w:id="3119" w:name="_Toc476656361"/>
        <w:bookmarkStart w:id="3120" w:name="_Toc476656730"/>
        <w:bookmarkStart w:id="3121" w:name="_Toc476657099"/>
        <w:bookmarkEnd w:id="3118"/>
        <w:bookmarkEnd w:id="3119"/>
        <w:bookmarkEnd w:id="3120"/>
        <w:bookmarkEnd w:id="3121"/>
      </w:del>
    </w:p>
    <w:p w14:paraId="6E35AFED" w14:textId="5D8BC86D" w:rsidR="00E622A1" w:rsidRPr="00066142" w:rsidDel="00E1079B" w:rsidRDefault="00E622A1" w:rsidP="00FA635D">
      <w:pPr>
        <w:pStyle w:val="requirelevel1"/>
        <w:numPr>
          <w:ilvl w:val="5"/>
          <w:numId w:val="112"/>
        </w:numPr>
        <w:rPr>
          <w:del w:id="3122" w:author="Klaus Ehrlich" w:date="2017-04-04T10:04:00Z"/>
        </w:rPr>
      </w:pPr>
      <w:del w:id="3123" w:author="Klaus Ehrlich" w:date="2017-03-29T09:54:00Z">
        <w:r w:rsidRPr="00066142" w:rsidDel="003136EC">
          <w:delText>The TRPT shall contain the test results with supporting data (including the test execution dates, the as run procedure, and the test fa</w:delText>
        </w:r>
        <w:r w:rsidR="00505B42" w:rsidRPr="00066142" w:rsidDel="003136EC">
          <w:delText>cility results).</w:delText>
        </w:r>
      </w:del>
      <w:bookmarkStart w:id="3124" w:name="_Toc473813470"/>
      <w:bookmarkStart w:id="3125" w:name="_Toc476656362"/>
      <w:bookmarkStart w:id="3126" w:name="_Toc476656731"/>
      <w:bookmarkStart w:id="3127" w:name="_Toc476657100"/>
      <w:bookmarkEnd w:id="3124"/>
      <w:bookmarkEnd w:id="3125"/>
      <w:bookmarkEnd w:id="3126"/>
      <w:bookmarkEnd w:id="3127"/>
    </w:p>
    <w:p w14:paraId="1CAAF85B" w14:textId="278CC731" w:rsidR="00E622A1" w:rsidRPr="00066142" w:rsidDel="00E1079B" w:rsidRDefault="00E622A1" w:rsidP="00FA635D">
      <w:pPr>
        <w:pStyle w:val="requirelevel1"/>
        <w:rPr>
          <w:del w:id="3128" w:author="Klaus Ehrlich" w:date="2017-04-04T10:04:00Z"/>
        </w:rPr>
      </w:pPr>
      <w:del w:id="3129" w:author="Klaus Ehrlich" w:date="2017-03-29T09:54:00Z">
        <w:r w:rsidRPr="00066142" w:rsidDel="003136EC">
          <w:delText>The TRPT shall contain the analysis of test data and the relevant assessment.</w:delText>
        </w:r>
      </w:del>
      <w:bookmarkStart w:id="3130" w:name="_Toc473813471"/>
      <w:bookmarkStart w:id="3131" w:name="_Toc476656363"/>
      <w:bookmarkStart w:id="3132" w:name="_Toc476656732"/>
      <w:bookmarkStart w:id="3133" w:name="_Toc476657101"/>
      <w:bookmarkEnd w:id="3130"/>
      <w:bookmarkEnd w:id="3131"/>
      <w:bookmarkEnd w:id="3132"/>
      <w:bookmarkEnd w:id="3133"/>
    </w:p>
    <w:p w14:paraId="66068C0E" w14:textId="63127554" w:rsidR="00E622A1" w:rsidRPr="00066142" w:rsidDel="00E1079B" w:rsidRDefault="00E622A1" w:rsidP="00FA635D">
      <w:pPr>
        <w:pStyle w:val="requirelevel1"/>
        <w:rPr>
          <w:del w:id="3134" w:author="Klaus Ehrlich" w:date="2017-04-04T10:04:00Z"/>
        </w:rPr>
      </w:pPr>
      <w:del w:id="3135" w:author="Klaus Ehrlich" w:date="2017-03-29T09:53:00Z">
        <w:r w:rsidRPr="00066142" w:rsidDel="003136EC">
          <w:delText>The TRPT shall provide a synthesis of the test results.</w:delText>
        </w:r>
      </w:del>
      <w:bookmarkStart w:id="3136" w:name="_Toc473813472"/>
      <w:bookmarkStart w:id="3137" w:name="_Toc476656364"/>
      <w:bookmarkStart w:id="3138" w:name="_Toc476656733"/>
      <w:bookmarkStart w:id="3139" w:name="_Toc476657102"/>
      <w:bookmarkEnd w:id="3136"/>
      <w:bookmarkEnd w:id="3137"/>
      <w:bookmarkEnd w:id="3138"/>
      <w:bookmarkEnd w:id="3139"/>
    </w:p>
    <w:p w14:paraId="2437DC7D" w14:textId="745A623B" w:rsidR="00E622A1" w:rsidRPr="00066142" w:rsidDel="00E1079B" w:rsidRDefault="00E622A1" w:rsidP="00FA635D">
      <w:pPr>
        <w:pStyle w:val="DRD1"/>
        <w:rPr>
          <w:del w:id="3140" w:author="Klaus Ehrlich" w:date="2017-04-04T10:04:00Z"/>
        </w:rPr>
      </w:pPr>
      <w:del w:id="3141" w:author="Klaus Ehrlich" w:date="2017-04-04T10:04:00Z">
        <w:r w:rsidRPr="00066142" w:rsidDel="00E1079B">
          <w:delText>Anomalies</w:delText>
        </w:r>
        <w:bookmarkStart w:id="3142" w:name="_Toc473813473"/>
        <w:bookmarkStart w:id="3143" w:name="_Toc476656365"/>
        <w:bookmarkStart w:id="3144" w:name="_Toc476656734"/>
        <w:bookmarkStart w:id="3145" w:name="_Toc476657103"/>
        <w:bookmarkEnd w:id="3142"/>
        <w:bookmarkEnd w:id="3143"/>
        <w:bookmarkEnd w:id="3144"/>
        <w:bookmarkEnd w:id="3145"/>
      </w:del>
    </w:p>
    <w:p w14:paraId="0E12745D" w14:textId="5EF6DDEF" w:rsidR="00E622A1" w:rsidRPr="00066142" w:rsidDel="00E1079B" w:rsidRDefault="00E622A1" w:rsidP="00FA635D">
      <w:pPr>
        <w:pStyle w:val="requirelevel1"/>
        <w:numPr>
          <w:ilvl w:val="5"/>
          <w:numId w:val="113"/>
        </w:numPr>
        <w:rPr>
          <w:del w:id="3146" w:author="Klaus Ehrlich" w:date="2017-04-04T10:04:00Z"/>
        </w:rPr>
      </w:pPr>
      <w:del w:id="3147" w:author="Klaus Ehrlich" w:date="2017-03-29T09:53:00Z">
        <w:r w:rsidRPr="00066142" w:rsidDel="003136EC">
          <w:delText>The TRPT shall include the list of deviations to the test procedure, the nonconformance including failures and the problems.</w:delText>
        </w:r>
      </w:del>
      <w:bookmarkStart w:id="3148" w:name="_Toc473813474"/>
      <w:bookmarkStart w:id="3149" w:name="_Toc476656366"/>
      <w:bookmarkStart w:id="3150" w:name="_Toc476656735"/>
      <w:bookmarkStart w:id="3151" w:name="_Toc476657104"/>
      <w:bookmarkEnd w:id="3148"/>
      <w:bookmarkEnd w:id="3149"/>
      <w:bookmarkEnd w:id="3150"/>
      <w:bookmarkEnd w:id="3151"/>
    </w:p>
    <w:p w14:paraId="7506DC2A" w14:textId="6C458D50" w:rsidR="00E622A1" w:rsidRPr="00066142" w:rsidDel="00E1079B" w:rsidRDefault="00E622A1" w:rsidP="00FA635D">
      <w:pPr>
        <w:pStyle w:val="DRD1"/>
        <w:rPr>
          <w:del w:id="3152" w:author="Klaus Ehrlich" w:date="2017-04-04T10:04:00Z"/>
        </w:rPr>
      </w:pPr>
      <w:bookmarkStart w:id="3153" w:name="_Ref88968779"/>
      <w:del w:id="3154" w:author="Klaus Ehrlich" w:date="2017-04-04T10:04:00Z">
        <w:r w:rsidRPr="00066142" w:rsidDel="00E1079B">
          <w:delText>Conclusions</w:delText>
        </w:r>
        <w:bookmarkStart w:id="3155" w:name="_Toc473813475"/>
        <w:bookmarkStart w:id="3156" w:name="_Toc476656367"/>
        <w:bookmarkStart w:id="3157" w:name="_Toc476656736"/>
        <w:bookmarkStart w:id="3158" w:name="_Toc476657105"/>
        <w:bookmarkEnd w:id="3153"/>
        <w:bookmarkEnd w:id="3155"/>
        <w:bookmarkEnd w:id="3156"/>
        <w:bookmarkEnd w:id="3157"/>
        <w:bookmarkEnd w:id="3158"/>
      </w:del>
    </w:p>
    <w:p w14:paraId="233922EF" w14:textId="3296B81E" w:rsidR="00E622A1" w:rsidRPr="00066142" w:rsidDel="00E1079B" w:rsidRDefault="00E622A1" w:rsidP="00FA635D">
      <w:pPr>
        <w:pStyle w:val="requirelevel1"/>
        <w:numPr>
          <w:ilvl w:val="5"/>
          <w:numId w:val="114"/>
        </w:numPr>
        <w:rPr>
          <w:del w:id="3159" w:author="Klaus Ehrlich" w:date="2017-04-04T10:04:00Z"/>
        </w:rPr>
      </w:pPr>
      <w:bookmarkStart w:id="3160" w:name="OLE_LINK2"/>
      <w:bookmarkStart w:id="3161" w:name="OLE_LINK3"/>
      <w:del w:id="3162" w:author="Klaus Ehrlich" w:date="2017-03-29T09:53:00Z">
        <w:r w:rsidRPr="00066142" w:rsidDel="003136EC">
          <w:delText>The TRPT shall summarize:</w:delText>
        </w:r>
      </w:del>
      <w:bookmarkStart w:id="3163" w:name="_Toc473813476"/>
      <w:bookmarkStart w:id="3164" w:name="_Toc476656368"/>
      <w:bookmarkStart w:id="3165" w:name="_Toc476656737"/>
      <w:bookmarkStart w:id="3166" w:name="_Toc476657106"/>
      <w:bookmarkEnd w:id="3163"/>
      <w:bookmarkEnd w:id="3164"/>
      <w:bookmarkEnd w:id="3165"/>
      <w:bookmarkEnd w:id="3166"/>
    </w:p>
    <w:p w14:paraId="61FDDF0C" w14:textId="4C40A7AE" w:rsidR="00E622A1" w:rsidRPr="00066142" w:rsidDel="003136EC" w:rsidRDefault="00E622A1" w:rsidP="00FA635D">
      <w:pPr>
        <w:pStyle w:val="requirelevel2"/>
        <w:rPr>
          <w:del w:id="3167" w:author="Klaus Ehrlich" w:date="2017-03-29T09:53:00Z"/>
        </w:rPr>
      </w:pPr>
      <w:del w:id="3168" w:author="Klaus Ehrlich" w:date="2017-03-29T09:53:00Z">
        <w:r w:rsidRPr="00066142" w:rsidDel="003136EC">
          <w:delText>the test results, including:</w:delText>
        </w:r>
        <w:bookmarkStart w:id="3169" w:name="_Toc473813477"/>
        <w:bookmarkStart w:id="3170" w:name="_Toc476656369"/>
        <w:bookmarkStart w:id="3171" w:name="_Toc476656738"/>
        <w:bookmarkStart w:id="3172" w:name="_Toc476657107"/>
        <w:bookmarkEnd w:id="3169"/>
        <w:bookmarkEnd w:id="3170"/>
        <w:bookmarkEnd w:id="3171"/>
        <w:bookmarkEnd w:id="3172"/>
      </w:del>
    </w:p>
    <w:p w14:paraId="6362C059" w14:textId="5DCA115D" w:rsidR="00E622A1" w:rsidRPr="00066142" w:rsidDel="003136EC" w:rsidRDefault="00E622A1" w:rsidP="00FA635D">
      <w:pPr>
        <w:pStyle w:val="requirelevel3"/>
        <w:rPr>
          <w:del w:id="3173" w:author="Klaus Ehrlich" w:date="2017-03-29T09:53:00Z"/>
        </w:rPr>
      </w:pPr>
      <w:del w:id="3174" w:author="Klaus Ehrlich" w:date="2017-03-29T09:53:00Z">
        <w:r w:rsidRPr="00066142" w:rsidDel="003136EC">
          <w:delText>the list of the requirements to be verified</w:delText>
        </w:r>
        <w:r w:rsidR="00505B42" w:rsidRPr="00066142" w:rsidDel="003136EC">
          <w:delText xml:space="preserve"> (in correlation with the VCD),</w:delText>
        </w:r>
        <w:bookmarkStart w:id="3175" w:name="_Toc473813478"/>
        <w:bookmarkStart w:id="3176" w:name="_Toc476656370"/>
        <w:bookmarkStart w:id="3177" w:name="_Toc476656739"/>
        <w:bookmarkStart w:id="3178" w:name="_Toc476657108"/>
        <w:bookmarkEnd w:id="3175"/>
        <w:bookmarkEnd w:id="3176"/>
        <w:bookmarkEnd w:id="3177"/>
        <w:bookmarkEnd w:id="3178"/>
      </w:del>
    </w:p>
    <w:p w14:paraId="5E7A133C" w14:textId="64BD4BC2" w:rsidR="00E622A1" w:rsidRPr="00066142" w:rsidDel="003136EC" w:rsidRDefault="00E622A1" w:rsidP="00FA635D">
      <w:pPr>
        <w:pStyle w:val="requirelevel3"/>
        <w:rPr>
          <w:del w:id="3179" w:author="Klaus Ehrlich" w:date="2017-03-29T09:53:00Z"/>
        </w:rPr>
      </w:pPr>
      <w:del w:id="3180" w:author="Klaus Ehrlich" w:date="2017-03-29T09:53:00Z">
        <w:r w:rsidRPr="00066142" w:rsidDel="003136EC">
          <w:delText>traceability to used documenta</w:delText>
        </w:r>
        <w:r w:rsidR="00505B42" w:rsidRPr="00066142" w:rsidDel="003136EC">
          <w:delText>tion,</w:delText>
        </w:r>
        <w:bookmarkStart w:id="3181" w:name="_Toc473813479"/>
        <w:bookmarkStart w:id="3182" w:name="_Toc476656371"/>
        <w:bookmarkStart w:id="3183" w:name="_Toc476656740"/>
        <w:bookmarkStart w:id="3184" w:name="_Toc476657109"/>
        <w:bookmarkEnd w:id="3181"/>
        <w:bookmarkEnd w:id="3182"/>
        <w:bookmarkEnd w:id="3183"/>
        <w:bookmarkEnd w:id="3184"/>
      </w:del>
    </w:p>
    <w:p w14:paraId="0C40DD23" w14:textId="70BDA1F8" w:rsidR="00E622A1" w:rsidRPr="00066142" w:rsidDel="003136EC" w:rsidRDefault="00E622A1" w:rsidP="00FA635D">
      <w:pPr>
        <w:pStyle w:val="requirelevel3"/>
        <w:rPr>
          <w:del w:id="3185" w:author="Klaus Ehrlich" w:date="2017-03-29T09:53:00Z"/>
        </w:rPr>
      </w:pPr>
      <w:del w:id="3186" w:author="Klaus Ehrlich" w:date="2017-03-29T09:53:00Z">
        <w:r w:rsidRPr="00066142" w:rsidDel="003136EC">
          <w:delText>conformance or deviation including references and signa</w:delText>
        </w:r>
        <w:r w:rsidR="00C13CF1" w:rsidRPr="00066142" w:rsidDel="003136EC">
          <w:delText>ture and date).</w:delText>
        </w:r>
        <w:bookmarkStart w:id="3187" w:name="_Toc473813480"/>
        <w:bookmarkStart w:id="3188" w:name="_Toc476656372"/>
        <w:bookmarkStart w:id="3189" w:name="_Toc476656741"/>
        <w:bookmarkStart w:id="3190" w:name="_Toc476657110"/>
        <w:bookmarkEnd w:id="3187"/>
        <w:bookmarkEnd w:id="3188"/>
        <w:bookmarkEnd w:id="3189"/>
        <w:bookmarkEnd w:id="3190"/>
      </w:del>
    </w:p>
    <w:p w14:paraId="2F703041" w14:textId="6A253B56" w:rsidR="00E622A1" w:rsidRPr="00066142" w:rsidDel="003136EC" w:rsidRDefault="00E622A1" w:rsidP="00FA635D">
      <w:pPr>
        <w:pStyle w:val="requirelevel2"/>
        <w:rPr>
          <w:del w:id="3191" w:author="Klaus Ehrlich" w:date="2017-03-29T09:53:00Z"/>
        </w:rPr>
      </w:pPr>
      <w:del w:id="3192" w:author="Klaus Ehrlich" w:date="2017-03-29T09:53:00Z">
        <w:r w:rsidRPr="00066142" w:rsidDel="003136EC">
          <w:delText>the comparison with the requirements</w:delText>
        </w:r>
        <w:r w:rsidR="00505B42" w:rsidRPr="00066142" w:rsidDel="003136EC">
          <w:delText>,</w:delText>
        </w:r>
        <w:r w:rsidRPr="00066142" w:rsidDel="003136EC">
          <w:delText xml:space="preserve"> and </w:delText>
        </w:r>
        <w:bookmarkStart w:id="3193" w:name="_Toc473813481"/>
        <w:bookmarkStart w:id="3194" w:name="_Toc476656373"/>
        <w:bookmarkStart w:id="3195" w:name="_Toc476656742"/>
        <w:bookmarkStart w:id="3196" w:name="_Toc476657111"/>
        <w:bookmarkEnd w:id="3193"/>
        <w:bookmarkEnd w:id="3194"/>
        <w:bookmarkEnd w:id="3195"/>
        <w:bookmarkEnd w:id="3196"/>
      </w:del>
    </w:p>
    <w:p w14:paraId="7DF7EB5A" w14:textId="4D34BE7B" w:rsidR="00E622A1" w:rsidRPr="00066142" w:rsidDel="003136EC" w:rsidRDefault="00E622A1" w:rsidP="00FA635D">
      <w:pPr>
        <w:pStyle w:val="requirelevel2"/>
        <w:rPr>
          <w:del w:id="3197" w:author="Klaus Ehrlich" w:date="2017-03-29T09:53:00Z"/>
        </w:rPr>
      </w:pPr>
      <w:del w:id="3198" w:author="Klaus Ehrlich" w:date="2017-03-29T09:53:00Z">
        <w:r w:rsidRPr="00066142" w:rsidDel="003136EC">
          <w:delText>the verification close-out judgment.</w:delText>
        </w:r>
        <w:bookmarkStart w:id="3199" w:name="_Toc473813482"/>
        <w:bookmarkStart w:id="3200" w:name="_Toc476656374"/>
        <w:bookmarkStart w:id="3201" w:name="_Toc476656743"/>
        <w:bookmarkStart w:id="3202" w:name="_Toc476657112"/>
        <w:bookmarkEnd w:id="3160"/>
        <w:bookmarkEnd w:id="3161"/>
        <w:bookmarkEnd w:id="3199"/>
        <w:bookmarkEnd w:id="3200"/>
        <w:bookmarkEnd w:id="3201"/>
        <w:bookmarkEnd w:id="3202"/>
      </w:del>
    </w:p>
    <w:p w14:paraId="2B0CCF50" w14:textId="459B6389" w:rsidR="00E622A1" w:rsidRPr="00066142" w:rsidDel="00E1079B" w:rsidRDefault="00E622A1" w:rsidP="00FA635D">
      <w:pPr>
        <w:pStyle w:val="requirelevel1"/>
        <w:rPr>
          <w:del w:id="3203" w:author="Klaus Ehrlich" w:date="2017-04-04T10:04:00Z"/>
        </w:rPr>
      </w:pPr>
      <w:del w:id="3204" w:author="Klaus Ehrlich" w:date="2017-03-29T09:53:00Z">
        <w:r w:rsidRPr="00066142" w:rsidDel="003136EC">
          <w:delText>Open issues shall be clearly stated and described.</w:delText>
        </w:r>
      </w:del>
      <w:bookmarkStart w:id="3205" w:name="_Toc473813483"/>
      <w:bookmarkStart w:id="3206" w:name="_Toc476656375"/>
      <w:bookmarkStart w:id="3207" w:name="_Toc476656744"/>
      <w:bookmarkStart w:id="3208" w:name="_Toc476657113"/>
      <w:bookmarkEnd w:id="3205"/>
      <w:bookmarkEnd w:id="3206"/>
      <w:bookmarkEnd w:id="3207"/>
      <w:bookmarkEnd w:id="3208"/>
    </w:p>
    <w:p w14:paraId="2579EE08" w14:textId="27E47D49" w:rsidR="00E622A1" w:rsidRPr="00066142" w:rsidDel="00E1079B" w:rsidRDefault="00E622A1" w:rsidP="00FA635D">
      <w:pPr>
        <w:pStyle w:val="requirelevel1"/>
        <w:rPr>
          <w:del w:id="3209" w:author="Klaus Ehrlich" w:date="2017-04-04T10:04:00Z"/>
        </w:rPr>
      </w:pPr>
      <w:del w:id="3210" w:author="Klaus Ehrlich" w:date="2017-03-29T09:53:00Z">
        <w:r w:rsidRPr="00066142" w:rsidDel="003136EC">
          <w:delText>Separate test analyses shall be cross-referenced.</w:delText>
        </w:r>
      </w:del>
      <w:bookmarkStart w:id="3211" w:name="_Toc473813484"/>
      <w:bookmarkStart w:id="3212" w:name="_Toc476656376"/>
      <w:bookmarkStart w:id="3213" w:name="_Toc476656745"/>
      <w:bookmarkStart w:id="3214" w:name="_Toc476657114"/>
      <w:bookmarkEnd w:id="3211"/>
      <w:bookmarkEnd w:id="3212"/>
      <w:bookmarkEnd w:id="3213"/>
      <w:bookmarkEnd w:id="3214"/>
    </w:p>
    <w:p w14:paraId="51AD64B3" w14:textId="3B795AFF" w:rsidR="00E622A1" w:rsidRPr="00066142" w:rsidDel="00E1079B" w:rsidRDefault="00E622A1" w:rsidP="00FA635D">
      <w:pPr>
        <w:pStyle w:val="Annex3"/>
        <w:rPr>
          <w:del w:id="3215" w:author="Klaus Ehrlich" w:date="2017-04-04T10:04:00Z"/>
        </w:rPr>
      </w:pPr>
      <w:bookmarkStart w:id="3216" w:name="_Toc212020855"/>
      <w:del w:id="3217" w:author="Klaus Ehrlich" w:date="2017-04-04T10:04:00Z">
        <w:r w:rsidRPr="00066142" w:rsidDel="00E1079B">
          <w:delText>Special remarks</w:delText>
        </w:r>
        <w:bookmarkStart w:id="3218" w:name="_Toc473813485"/>
        <w:bookmarkStart w:id="3219" w:name="_Toc476656377"/>
        <w:bookmarkStart w:id="3220" w:name="_Toc476656746"/>
        <w:bookmarkStart w:id="3221" w:name="_Toc476657115"/>
        <w:bookmarkEnd w:id="3216"/>
        <w:bookmarkEnd w:id="3218"/>
        <w:bookmarkEnd w:id="3219"/>
        <w:bookmarkEnd w:id="3220"/>
        <w:bookmarkEnd w:id="3221"/>
      </w:del>
    </w:p>
    <w:p w14:paraId="03FCFEEC" w14:textId="39A4CC38" w:rsidR="00E622A1" w:rsidDel="00E1079B" w:rsidRDefault="00E622A1" w:rsidP="00FA635D">
      <w:pPr>
        <w:pStyle w:val="paragraph"/>
        <w:rPr>
          <w:del w:id="3222" w:author="Klaus Ehrlich" w:date="2017-04-04T10:04:00Z"/>
        </w:rPr>
      </w:pPr>
      <w:del w:id="3223" w:author="Klaus Ehrlich" w:date="2017-03-29T09:53:00Z">
        <w:r w:rsidRPr="00066142" w:rsidDel="003136EC">
          <w:delText>None.</w:delText>
        </w:r>
      </w:del>
      <w:bookmarkStart w:id="3224" w:name="_Toc473813486"/>
      <w:bookmarkStart w:id="3225" w:name="_Toc476656378"/>
      <w:bookmarkStart w:id="3226" w:name="_Toc476656747"/>
      <w:bookmarkStart w:id="3227" w:name="_Toc476657116"/>
      <w:bookmarkEnd w:id="3224"/>
      <w:bookmarkEnd w:id="3225"/>
      <w:bookmarkEnd w:id="3226"/>
      <w:bookmarkEnd w:id="3227"/>
    </w:p>
    <w:p w14:paraId="1BCC59AF" w14:textId="5DA31258" w:rsidR="00E622A1" w:rsidRPr="00066142" w:rsidDel="00E1079B" w:rsidRDefault="00E622A1" w:rsidP="00505CD3">
      <w:pPr>
        <w:pStyle w:val="Annex1"/>
        <w:pBdr>
          <w:bottom w:val="none" w:sz="0" w:space="0" w:color="auto"/>
        </w:pBdr>
        <w:rPr>
          <w:del w:id="3228" w:author="Klaus Ehrlich" w:date="2017-04-04T10:04:00Z"/>
        </w:rPr>
      </w:pPr>
      <w:del w:id="3229" w:author="Klaus Ehrlich" w:date="2017-04-04T10:04:00Z">
        <w:r w:rsidRPr="00066142" w:rsidDel="00E1079B">
          <w:delText xml:space="preserve"> </w:delText>
        </w:r>
        <w:bookmarkStart w:id="3230" w:name="_Ref259783755"/>
        <w:bookmarkStart w:id="3231" w:name="_Toc447011950"/>
        <w:bookmarkStart w:id="3232" w:name="_Toc447014198"/>
        <w:r w:rsidRPr="00066142" w:rsidDel="00E1079B">
          <w:delText>(normative)</w:delText>
        </w:r>
        <w:r w:rsidRPr="00066142" w:rsidDel="00E1079B">
          <w:br/>
        </w:r>
      </w:del>
      <w:del w:id="3233" w:author="Klaus Ehrlich" w:date="2017-03-29T09:55:00Z">
        <w:r w:rsidRPr="00066142" w:rsidDel="003136EC">
          <w:delText>Verification report (VRPT) – DRD</w:delText>
        </w:r>
      </w:del>
      <w:bookmarkEnd w:id="3230"/>
      <w:bookmarkEnd w:id="3231"/>
      <w:bookmarkEnd w:id="3232"/>
    </w:p>
    <w:p w14:paraId="09996006" w14:textId="2A020A16" w:rsidR="00E622A1" w:rsidRPr="00066142" w:rsidDel="00E1079B" w:rsidRDefault="00E622A1" w:rsidP="00A06A36">
      <w:pPr>
        <w:pStyle w:val="Annex2"/>
        <w:rPr>
          <w:del w:id="3234" w:author="Klaus Ehrlich" w:date="2017-04-04T10:04:00Z"/>
        </w:rPr>
      </w:pPr>
      <w:bookmarkStart w:id="3235" w:name="_Toc212020871"/>
      <w:del w:id="3236" w:author="Klaus Ehrlich" w:date="2017-04-04T10:04:00Z">
        <w:r w:rsidRPr="00066142" w:rsidDel="00E1079B">
          <w:delText>DRD identification</w:delText>
        </w:r>
        <w:bookmarkEnd w:id="3235"/>
      </w:del>
    </w:p>
    <w:p w14:paraId="5C058AAA" w14:textId="45F1C5AB" w:rsidR="00E622A1" w:rsidRPr="00066142" w:rsidDel="00E1079B" w:rsidRDefault="00E622A1" w:rsidP="00A06A36">
      <w:pPr>
        <w:pStyle w:val="Annex3"/>
        <w:rPr>
          <w:del w:id="3237" w:author="Klaus Ehrlich" w:date="2017-04-04T10:04:00Z"/>
        </w:rPr>
      </w:pPr>
      <w:bookmarkStart w:id="3238" w:name="_Toc212020872"/>
      <w:del w:id="3239" w:author="Klaus Ehrlich" w:date="2017-04-04T10:04:00Z">
        <w:r w:rsidRPr="00066142" w:rsidDel="00E1079B">
          <w:delText>Requirement identification</w:delText>
        </w:r>
        <w:bookmarkEnd w:id="3238"/>
        <w:r w:rsidRPr="00066142" w:rsidDel="00E1079B">
          <w:delText xml:space="preserve"> and source document</w:delText>
        </w:r>
      </w:del>
    </w:p>
    <w:p w14:paraId="5BA57658" w14:textId="6738FB26" w:rsidR="00E622A1" w:rsidRPr="00066142" w:rsidDel="00E1079B" w:rsidRDefault="00E622A1">
      <w:pPr>
        <w:pStyle w:val="paragraph"/>
        <w:rPr>
          <w:del w:id="3240" w:author="Klaus Ehrlich" w:date="2017-04-04T10:04:00Z"/>
        </w:rPr>
      </w:pPr>
      <w:del w:id="3241" w:author="Klaus Ehrlich" w:date="2017-03-29T09:53:00Z">
        <w:r w:rsidRPr="00066142" w:rsidDel="003136EC">
          <w:delText xml:space="preserve">This DRD is called up from ECSS-E-ST-31-02, requirement </w:delText>
        </w:r>
        <w:r w:rsidRPr="00066142" w:rsidDel="003136EC">
          <w:fldChar w:fldCharType="begin"/>
        </w:r>
        <w:r w:rsidRPr="00066142" w:rsidDel="003136EC">
          <w:delInstrText xml:space="preserve"> REF _Ref259785862 \w \h </w:delInstrText>
        </w:r>
        <w:r w:rsidRPr="00066142" w:rsidDel="003136EC">
          <w:fldChar w:fldCharType="separate"/>
        </w:r>
        <w:r w:rsidR="00DE6B0B" w:rsidDel="003136EC">
          <w:delText>5.9.2e</w:delText>
        </w:r>
        <w:r w:rsidRPr="00066142" w:rsidDel="003136EC">
          <w:fldChar w:fldCharType="end"/>
        </w:r>
        <w:r w:rsidRPr="00066142" w:rsidDel="003136EC">
          <w:delText>.</w:delText>
        </w:r>
      </w:del>
    </w:p>
    <w:p w14:paraId="75B9FEF5" w14:textId="16367F18" w:rsidR="00E622A1" w:rsidRPr="00066142" w:rsidDel="00E1079B" w:rsidRDefault="00E622A1" w:rsidP="00A06A36">
      <w:pPr>
        <w:pStyle w:val="Annex3"/>
        <w:rPr>
          <w:del w:id="3242" w:author="Klaus Ehrlich" w:date="2017-04-04T10:04:00Z"/>
        </w:rPr>
      </w:pPr>
      <w:bookmarkStart w:id="3243" w:name="_Toc212020873"/>
      <w:del w:id="3244" w:author="Klaus Ehrlich" w:date="2017-04-04T10:04:00Z">
        <w:r w:rsidRPr="00066142" w:rsidDel="00E1079B">
          <w:delText>Purpose and objective</w:delText>
        </w:r>
        <w:bookmarkEnd w:id="3243"/>
      </w:del>
    </w:p>
    <w:p w14:paraId="7B76F9E8" w14:textId="43B6879F" w:rsidR="00E622A1" w:rsidRPr="00066142" w:rsidDel="00E1079B" w:rsidRDefault="00E622A1">
      <w:pPr>
        <w:pStyle w:val="paragraph"/>
        <w:rPr>
          <w:del w:id="3245" w:author="Klaus Ehrlich" w:date="2017-04-04T10:04:00Z"/>
        </w:rPr>
      </w:pPr>
      <w:del w:id="3246" w:author="Klaus Ehrlich" w:date="2017-03-29T09:53:00Z">
        <w:r w:rsidRPr="00066142" w:rsidDel="003136EC">
          <w:delText xml:space="preserve">The Verification Report is prepared when more than one of the defined verification methods (see </w:delText>
        </w:r>
        <w:r w:rsidRPr="00066142" w:rsidDel="003136EC">
          <w:fldChar w:fldCharType="begin"/>
        </w:r>
        <w:r w:rsidRPr="00066142" w:rsidDel="003136EC">
          <w:delInstrText xml:space="preserve"> REF _Ref75691515 \w \h </w:delInstrText>
        </w:r>
        <w:r w:rsidRPr="00066142" w:rsidDel="003136EC">
          <w:fldChar w:fldCharType="separate"/>
        </w:r>
        <w:r w:rsidR="00DE6B0B" w:rsidDel="003136EC">
          <w:delText>5.5.3.1</w:delText>
        </w:r>
        <w:r w:rsidRPr="00066142" w:rsidDel="003136EC">
          <w:fldChar w:fldCharType="end"/>
        </w:r>
        <w:r w:rsidRPr="00066142" w:rsidDel="003136EC">
          <w:delText>) is utilized to verify a requirement or a specific set of requirements.</w:delText>
        </w:r>
      </w:del>
    </w:p>
    <w:p w14:paraId="1E5E31B2" w14:textId="2A4C0970" w:rsidR="00E622A1" w:rsidRPr="00066142" w:rsidDel="003136EC" w:rsidRDefault="00E622A1">
      <w:pPr>
        <w:pStyle w:val="paragraph"/>
        <w:rPr>
          <w:del w:id="3247" w:author="Klaus Ehrlich" w:date="2017-03-29T09:53:00Z"/>
        </w:rPr>
      </w:pPr>
      <w:del w:id="3248" w:author="Klaus Ehrlich" w:date="2017-03-29T09:53:00Z">
        <w:r w:rsidRPr="00066142" w:rsidDel="003136EC">
          <w:delText>It reports the approach followed and how the verification methods were combined to achieve the verification objectives.</w:delText>
        </w:r>
      </w:del>
    </w:p>
    <w:p w14:paraId="1EA5293F" w14:textId="4212D625" w:rsidR="00E622A1" w:rsidRPr="00066142" w:rsidDel="003136EC" w:rsidRDefault="00E622A1">
      <w:pPr>
        <w:pStyle w:val="paragraph"/>
        <w:rPr>
          <w:del w:id="3249" w:author="Klaus Ehrlich" w:date="2017-03-29T09:53:00Z"/>
        </w:rPr>
      </w:pPr>
      <w:del w:id="3250" w:author="Klaus Ehrlich" w:date="2017-03-29T09:53:00Z">
        <w:r w:rsidRPr="00066142" w:rsidDel="003136EC">
          <w:delText>The positive achievement constitutes the completion of verification for the particular requirement.</w:delText>
        </w:r>
      </w:del>
    </w:p>
    <w:p w14:paraId="412C167A" w14:textId="10898A33" w:rsidR="00E622A1" w:rsidRPr="00066142" w:rsidDel="003136EC" w:rsidRDefault="00E622A1">
      <w:pPr>
        <w:pStyle w:val="paragraph"/>
        <w:rPr>
          <w:del w:id="3251" w:author="Klaus Ehrlich" w:date="2017-03-29T09:53:00Z"/>
        </w:rPr>
      </w:pPr>
      <w:del w:id="3252" w:author="Klaus Ehrlich" w:date="2017-03-29T09:53:00Z">
        <w:r w:rsidRPr="00066142" w:rsidDel="003136EC">
          <w:delText xml:space="preserve">The content of this DRD </w:delText>
        </w:r>
        <w:r w:rsidR="00CD1B73" w:rsidRPr="00066142" w:rsidDel="003136EC">
          <w:delText>is</w:delText>
        </w:r>
        <w:r w:rsidRPr="00066142" w:rsidDel="003136EC">
          <w:delText xml:space="preserve"> taken “as is” from ECSS-E-ST-10-02 Annex F.</w:delText>
        </w:r>
      </w:del>
    </w:p>
    <w:p w14:paraId="53670FD3" w14:textId="0E229D7E" w:rsidR="00E622A1" w:rsidRPr="00066142" w:rsidDel="00E1079B" w:rsidRDefault="00E622A1" w:rsidP="00A06A36">
      <w:pPr>
        <w:pStyle w:val="Annex2"/>
        <w:rPr>
          <w:del w:id="3253" w:author="Klaus Ehrlich" w:date="2017-04-04T10:04:00Z"/>
        </w:rPr>
      </w:pPr>
      <w:bookmarkStart w:id="3254" w:name="_Toc212020874"/>
      <w:del w:id="3255" w:author="Klaus Ehrlich" w:date="2017-04-04T10:04:00Z">
        <w:r w:rsidRPr="00066142" w:rsidDel="00E1079B">
          <w:delText>Expected response</w:delText>
        </w:r>
        <w:bookmarkEnd w:id="3254"/>
      </w:del>
    </w:p>
    <w:p w14:paraId="33D6F2C3" w14:textId="6F1476CF" w:rsidR="00E622A1" w:rsidRPr="00066142" w:rsidDel="00E1079B" w:rsidRDefault="00E622A1" w:rsidP="00A06A36">
      <w:pPr>
        <w:pStyle w:val="Annex3"/>
        <w:rPr>
          <w:del w:id="3256" w:author="Klaus Ehrlich" w:date="2017-04-04T10:04:00Z"/>
        </w:rPr>
      </w:pPr>
      <w:bookmarkStart w:id="3257" w:name="_Toc212020875"/>
      <w:del w:id="3258" w:author="Klaus Ehrlich" w:date="2017-04-04T10:04:00Z">
        <w:r w:rsidRPr="00066142" w:rsidDel="00E1079B">
          <w:delText>Scope and content</w:delText>
        </w:r>
        <w:bookmarkEnd w:id="3257"/>
      </w:del>
    </w:p>
    <w:p w14:paraId="582BE5E6" w14:textId="5C63367B" w:rsidR="00E622A1" w:rsidRPr="00066142" w:rsidDel="00E1079B" w:rsidRDefault="00E622A1">
      <w:pPr>
        <w:pStyle w:val="DRD1"/>
        <w:rPr>
          <w:del w:id="3259" w:author="Klaus Ehrlich" w:date="2017-04-04T10:04:00Z"/>
        </w:rPr>
      </w:pPr>
      <w:del w:id="3260" w:author="Klaus Ehrlich" w:date="2017-04-04T10:04:00Z">
        <w:r w:rsidRPr="00066142" w:rsidDel="00E1079B">
          <w:delText>Introduction</w:delText>
        </w:r>
      </w:del>
    </w:p>
    <w:p w14:paraId="271F9833" w14:textId="2E4A64D5" w:rsidR="00E622A1" w:rsidRPr="00066142" w:rsidDel="00E1079B" w:rsidRDefault="00E622A1" w:rsidP="00C74879">
      <w:pPr>
        <w:pStyle w:val="requirelevel1"/>
        <w:numPr>
          <w:ilvl w:val="5"/>
          <w:numId w:val="46"/>
        </w:numPr>
        <w:rPr>
          <w:del w:id="3261" w:author="Klaus Ehrlich" w:date="2017-04-04T10:04:00Z"/>
        </w:rPr>
      </w:pPr>
      <w:del w:id="3262" w:author="Klaus Ehrlich" w:date="2017-03-29T09:52:00Z">
        <w:r w:rsidRPr="00066142" w:rsidDel="003136EC">
          <w:delText>The VRPT shall contain a description of the purpose, objective, content and the re</w:delText>
        </w:r>
        <w:r w:rsidR="00505B42" w:rsidRPr="00066142" w:rsidDel="003136EC">
          <w:delText>ason prompting its preparation.</w:delText>
        </w:r>
      </w:del>
    </w:p>
    <w:p w14:paraId="021EA8BC" w14:textId="0063048E" w:rsidR="00E622A1" w:rsidRPr="00066142" w:rsidDel="00E1079B" w:rsidRDefault="00E622A1">
      <w:pPr>
        <w:pStyle w:val="requirelevel1"/>
        <w:numPr>
          <w:ilvl w:val="5"/>
          <w:numId w:val="4"/>
        </w:numPr>
        <w:rPr>
          <w:del w:id="3263" w:author="Klaus Ehrlich" w:date="2017-04-04T10:04:00Z"/>
        </w:rPr>
      </w:pPr>
      <w:del w:id="3264" w:author="Klaus Ehrlich" w:date="2017-03-29T09:52:00Z">
        <w:r w:rsidRPr="00066142" w:rsidDel="003136EC">
          <w:delText>Open issues, assumptions and constraints relevant to this document shall be stated and described.</w:delText>
        </w:r>
      </w:del>
    </w:p>
    <w:p w14:paraId="6D3BDD5B" w14:textId="632823D5" w:rsidR="00E622A1" w:rsidRPr="00066142" w:rsidDel="00E1079B" w:rsidRDefault="00E622A1">
      <w:pPr>
        <w:pStyle w:val="DRD1"/>
        <w:rPr>
          <w:del w:id="3265" w:author="Klaus Ehrlich" w:date="2017-04-04T10:04:00Z"/>
        </w:rPr>
      </w:pPr>
      <w:del w:id="3266" w:author="Klaus Ehrlich" w:date="2017-04-04T10:04:00Z">
        <w:r w:rsidRPr="00066142" w:rsidDel="00E1079B">
          <w:delText>Applicable and reference documents</w:delText>
        </w:r>
      </w:del>
    </w:p>
    <w:p w14:paraId="2CA7DA95" w14:textId="3B586657" w:rsidR="00E622A1" w:rsidRPr="00066142" w:rsidDel="00E1079B" w:rsidRDefault="00E622A1" w:rsidP="00C74879">
      <w:pPr>
        <w:pStyle w:val="requirelevel1"/>
        <w:numPr>
          <w:ilvl w:val="5"/>
          <w:numId w:val="47"/>
        </w:numPr>
        <w:rPr>
          <w:del w:id="3267" w:author="Klaus Ehrlich" w:date="2017-04-04T10:04:00Z"/>
        </w:rPr>
      </w:pPr>
      <w:del w:id="3268" w:author="Klaus Ehrlich" w:date="2017-03-29T09:52:00Z">
        <w:r w:rsidRPr="00066142" w:rsidDel="003136EC">
          <w:delText>The VRPT shall list the applicable and reference documents in support to the generation of the document.</w:delText>
        </w:r>
      </w:del>
    </w:p>
    <w:p w14:paraId="3E794D89" w14:textId="40ED7416" w:rsidR="00E622A1" w:rsidRPr="00066142" w:rsidDel="00E1079B" w:rsidRDefault="00E622A1">
      <w:pPr>
        <w:pStyle w:val="DRD1"/>
        <w:rPr>
          <w:del w:id="3269" w:author="Klaus Ehrlich" w:date="2017-04-04T10:04:00Z"/>
        </w:rPr>
      </w:pPr>
      <w:del w:id="3270" w:author="Klaus Ehrlich" w:date="2017-04-04T10:04:00Z">
        <w:r w:rsidRPr="00066142" w:rsidDel="00E1079B">
          <w:delText>Definitions and Abbreviations</w:delText>
        </w:r>
      </w:del>
    </w:p>
    <w:p w14:paraId="4EA05E94" w14:textId="2A8B02D4" w:rsidR="00E622A1" w:rsidRPr="00066142" w:rsidDel="00E1079B" w:rsidRDefault="00E622A1" w:rsidP="00C74879">
      <w:pPr>
        <w:pStyle w:val="requirelevel1"/>
        <w:numPr>
          <w:ilvl w:val="5"/>
          <w:numId w:val="48"/>
        </w:numPr>
        <w:rPr>
          <w:del w:id="3271" w:author="Klaus Ehrlich" w:date="2017-04-04T10:04:00Z"/>
        </w:rPr>
      </w:pPr>
      <w:del w:id="3272" w:author="Klaus Ehrlich" w:date="2017-03-29T09:52:00Z">
        <w:r w:rsidRPr="00066142" w:rsidDel="003136EC">
          <w:delText>The VRPT shall list the applicable dictionary or glossary and the meaning of specific terms or abbreviations utilized in the document with the relevant meaning Verification subject.</w:delText>
        </w:r>
      </w:del>
    </w:p>
    <w:p w14:paraId="79593D7C" w14:textId="1D59338C" w:rsidR="00E622A1" w:rsidRPr="00066142" w:rsidDel="00E1079B" w:rsidRDefault="00E622A1">
      <w:pPr>
        <w:pStyle w:val="DRD1"/>
        <w:rPr>
          <w:del w:id="3273" w:author="Klaus Ehrlich" w:date="2017-04-04T10:04:00Z"/>
        </w:rPr>
      </w:pPr>
      <w:del w:id="3274" w:author="Klaus Ehrlich" w:date="2017-04-04T10:04:00Z">
        <w:r w:rsidRPr="00066142" w:rsidDel="00E1079B">
          <w:delText>Verification results</w:delText>
        </w:r>
      </w:del>
    </w:p>
    <w:p w14:paraId="6F98C990" w14:textId="69E829C1" w:rsidR="00E622A1" w:rsidRPr="00066142" w:rsidDel="00E1079B" w:rsidRDefault="00E622A1" w:rsidP="00C74879">
      <w:pPr>
        <w:pStyle w:val="requirelevel1"/>
        <w:numPr>
          <w:ilvl w:val="5"/>
          <w:numId w:val="49"/>
        </w:numPr>
        <w:rPr>
          <w:del w:id="3275" w:author="Klaus Ehrlich" w:date="2017-04-04T10:04:00Z"/>
        </w:rPr>
      </w:pPr>
      <w:del w:id="3276" w:author="Klaus Ehrlich" w:date="2017-03-29T09:52:00Z">
        <w:r w:rsidRPr="00066142" w:rsidDel="003136EC">
          <w:delText>The VRPT shall describe the verification approach, the associated problems and results with reference to the relevant test, analysis, review­of­design and inspection reports.</w:delText>
        </w:r>
      </w:del>
    </w:p>
    <w:p w14:paraId="53797B65" w14:textId="56480058" w:rsidR="00E622A1" w:rsidRPr="00066142" w:rsidDel="00E1079B" w:rsidRDefault="00E622A1">
      <w:pPr>
        <w:pStyle w:val="requirelevel1"/>
        <w:numPr>
          <w:ilvl w:val="5"/>
          <w:numId w:val="4"/>
        </w:numPr>
        <w:rPr>
          <w:del w:id="3277" w:author="Klaus Ehrlich" w:date="2017-04-04T10:04:00Z"/>
        </w:rPr>
      </w:pPr>
      <w:del w:id="3278" w:author="Klaus Ehrlich" w:date="2017-03-29T09:52:00Z">
        <w:r w:rsidRPr="00066142" w:rsidDel="003136EC">
          <w:delText>The VRPT shall identify the deviations from the verification plan.</w:delText>
        </w:r>
      </w:del>
    </w:p>
    <w:p w14:paraId="767FA2B0" w14:textId="36290B43" w:rsidR="00E622A1" w:rsidRPr="00066142" w:rsidDel="00E1079B" w:rsidRDefault="00E622A1">
      <w:pPr>
        <w:pStyle w:val="DRD1"/>
        <w:rPr>
          <w:del w:id="3279" w:author="Klaus Ehrlich" w:date="2017-04-04T10:04:00Z"/>
        </w:rPr>
      </w:pPr>
      <w:del w:id="3280" w:author="Klaus Ehrlich" w:date="2017-04-04T10:04:00Z">
        <w:r w:rsidRPr="00066142" w:rsidDel="00E1079B">
          <w:delText>Conclusions</w:delText>
        </w:r>
      </w:del>
    </w:p>
    <w:p w14:paraId="19912157" w14:textId="5F44DC83" w:rsidR="00E622A1" w:rsidRPr="00066142" w:rsidDel="00E1079B" w:rsidRDefault="00E622A1" w:rsidP="00C74879">
      <w:pPr>
        <w:pStyle w:val="requirelevel1"/>
        <w:numPr>
          <w:ilvl w:val="5"/>
          <w:numId w:val="50"/>
        </w:numPr>
        <w:rPr>
          <w:del w:id="3281" w:author="Klaus Ehrlich" w:date="2017-04-04T10:04:00Z"/>
        </w:rPr>
      </w:pPr>
      <w:del w:id="3282" w:author="Klaus Ehrlich" w:date="2017-03-29T09:51:00Z">
        <w:r w:rsidRPr="00066142" w:rsidDel="003136EC">
          <w:delText>The VRPT shall list the requirements to be verified (in correlation with the VCD).</w:delText>
        </w:r>
      </w:del>
    </w:p>
    <w:p w14:paraId="6FB8D38E" w14:textId="12DBF3C7" w:rsidR="00E622A1" w:rsidRPr="00066142" w:rsidDel="00E1079B" w:rsidRDefault="00E622A1">
      <w:pPr>
        <w:pStyle w:val="requirelevel1"/>
        <w:numPr>
          <w:ilvl w:val="5"/>
          <w:numId w:val="4"/>
        </w:numPr>
        <w:rPr>
          <w:del w:id="3283" w:author="Klaus Ehrlich" w:date="2017-04-04T10:04:00Z"/>
        </w:rPr>
      </w:pPr>
      <w:del w:id="3284" w:author="Klaus Ehrlich" w:date="2017-03-29T09:52:00Z">
        <w:r w:rsidRPr="00066142" w:rsidDel="003136EC">
          <w:delText>The VRPT shall summarize verification results, the comparison with the requirements and the ve</w:delText>
        </w:r>
        <w:r w:rsidR="00505B42" w:rsidRPr="00066142" w:rsidDel="003136EC">
          <w:delText>rification close­out judgement.</w:delText>
        </w:r>
      </w:del>
    </w:p>
    <w:p w14:paraId="2098DD55" w14:textId="499B5A68" w:rsidR="00E622A1" w:rsidRPr="00066142" w:rsidDel="00E1079B" w:rsidRDefault="00E622A1">
      <w:pPr>
        <w:pStyle w:val="requirelevel1"/>
        <w:numPr>
          <w:ilvl w:val="5"/>
          <w:numId w:val="4"/>
        </w:numPr>
        <w:rPr>
          <w:del w:id="3285" w:author="Klaus Ehrlich" w:date="2017-04-04T10:04:00Z"/>
        </w:rPr>
      </w:pPr>
      <w:del w:id="3286" w:author="Klaus Ehrlich" w:date="2017-03-29T09:52:00Z">
        <w:r w:rsidRPr="00066142" w:rsidDel="003136EC">
          <w:delText>Open issues shall be clearly stated and described.</w:delText>
        </w:r>
      </w:del>
    </w:p>
    <w:p w14:paraId="236FCB31" w14:textId="51754A61" w:rsidR="00E622A1" w:rsidRPr="00066142" w:rsidDel="00E1079B" w:rsidRDefault="00E622A1" w:rsidP="00A06A36">
      <w:pPr>
        <w:pStyle w:val="Annex3"/>
        <w:rPr>
          <w:del w:id="3287" w:author="Klaus Ehrlich" w:date="2017-04-04T10:04:00Z"/>
        </w:rPr>
      </w:pPr>
      <w:bookmarkStart w:id="3288" w:name="_Toc212020876"/>
      <w:del w:id="3289" w:author="Klaus Ehrlich" w:date="2017-04-04T10:04:00Z">
        <w:r w:rsidRPr="00066142" w:rsidDel="00E1079B">
          <w:delText>Special remarks</w:delText>
        </w:r>
        <w:bookmarkEnd w:id="3288"/>
      </w:del>
    </w:p>
    <w:p w14:paraId="12D2CAF4" w14:textId="1BB34561" w:rsidR="00E622A1" w:rsidDel="00E1079B" w:rsidRDefault="00E622A1">
      <w:pPr>
        <w:pStyle w:val="paragraph"/>
        <w:rPr>
          <w:del w:id="3290" w:author="Klaus Ehrlich" w:date="2017-04-04T10:04:00Z"/>
        </w:rPr>
      </w:pPr>
      <w:del w:id="3291" w:author="Klaus Ehrlich" w:date="2017-03-29T09:51:00Z">
        <w:r w:rsidRPr="00066142" w:rsidDel="003136EC">
          <w:delText>None.</w:delText>
        </w:r>
      </w:del>
    </w:p>
    <w:p w14:paraId="33CD5152" w14:textId="77777777" w:rsidR="00E622A1" w:rsidRPr="00066142" w:rsidRDefault="00E622A1">
      <w:pPr>
        <w:pStyle w:val="Heading0"/>
      </w:pPr>
      <w:bookmarkStart w:id="3292" w:name="_Toc479063679"/>
      <w:r w:rsidRPr="00066142">
        <w:lastRenderedPageBreak/>
        <w:t>Bibliography</w:t>
      </w:r>
      <w:bookmarkEnd w:id="3060"/>
      <w:bookmarkEnd w:id="3292"/>
    </w:p>
    <w:tbl>
      <w:tblPr>
        <w:tblW w:w="0" w:type="auto"/>
        <w:tblInd w:w="675" w:type="dxa"/>
        <w:tblLook w:val="00A0" w:firstRow="1" w:lastRow="0" w:firstColumn="1" w:lastColumn="0" w:noHBand="0" w:noVBand="0"/>
      </w:tblPr>
      <w:tblGrid>
        <w:gridCol w:w="2188"/>
        <w:gridCol w:w="6317"/>
      </w:tblGrid>
      <w:tr w:rsidR="00E622A1" w:rsidRPr="00066142" w14:paraId="4A7BBBC8" w14:textId="77777777" w:rsidTr="00505CD3">
        <w:tc>
          <w:tcPr>
            <w:tcW w:w="2188" w:type="dxa"/>
          </w:tcPr>
          <w:p w14:paraId="66B58E3A" w14:textId="77777777" w:rsidR="00E622A1" w:rsidRPr="00066142" w:rsidRDefault="00E622A1">
            <w:pPr>
              <w:pStyle w:val="TablecellLEFT"/>
            </w:pPr>
            <w:r w:rsidRPr="00066142">
              <w:t>ECSS-S-ST-00</w:t>
            </w:r>
          </w:p>
        </w:tc>
        <w:tc>
          <w:tcPr>
            <w:tcW w:w="6317" w:type="dxa"/>
          </w:tcPr>
          <w:p w14:paraId="5E1E464C" w14:textId="77777777" w:rsidR="00E622A1" w:rsidRPr="00066142" w:rsidRDefault="00E622A1">
            <w:pPr>
              <w:pStyle w:val="TablecellLEFT"/>
            </w:pPr>
            <w:r w:rsidRPr="00066142">
              <w:t>ECSS system - Description, implementation and general requirements</w:t>
            </w:r>
          </w:p>
        </w:tc>
      </w:tr>
      <w:tr w:rsidR="00E622A1" w:rsidRPr="00066142" w14:paraId="6B4EB90C" w14:textId="77777777" w:rsidTr="00505CD3">
        <w:tc>
          <w:tcPr>
            <w:tcW w:w="2188" w:type="dxa"/>
          </w:tcPr>
          <w:p w14:paraId="07DFD043" w14:textId="77777777" w:rsidR="00E622A1" w:rsidRPr="00066142" w:rsidRDefault="00E622A1" w:rsidP="00092D55">
            <w:pPr>
              <w:pStyle w:val="paragraph"/>
              <w:ind w:left="0"/>
              <w:rPr>
                <w:lang w:eastAsia="ar-SA"/>
              </w:rPr>
            </w:pPr>
            <w:r w:rsidRPr="00066142">
              <w:rPr>
                <w:lang w:eastAsia="ar-SA"/>
              </w:rPr>
              <w:t>ECSS-E-ST-10</w:t>
            </w:r>
          </w:p>
        </w:tc>
        <w:tc>
          <w:tcPr>
            <w:tcW w:w="6317" w:type="dxa"/>
          </w:tcPr>
          <w:p w14:paraId="30453D55" w14:textId="77777777" w:rsidR="00E622A1" w:rsidRPr="00066142" w:rsidRDefault="00E622A1" w:rsidP="00E7680A">
            <w:pPr>
              <w:pStyle w:val="paragraph"/>
              <w:ind w:left="0"/>
              <w:rPr>
                <w:lang w:eastAsia="ar-SA"/>
              </w:rPr>
            </w:pPr>
            <w:r w:rsidRPr="00066142">
              <w:rPr>
                <w:lang w:eastAsia="ar-SA"/>
              </w:rPr>
              <w:t xml:space="preserve">Space engineering </w:t>
            </w:r>
            <w:r w:rsidR="00E7680A" w:rsidRPr="00066142">
              <w:rPr>
                <w:lang w:eastAsia="ar-SA"/>
              </w:rPr>
              <w:t>-</w:t>
            </w:r>
            <w:r w:rsidRPr="00066142">
              <w:rPr>
                <w:lang w:eastAsia="ar-SA"/>
              </w:rPr>
              <w:t xml:space="preserve"> System engineering general requirements</w:t>
            </w:r>
          </w:p>
        </w:tc>
      </w:tr>
      <w:tr w:rsidR="00E622A1" w:rsidRPr="00066142" w:rsidDel="00505CD3" w14:paraId="73A1B804" w14:textId="37710B34" w:rsidTr="00505CD3">
        <w:trPr>
          <w:del w:id="3293" w:author="Klaus Ehrlich" w:date="2017-03-07T13:17:00Z"/>
        </w:trPr>
        <w:tc>
          <w:tcPr>
            <w:tcW w:w="2188" w:type="dxa"/>
          </w:tcPr>
          <w:p w14:paraId="461DF307" w14:textId="3FF4B836" w:rsidR="00E622A1" w:rsidRPr="00066142" w:rsidDel="00505CD3" w:rsidRDefault="00E622A1">
            <w:pPr>
              <w:pStyle w:val="TablecellLEFT"/>
              <w:rPr>
                <w:del w:id="3294" w:author="Klaus Ehrlich" w:date="2017-03-07T13:17:00Z"/>
                <w:lang w:eastAsia="ar-SA"/>
              </w:rPr>
            </w:pPr>
            <w:del w:id="3295" w:author="Klaus Ehrlich" w:date="2017-03-07T13:17:00Z">
              <w:r w:rsidRPr="00066142" w:rsidDel="00505CD3">
                <w:rPr>
                  <w:lang w:eastAsia="ar-SA"/>
                </w:rPr>
                <w:delText>ECSS-E-ST-10-02</w:delText>
              </w:r>
            </w:del>
          </w:p>
        </w:tc>
        <w:tc>
          <w:tcPr>
            <w:tcW w:w="6317" w:type="dxa"/>
          </w:tcPr>
          <w:p w14:paraId="06011C27" w14:textId="2A4BC27D" w:rsidR="00E622A1" w:rsidRPr="00066142" w:rsidDel="00505CD3" w:rsidRDefault="00E622A1">
            <w:pPr>
              <w:pStyle w:val="TablecellLEFT"/>
              <w:rPr>
                <w:del w:id="3296" w:author="Klaus Ehrlich" w:date="2017-03-07T13:17:00Z"/>
                <w:lang w:eastAsia="ar-SA"/>
              </w:rPr>
            </w:pPr>
            <w:del w:id="3297" w:author="Klaus Ehrlich" w:date="2017-03-07T13:17:00Z">
              <w:r w:rsidRPr="00066142" w:rsidDel="00505CD3">
                <w:rPr>
                  <w:lang w:eastAsia="ar-SA"/>
                </w:rPr>
                <w:delText>Space engineering - Verification</w:delText>
              </w:r>
            </w:del>
          </w:p>
        </w:tc>
      </w:tr>
      <w:tr w:rsidR="00E622A1" w:rsidRPr="00066142" w:rsidDel="00505CD3" w14:paraId="194E2AB6" w14:textId="1EF39CE7" w:rsidTr="00505CD3">
        <w:trPr>
          <w:del w:id="3298" w:author="Klaus Ehrlich" w:date="2017-03-07T13:17:00Z"/>
        </w:trPr>
        <w:tc>
          <w:tcPr>
            <w:tcW w:w="2188" w:type="dxa"/>
          </w:tcPr>
          <w:p w14:paraId="1E1D65F8" w14:textId="06C7A2E9" w:rsidR="00E622A1" w:rsidRPr="00066142" w:rsidDel="00505CD3" w:rsidRDefault="00E622A1">
            <w:pPr>
              <w:pStyle w:val="TablecellLEFT"/>
              <w:rPr>
                <w:del w:id="3299" w:author="Klaus Ehrlich" w:date="2017-03-07T13:17:00Z"/>
                <w:lang w:eastAsia="ar-SA"/>
              </w:rPr>
            </w:pPr>
            <w:del w:id="3300" w:author="Klaus Ehrlich" w:date="2017-03-07T13:17:00Z">
              <w:r w:rsidRPr="00066142" w:rsidDel="00505CD3">
                <w:delText>ECSS-E-</w:delText>
              </w:r>
              <w:r w:rsidR="00CD1B73" w:rsidRPr="00066142" w:rsidDel="00505CD3">
                <w:delText>ST-</w:delText>
              </w:r>
              <w:r w:rsidRPr="00066142" w:rsidDel="00505CD3">
                <w:delText>10-03</w:delText>
              </w:r>
            </w:del>
          </w:p>
        </w:tc>
        <w:tc>
          <w:tcPr>
            <w:tcW w:w="6317" w:type="dxa"/>
          </w:tcPr>
          <w:p w14:paraId="68DD9FF3" w14:textId="33C17007" w:rsidR="00E622A1" w:rsidRPr="00066142" w:rsidDel="00505CD3" w:rsidRDefault="00E622A1">
            <w:pPr>
              <w:pStyle w:val="TablecellLEFT"/>
              <w:rPr>
                <w:del w:id="3301" w:author="Klaus Ehrlich" w:date="2017-03-07T13:17:00Z"/>
                <w:lang w:eastAsia="ar-SA"/>
              </w:rPr>
            </w:pPr>
            <w:del w:id="3302" w:author="Klaus Ehrlich" w:date="2017-03-07T13:17:00Z">
              <w:r w:rsidRPr="00066142" w:rsidDel="00505CD3">
                <w:rPr>
                  <w:lang w:eastAsia="ar-SA"/>
                </w:rPr>
                <w:delText>Space engineering - Testing</w:delText>
              </w:r>
            </w:del>
          </w:p>
        </w:tc>
      </w:tr>
      <w:tr w:rsidR="00E622A1" w:rsidRPr="00066142" w:rsidDel="00505CD3" w14:paraId="2E959F80" w14:textId="6820FD28" w:rsidTr="00505CD3">
        <w:trPr>
          <w:del w:id="3303" w:author="Klaus Ehrlich" w:date="2017-03-07T13:17:00Z"/>
        </w:trPr>
        <w:tc>
          <w:tcPr>
            <w:tcW w:w="2188" w:type="dxa"/>
          </w:tcPr>
          <w:p w14:paraId="66C93E23" w14:textId="02D71407" w:rsidR="00E622A1" w:rsidRPr="00066142" w:rsidDel="00505CD3" w:rsidRDefault="00E622A1">
            <w:pPr>
              <w:pStyle w:val="TablecellLEFT"/>
              <w:rPr>
                <w:del w:id="3304" w:author="Klaus Ehrlich" w:date="2017-03-07T13:17:00Z"/>
                <w:lang w:eastAsia="ar-SA"/>
              </w:rPr>
            </w:pPr>
            <w:del w:id="3305" w:author="Klaus Ehrlich" w:date="2017-03-07T13:17:00Z">
              <w:r w:rsidRPr="00066142" w:rsidDel="00505CD3">
                <w:rPr>
                  <w:lang w:eastAsia="ar-SA"/>
                </w:rPr>
                <w:delText>ECSS-E-ST-10-06</w:delText>
              </w:r>
            </w:del>
          </w:p>
        </w:tc>
        <w:tc>
          <w:tcPr>
            <w:tcW w:w="6317" w:type="dxa"/>
          </w:tcPr>
          <w:p w14:paraId="5161C37E" w14:textId="1027F64F" w:rsidR="00E622A1" w:rsidRPr="00066142" w:rsidDel="00505CD3" w:rsidRDefault="00E622A1">
            <w:pPr>
              <w:pStyle w:val="TablecellLEFT"/>
              <w:rPr>
                <w:del w:id="3306" w:author="Klaus Ehrlich" w:date="2017-03-07T13:17:00Z"/>
                <w:lang w:eastAsia="ar-SA"/>
              </w:rPr>
            </w:pPr>
            <w:del w:id="3307" w:author="Klaus Ehrlich" w:date="2017-03-07T13:17:00Z">
              <w:r w:rsidRPr="00066142" w:rsidDel="00505CD3">
                <w:rPr>
                  <w:lang w:eastAsia="ar-SA"/>
                </w:rPr>
                <w:delText>Space engineering - Technical requirements specification</w:delText>
              </w:r>
            </w:del>
          </w:p>
        </w:tc>
      </w:tr>
      <w:tr w:rsidR="00E622A1" w:rsidRPr="00066142" w14:paraId="0450A38C" w14:textId="77777777" w:rsidTr="00505CD3">
        <w:tc>
          <w:tcPr>
            <w:tcW w:w="2188" w:type="dxa"/>
          </w:tcPr>
          <w:p w14:paraId="3D14CC77" w14:textId="77777777" w:rsidR="00E622A1" w:rsidRPr="00066142" w:rsidRDefault="00E622A1">
            <w:pPr>
              <w:pStyle w:val="paragraph"/>
              <w:ind w:left="0"/>
              <w:rPr>
                <w:lang w:eastAsia="ar-SA"/>
              </w:rPr>
            </w:pPr>
            <w:r w:rsidRPr="00066142">
              <w:rPr>
                <w:lang w:eastAsia="ar-SA"/>
              </w:rPr>
              <w:t>Chi, S. W.</w:t>
            </w:r>
          </w:p>
        </w:tc>
        <w:tc>
          <w:tcPr>
            <w:tcW w:w="6317" w:type="dxa"/>
          </w:tcPr>
          <w:p w14:paraId="61F4B856" w14:textId="77777777" w:rsidR="00E622A1" w:rsidRPr="00066142" w:rsidRDefault="00E622A1">
            <w:pPr>
              <w:pStyle w:val="paragraph"/>
              <w:ind w:left="0"/>
              <w:rPr>
                <w:lang w:eastAsia="ar-SA"/>
              </w:rPr>
            </w:pPr>
            <w:r w:rsidRPr="00066142">
              <w:rPr>
                <w:lang w:eastAsia="ar-SA"/>
              </w:rPr>
              <w:t>Heat Pipe Theory and Practice, A Sourcebook, McGraw-Hill Book Company, 1976</w:t>
            </w:r>
          </w:p>
        </w:tc>
      </w:tr>
      <w:tr w:rsidR="00E622A1" w:rsidRPr="00066142" w14:paraId="39100425" w14:textId="77777777" w:rsidTr="00505CD3">
        <w:tc>
          <w:tcPr>
            <w:tcW w:w="2188" w:type="dxa"/>
          </w:tcPr>
          <w:p w14:paraId="249EDF58" w14:textId="77777777" w:rsidR="00E622A1" w:rsidRPr="00066142" w:rsidRDefault="00E622A1">
            <w:pPr>
              <w:pStyle w:val="paragraph"/>
              <w:ind w:left="0"/>
              <w:rPr>
                <w:lang w:eastAsia="ar-SA"/>
              </w:rPr>
            </w:pPr>
            <w:r w:rsidRPr="00066142">
              <w:rPr>
                <w:lang w:eastAsia="ar-SA"/>
              </w:rPr>
              <w:t>Faghri, A.</w:t>
            </w:r>
          </w:p>
        </w:tc>
        <w:tc>
          <w:tcPr>
            <w:tcW w:w="6317" w:type="dxa"/>
          </w:tcPr>
          <w:p w14:paraId="7DEAF042" w14:textId="77777777" w:rsidR="00E622A1" w:rsidRPr="00066142" w:rsidRDefault="00E622A1">
            <w:pPr>
              <w:pStyle w:val="paragraph"/>
              <w:ind w:left="0"/>
              <w:rPr>
                <w:lang w:eastAsia="ar-SA"/>
              </w:rPr>
            </w:pPr>
            <w:r w:rsidRPr="00066142">
              <w:rPr>
                <w:lang w:eastAsia="ar-SA"/>
              </w:rPr>
              <w:t>Heat Pipe Science and Technology, Taylor &amp; Francis, 1995</w:t>
            </w:r>
          </w:p>
        </w:tc>
      </w:tr>
      <w:tr w:rsidR="00E622A1" w:rsidRPr="00066142" w14:paraId="79A6EEFE" w14:textId="77777777" w:rsidTr="00505CD3">
        <w:tc>
          <w:tcPr>
            <w:tcW w:w="2188" w:type="dxa"/>
          </w:tcPr>
          <w:p w14:paraId="367BD622" w14:textId="77777777" w:rsidR="00E622A1" w:rsidRPr="00066142" w:rsidRDefault="00E622A1">
            <w:pPr>
              <w:pStyle w:val="paragraph"/>
              <w:ind w:left="0"/>
              <w:rPr>
                <w:lang w:eastAsia="ar-SA"/>
              </w:rPr>
            </w:pPr>
            <w:r w:rsidRPr="00066142">
              <w:rPr>
                <w:lang w:eastAsia="ar-SA"/>
              </w:rPr>
              <w:t>P. D. Dunn, P.D. and Reay D. A.</w:t>
            </w:r>
          </w:p>
        </w:tc>
        <w:tc>
          <w:tcPr>
            <w:tcW w:w="6317" w:type="dxa"/>
          </w:tcPr>
          <w:p w14:paraId="47D2B642" w14:textId="77777777" w:rsidR="00E622A1" w:rsidRPr="00066142" w:rsidRDefault="00E622A1">
            <w:pPr>
              <w:pStyle w:val="paragraph"/>
              <w:ind w:left="0"/>
              <w:rPr>
                <w:lang w:eastAsia="ar-SA"/>
              </w:rPr>
            </w:pPr>
            <w:r w:rsidRPr="00066142">
              <w:rPr>
                <w:lang w:eastAsia="ar-SA"/>
              </w:rPr>
              <w:t>Heat Pipes, Fourth Edition, Pergamon, 1994</w:t>
            </w:r>
          </w:p>
        </w:tc>
      </w:tr>
      <w:tr w:rsidR="00E622A1" w:rsidRPr="00066142" w14:paraId="57C3C255" w14:textId="77777777" w:rsidTr="00505CD3">
        <w:tc>
          <w:tcPr>
            <w:tcW w:w="2188" w:type="dxa"/>
          </w:tcPr>
          <w:p w14:paraId="142B917E" w14:textId="77777777" w:rsidR="00E622A1" w:rsidRPr="00066142" w:rsidRDefault="00E622A1">
            <w:pPr>
              <w:pStyle w:val="paragraph"/>
              <w:ind w:left="0"/>
              <w:rPr>
                <w:lang w:eastAsia="ar-SA"/>
              </w:rPr>
            </w:pPr>
            <w:r w:rsidRPr="00066142">
              <w:rPr>
                <w:lang w:eastAsia="ar-SA"/>
              </w:rPr>
              <w:t>Peterson, G. P.</w:t>
            </w:r>
          </w:p>
        </w:tc>
        <w:tc>
          <w:tcPr>
            <w:tcW w:w="6317" w:type="dxa"/>
          </w:tcPr>
          <w:p w14:paraId="66795521" w14:textId="77777777" w:rsidR="00E622A1" w:rsidRPr="00066142" w:rsidRDefault="00E622A1">
            <w:pPr>
              <w:pStyle w:val="paragraph"/>
              <w:ind w:left="0"/>
              <w:rPr>
                <w:lang w:eastAsia="ar-SA"/>
              </w:rPr>
            </w:pPr>
            <w:r w:rsidRPr="00066142">
              <w:rPr>
                <w:lang w:eastAsia="ar-SA"/>
              </w:rPr>
              <w:t>An Introduction to Heat Pipes: Modelling, Testing, and Applications, John Wiley &amp; Sons, Inc., 1994</w:t>
            </w:r>
          </w:p>
        </w:tc>
      </w:tr>
      <w:bookmarkEnd w:id="583"/>
    </w:tbl>
    <w:p w14:paraId="0C030D93" w14:textId="77777777" w:rsidR="00E622A1" w:rsidRPr="00066142" w:rsidRDefault="00E622A1">
      <w:pPr>
        <w:pStyle w:val="paragraph"/>
      </w:pPr>
    </w:p>
    <w:sectPr w:rsidR="00E622A1" w:rsidRPr="00066142" w:rsidSect="006E6404">
      <w:headerReference w:type="default" r:id="rId28"/>
      <w:footerReference w:type="default" r:id="rId29"/>
      <w:headerReference w:type="first" r:id="rId30"/>
      <w:pgSz w:w="11906" w:h="16838" w:code="9"/>
      <w:pgMar w:top="1418" w:right="1274" w:bottom="1418" w:left="1418" w:header="709"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0315C" w14:textId="77777777" w:rsidR="006D2BEF" w:rsidRDefault="006D2BEF">
      <w:r>
        <w:separator/>
      </w:r>
    </w:p>
  </w:endnote>
  <w:endnote w:type="continuationSeparator" w:id="0">
    <w:p w14:paraId="43259CAE" w14:textId="77777777" w:rsidR="006D2BEF" w:rsidRDefault="006D2BEF">
      <w:r>
        <w:continuationSeparator/>
      </w:r>
    </w:p>
  </w:endnote>
  <w:endnote w:type="continuationNotice" w:id="1">
    <w:p w14:paraId="1E316F20" w14:textId="77777777" w:rsidR="006D2BEF" w:rsidRDefault="006D2B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Zurich BT">
    <w:altName w:val="Trebuchet MS"/>
    <w:charset w:val="00"/>
    <w:family w:val="swiss"/>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NewCenturySchlbk">
    <w:altName w:val="Century Schoolbook"/>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NewCenturySchlbk-Roman">
    <w:panose1 w:val="00000000000000000000"/>
    <w:charset w:val="00"/>
    <w:family w:val="roman"/>
    <w:notTrueType/>
    <w:pitch w:val="default"/>
    <w:sig w:usb0="00000003" w:usb1="00000000" w:usb2="00000000" w:usb3="00000000" w:csb0="00000001" w:csb1="00000000"/>
  </w:font>
  <w:font w:name="CenturySchoolbookSWA,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D7FAF" w14:textId="77777777" w:rsidR="006D2BEF" w:rsidRPr="00A95F78" w:rsidRDefault="006D2BEF" w:rsidP="00A95F78">
    <w:pPr>
      <w:pStyle w:val="Footer"/>
      <w:jc w:val="right"/>
    </w:pPr>
    <w:r>
      <w:rPr>
        <w:rStyle w:val="PageNumber"/>
      </w:rPr>
      <w:fldChar w:fldCharType="begin"/>
    </w:r>
    <w:r>
      <w:rPr>
        <w:rStyle w:val="PageNumber"/>
      </w:rPr>
      <w:instrText xml:space="preserve"> PAGE </w:instrText>
    </w:r>
    <w:r>
      <w:rPr>
        <w:rStyle w:val="PageNumber"/>
      </w:rPr>
      <w:fldChar w:fldCharType="separate"/>
    </w:r>
    <w:r w:rsidR="00F017C1">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710FF" w14:textId="77777777" w:rsidR="006D2BEF" w:rsidRDefault="006D2BEF">
      <w:r>
        <w:separator/>
      </w:r>
    </w:p>
  </w:footnote>
  <w:footnote w:type="continuationSeparator" w:id="0">
    <w:p w14:paraId="596F6B90" w14:textId="77777777" w:rsidR="006D2BEF" w:rsidRDefault="006D2BEF">
      <w:r>
        <w:continuationSeparator/>
      </w:r>
    </w:p>
  </w:footnote>
  <w:footnote w:type="continuationNotice" w:id="1">
    <w:p w14:paraId="64D266C6" w14:textId="77777777" w:rsidR="006D2BEF" w:rsidRDefault="006D2B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96EC4" w14:textId="5CBD47D6" w:rsidR="006D2BEF" w:rsidRDefault="006D2BEF">
    <w:pPr>
      <w:pStyle w:val="Header"/>
      <w:rPr>
        <w:noProof/>
      </w:rPr>
    </w:pPr>
    <w:r>
      <w:rPr>
        <w:noProof/>
      </w:rPr>
      <w:drawing>
        <wp:anchor distT="0" distB="0" distL="114300" distR="114300" simplePos="0" relativeHeight="251657728" behindDoc="0" locked="0" layoutInCell="1" allowOverlap="0" wp14:anchorId="47B33EED" wp14:editId="4281E523">
          <wp:simplePos x="0" y="0"/>
          <wp:positionH relativeFrom="column">
            <wp:posOffset>3175</wp:posOffset>
          </wp:positionH>
          <wp:positionV relativeFrom="paragraph">
            <wp:posOffset>-19050</wp:posOffset>
          </wp:positionV>
          <wp:extent cx="1085850" cy="381000"/>
          <wp:effectExtent l="0" t="0" r="0" b="0"/>
          <wp:wrapNone/>
          <wp:docPr id="7" name="Picture 7"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Pr>
        <w:noProof/>
      </w:rPr>
      <w:t>ECSS-E-ST-31-02C Rev.1</w:t>
    </w:r>
    <w:r>
      <w:rPr>
        <w:noProof/>
      </w:rPr>
      <w:fldChar w:fldCharType="end"/>
    </w:r>
  </w:p>
  <w:p w14:paraId="4B5B10C5" w14:textId="0C8678D1" w:rsidR="006D2BEF" w:rsidRDefault="00F017C1">
    <w:pPr>
      <w:pStyle w:val="Header"/>
    </w:pPr>
    <w:r>
      <w:fldChar w:fldCharType="begin"/>
    </w:r>
    <w:r>
      <w:instrText xml:space="preserve"> DOCPROPERTY  "ECSS Standard Issue Date"  \* MERGEFORMAT </w:instrText>
    </w:r>
    <w:r>
      <w:fldChar w:fldCharType="separate"/>
    </w:r>
    <w:r w:rsidR="006D2BEF">
      <w:t>15 March 2017</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22279" w14:textId="0D6B942F" w:rsidR="006D2BEF" w:rsidRPr="007A0332" w:rsidRDefault="006D2BEF">
    <w:pPr>
      <w:pStyle w:val="DocumentNumber"/>
      <w:rPr>
        <w:noProof/>
      </w:rPr>
    </w:pPr>
    <w:r w:rsidRPr="007A0332">
      <w:rPr>
        <w:noProof/>
      </w:rPr>
      <w:fldChar w:fldCharType="begin"/>
    </w:r>
    <w:r w:rsidRPr="007A0332">
      <w:rPr>
        <w:noProof/>
      </w:rPr>
      <w:instrText xml:space="preserve"> DOCPROPERTY  "ECSS Standard Number"  \* MERGEFORMAT </w:instrText>
    </w:r>
    <w:r w:rsidRPr="007A0332">
      <w:rPr>
        <w:noProof/>
      </w:rPr>
      <w:fldChar w:fldCharType="separate"/>
    </w:r>
    <w:r>
      <w:rPr>
        <w:noProof/>
      </w:rPr>
      <w:t>ECSS-E-ST-31-02C Rev.1</w:t>
    </w:r>
    <w:r w:rsidRPr="007A0332">
      <w:rPr>
        <w:noProof/>
      </w:rPr>
      <w:fldChar w:fldCharType="end"/>
    </w:r>
  </w:p>
  <w:p w14:paraId="08B169E1" w14:textId="7B7511A3" w:rsidR="006D2BEF" w:rsidRDefault="00F017C1" w:rsidP="00713AB0">
    <w:pPr>
      <w:pStyle w:val="DocumentDate"/>
      <w:tabs>
        <w:tab w:val="left" w:pos="5836"/>
        <w:tab w:val="right" w:pos="9070"/>
      </w:tabs>
    </w:pPr>
    <w:r>
      <w:fldChar w:fldCharType="begin"/>
    </w:r>
    <w:r>
      <w:instrText xml:space="preserve"> DOCPROPERTY  "ECSS Standard Issue Date"  \* MERGEFORMAT </w:instrText>
    </w:r>
    <w:r>
      <w:fldChar w:fldCharType="separate"/>
    </w:r>
    <w:r w:rsidR="006D2BEF">
      <w:t>15 March 2017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EC080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9E4A0C68"/>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7">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61B7050"/>
    <w:multiLevelType w:val="hybridMultilevel"/>
    <w:tmpl w:val="10D88520"/>
    <w:lvl w:ilvl="0" w:tplc="7F789CD4">
      <w:start w:val="1"/>
      <w:numFmt w:val="bullet"/>
      <w:pStyle w:val="Bul3"/>
      <w:lvlText w:val="o"/>
      <w:lvlJc w:val="left"/>
      <w:pPr>
        <w:tabs>
          <w:tab w:val="num" w:pos="3686"/>
        </w:tabs>
        <w:ind w:left="3686" w:hanging="567"/>
      </w:pPr>
      <w:rPr>
        <w:rFonts w:ascii="Courier New" w:hAnsi="Courier New" w:hint="default"/>
      </w:rPr>
    </w:lvl>
    <w:lvl w:ilvl="1" w:tplc="E9EEF840" w:tentative="1">
      <w:start w:val="1"/>
      <w:numFmt w:val="bullet"/>
      <w:lvlText w:val="o"/>
      <w:lvlJc w:val="left"/>
      <w:pPr>
        <w:tabs>
          <w:tab w:val="num" w:pos="1440"/>
        </w:tabs>
        <w:ind w:left="1440" w:hanging="360"/>
      </w:pPr>
      <w:rPr>
        <w:rFonts w:ascii="Courier New" w:hAnsi="Courier New" w:cs="Zurich BT" w:hint="default"/>
      </w:rPr>
    </w:lvl>
    <w:lvl w:ilvl="2" w:tplc="54467192" w:tentative="1">
      <w:start w:val="1"/>
      <w:numFmt w:val="bullet"/>
      <w:lvlText w:val=""/>
      <w:lvlJc w:val="left"/>
      <w:pPr>
        <w:tabs>
          <w:tab w:val="num" w:pos="2160"/>
        </w:tabs>
        <w:ind w:left="2160" w:hanging="360"/>
      </w:pPr>
      <w:rPr>
        <w:rFonts w:ascii="Wingdings" w:hAnsi="Wingdings" w:hint="default"/>
      </w:rPr>
    </w:lvl>
    <w:lvl w:ilvl="3" w:tplc="8DB26DC8" w:tentative="1">
      <w:start w:val="1"/>
      <w:numFmt w:val="bullet"/>
      <w:lvlText w:val=""/>
      <w:lvlJc w:val="left"/>
      <w:pPr>
        <w:tabs>
          <w:tab w:val="num" w:pos="2880"/>
        </w:tabs>
        <w:ind w:left="2880" w:hanging="360"/>
      </w:pPr>
      <w:rPr>
        <w:rFonts w:ascii="Symbol" w:hAnsi="Symbol" w:hint="default"/>
      </w:rPr>
    </w:lvl>
    <w:lvl w:ilvl="4" w:tplc="FEFE1BF2" w:tentative="1">
      <w:start w:val="1"/>
      <w:numFmt w:val="bullet"/>
      <w:lvlText w:val="o"/>
      <w:lvlJc w:val="left"/>
      <w:pPr>
        <w:tabs>
          <w:tab w:val="num" w:pos="3600"/>
        </w:tabs>
        <w:ind w:left="3600" w:hanging="360"/>
      </w:pPr>
      <w:rPr>
        <w:rFonts w:ascii="Courier New" w:hAnsi="Courier New" w:cs="Zurich BT" w:hint="default"/>
      </w:rPr>
    </w:lvl>
    <w:lvl w:ilvl="5" w:tplc="59FEB764" w:tentative="1">
      <w:start w:val="1"/>
      <w:numFmt w:val="bullet"/>
      <w:lvlText w:val=""/>
      <w:lvlJc w:val="left"/>
      <w:pPr>
        <w:tabs>
          <w:tab w:val="num" w:pos="4320"/>
        </w:tabs>
        <w:ind w:left="4320" w:hanging="360"/>
      </w:pPr>
      <w:rPr>
        <w:rFonts w:ascii="Wingdings" w:hAnsi="Wingdings" w:hint="default"/>
      </w:rPr>
    </w:lvl>
    <w:lvl w:ilvl="6" w:tplc="2B9C476E" w:tentative="1">
      <w:start w:val="1"/>
      <w:numFmt w:val="bullet"/>
      <w:lvlText w:val=""/>
      <w:lvlJc w:val="left"/>
      <w:pPr>
        <w:tabs>
          <w:tab w:val="num" w:pos="5040"/>
        </w:tabs>
        <w:ind w:left="5040" w:hanging="360"/>
      </w:pPr>
      <w:rPr>
        <w:rFonts w:ascii="Symbol" w:hAnsi="Symbol" w:hint="default"/>
      </w:rPr>
    </w:lvl>
    <w:lvl w:ilvl="7" w:tplc="B01825A6" w:tentative="1">
      <w:start w:val="1"/>
      <w:numFmt w:val="bullet"/>
      <w:lvlText w:val="o"/>
      <w:lvlJc w:val="left"/>
      <w:pPr>
        <w:tabs>
          <w:tab w:val="num" w:pos="5760"/>
        </w:tabs>
        <w:ind w:left="5760" w:hanging="360"/>
      </w:pPr>
      <w:rPr>
        <w:rFonts w:ascii="Courier New" w:hAnsi="Courier New" w:cs="Zurich BT" w:hint="default"/>
      </w:rPr>
    </w:lvl>
    <w:lvl w:ilvl="8" w:tplc="C87A711E" w:tentative="1">
      <w:start w:val="1"/>
      <w:numFmt w:val="bullet"/>
      <w:lvlText w:val=""/>
      <w:lvlJc w:val="left"/>
      <w:pPr>
        <w:tabs>
          <w:tab w:val="num" w:pos="6480"/>
        </w:tabs>
        <w:ind w:left="6480" w:hanging="360"/>
      </w:pPr>
      <w:rPr>
        <w:rFonts w:ascii="Wingdings" w:hAnsi="Wingdings" w:hint="default"/>
      </w:rPr>
    </w:lvl>
  </w:abstractNum>
  <w:abstractNum w:abstractNumId="9">
    <w:nsid w:val="0CA54283"/>
    <w:multiLevelType w:val="hybridMultilevel"/>
    <w:tmpl w:val="AC388836"/>
    <w:lvl w:ilvl="0" w:tplc="D1EE3876">
      <w:numFmt w:val="bullet"/>
      <w:pStyle w:val="bullet4"/>
      <w:lvlText w:val="-"/>
      <w:lvlJc w:val="left"/>
      <w:pPr>
        <w:tabs>
          <w:tab w:val="num" w:pos="360"/>
        </w:tabs>
        <w:ind w:left="360" w:hanging="360"/>
      </w:pPr>
      <w:rPr>
        <w:rFonts w:ascii="Times New Roman" w:eastAsia="Times New Roman" w:hAnsi="Times New Roman" w:cs="Times New Roman" w:hint="default"/>
      </w:rPr>
    </w:lvl>
    <w:lvl w:ilvl="1" w:tplc="8E70E070" w:tentative="1">
      <w:start w:val="1"/>
      <w:numFmt w:val="bullet"/>
      <w:lvlText w:val="o"/>
      <w:lvlJc w:val="left"/>
      <w:pPr>
        <w:tabs>
          <w:tab w:val="num" w:pos="1440"/>
        </w:tabs>
        <w:ind w:left="1440" w:hanging="360"/>
      </w:pPr>
      <w:rPr>
        <w:rFonts w:ascii="Courier New" w:hAnsi="Courier New" w:cs="Zurich BT" w:hint="default"/>
      </w:rPr>
    </w:lvl>
    <w:lvl w:ilvl="2" w:tplc="ED3CB422" w:tentative="1">
      <w:start w:val="1"/>
      <w:numFmt w:val="bullet"/>
      <w:lvlText w:val=""/>
      <w:lvlJc w:val="left"/>
      <w:pPr>
        <w:tabs>
          <w:tab w:val="num" w:pos="2160"/>
        </w:tabs>
        <w:ind w:left="2160" w:hanging="360"/>
      </w:pPr>
      <w:rPr>
        <w:rFonts w:ascii="Wingdings" w:hAnsi="Wingdings" w:hint="default"/>
      </w:rPr>
    </w:lvl>
    <w:lvl w:ilvl="3" w:tplc="2CA663E4" w:tentative="1">
      <w:start w:val="1"/>
      <w:numFmt w:val="bullet"/>
      <w:lvlText w:val=""/>
      <w:lvlJc w:val="left"/>
      <w:pPr>
        <w:tabs>
          <w:tab w:val="num" w:pos="2880"/>
        </w:tabs>
        <w:ind w:left="2880" w:hanging="360"/>
      </w:pPr>
      <w:rPr>
        <w:rFonts w:ascii="Symbol" w:hAnsi="Symbol" w:hint="default"/>
      </w:rPr>
    </w:lvl>
    <w:lvl w:ilvl="4" w:tplc="7D4A1720" w:tentative="1">
      <w:start w:val="1"/>
      <w:numFmt w:val="bullet"/>
      <w:lvlText w:val="o"/>
      <w:lvlJc w:val="left"/>
      <w:pPr>
        <w:tabs>
          <w:tab w:val="num" w:pos="3600"/>
        </w:tabs>
        <w:ind w:left="3600" w:hanging="360"/>
      </w:pPr>
      <w:rPr>
        <w:rFonts w:ascii="Courier New" w:hAnsi="Courier New" w:cs="Zurich BT" w:hint="default"/>
      </w:rPr>
    </w:lvl>
    <w:lvl w:ilvl="5" w:tplc="80A008CC" w:tentative="1">
      <w:start w:val="1"/>
      <w:numFmt w:val="bullet"/>
      <w:lvlText w:val=""/>
      <w:lvlJc w:val="left"/>
      <w:pPr>
        <w:tabs>
          <w:tab w:val="num" w:pos="4320"/>
        </w:tabs>
        <w:ind w:left="4320" w:hanging="360"/>
      </w:pPr>
      <w:rPr>
        <w:rFonts w:ascii="Wingdings" w:hAnsi="Wingdings" w:hint="default"/>
      </w:rPr>
    </w:lvl>
    <w:lvl w:ilvl="6" w:tplc="BD666800" w:tentative="1">
      <w:start w:val="1"/>
      <w:numFmt w:val="bullet"/>
      <w:lvlText w:val=""/>
      <w:lvlJc w:val="left"/>
      <w:pPr>
        <w:tabs>
          <w:tab w:val="num" w:pos="5040"/>
        </w:tabs>
        <w:ind w:left="5040" w:hanging="360"/>
      </w:pPr>
      <w:rPr>
        <w:rFonts w:ascii="Symbol" w:hAnsi="Symbol" w:hint="default"/>
      </w:rPr>
    </w:lvl>
    <w:lvl w:ilvl="7" w:tplc="46B63886" w:tentative="1">
      <w:start w:val="1"/>
      <w:numFmt w:val="bullet"/>
      <w:lvlText w:val="o"/>
      <w:lvlJc w:val="left"/>
      <w:pPr>
        <w:tabs>
          <w:tab w:val="num" w:pos="5760"/>
        </w:tabs>
        <w:ind w:left="5760" w:hanging="360"/>
      </w:pPr>
      <w:rPr>
        <w:rFonts w:ascii="Courier New" w:hAnsi="Courier New" w:cs="Zurich BT" w:hint="default"/>
      </w:rPr>
    </w:lvl>
    <w:lvl w:ilvl="8" w:tplc="C55E1B4A" w:tentative="1">
      <w:start w:val="1"/>
      <w:numFmt w:val="bullet"/>
      <w:lvlText w:val=""/>
      <w:lvlJc w:val="left"/>
      <w:pPr>
        <w:tabs>
          <w:tab w:val="num" w:pos="6480"/>
        </w:tabs>
        <w:ind w:left="6480" w:hanging="360"/>
      </w:pPr>
      <w:rPr>
        <w:rFonts w:ascii="Wingdings" w:hAnsi="Wingdings" w:hint="default"/>
      </w:rPr>
    </w:lvl>
  </w:abstractNum>
  <w:abstractNum w:abstractNumId="10">
    <w:nsid w:val="17C51F0F"/>
    <w:multiLevelType w:val="hybridMultilevel"/>
    <w:tmpl w:val="84425952"/>
    <w:lvl w:ilvl="0" w:tplc="23527350">
      <w:start w:val="1"/>
      <w:numFmt w:val="bullet"/>
      <w:pStyle w:val="TablecellBu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1A1BCB"/>
    <w:multiLevelType w:val="multilevel"/>
    <w:tmpl w:val="11CAEAC6"/>
    <w:lvl w:ilvl="0">
      <w:start w:val="1"/>
      <w:numFmt w:val="lowerLetter"/>
      <w:pStyle w:val="listc1"/>
      <w:lvlText w:val="%1."/>
      <w:lvlJc w:val="left"/>
      <w:pPr>
        <w:tabs>
          <w:tab w:val="num" w:pos="2444"/>
        </w:tabs>
        <w:ind w:left="2444" w:hanging="404"/>
      </w:pPr>
      <w:rPr>
        <w:rFonts w:hint="default"/>
        <w:i w:val="0"/>
      </w:rPr>
    </w:lvl>
    <w:lvl w:ilvl="1">
      <w:start w:val="1"/>
      <w:numFmt w:val="decimal"/>
      <w:lvlText w:val="%2."/>
      <w:lvlJc w:val="left"/>
      <w:pPr>
        <w:tabs>
          <w:tab w:val="num" w:pos="2804"/>
        </w:tabs>
        <w:ind w:left="2761" w:hanging="317"/>
      </w:pPr>
      <w:rPr>
        <w:rFonts w:hint="default"/>
      </w:rPr>
    </w:lvl>
    <w:lvl w:ilvl="2">
      <w:start w:val="1"/>
      <w:numFmt w:val="lowerLetter"/>
      <w:lvlText w:val="(%3)"/>
      <w:lvlJc w:val="left"/>
      <w:pPr>
        <w:tabs>
          <w:tab w:val="num" w:pos="3204"/>
        </w:tabs>
        <w:ind w:left="3204" w:hanging="444"/>
      </w:pPr>
      <w:rPr>
        <w:rFonts w:hint="default"/>
      </w:rPr>
    </w:lvl>
    <w:lvl w:ilvl="3">
      <w:start w:val="1"/>
      <w:numFmt w:val="decimal"/>
      <w:lvlText w:val="(%4)"/>
      <w:lvlJc w:val="left"/>
      <w:pPr>
        <w:tabs>
          <w:tab w:val="num" w:pos="3640"/>
        </w:tabs>
        <w:ind w:left="3640" w:hanging="436"/>
      </w:pPr>
      <w:rPr>
        <w:rFonts w:hint="default"/>
      </w:rPr>
    </w:lvl>
    <w:lvl w:ilvl="4">
      <w:start w:val="1"/>
      <w:numFmt w:val="lowerLetter"/>
      <w:lvlText w:val="[%5]"/>
      <w:lvlJc w:val="left"/>
      <w:pPr>
        <w:tabs>
          <w:tab w:val="num" w:pos="4122"/>
        </w:tabs>
        <w:ind w:left="4122" w:hanging="482"/>
      </w:pPr>
      <w:rPr>
        <w:rFonts w:hint="default"/>
      </w:rPr>
    </w:lvl>
    <w:lvl w:ilvl="5">
      <w:start w:val="1"/>
      <w:numFmt w:val="decimal"/>
      <w:lvlText w:val="[%6]"/>
      <w:lvlJc w:val="left"/>
      <w:pPr>
        <w:tabs>
          <w:tab w:val="num" w:pos="4559"/>
        </w:tabs>
        <w:ind w:left="4559" w:hanging="437"/>
      </w:pPr>
      <w:rPr>
        <w:rFonts w:hint="default"/>
      </w:rPr>
    </w:lvl>
    <w:lvl w:ilvl="6">
      <w:start w:val="1"/>
      <w:numFmt w:val="decimal"/>
      <w:lvlText w:val="%1.%2.%3.%4.%5.%6.%7."/>
      <w:lvlJc w:val="left"/>
      <w:pPr>
        <w:tabs>
          <w:tab w:val="num" w:pos="7440"/>
        </w:tabs>
        <w:ind w:left="5280" w:hanging="1080"/>
      </w:pPr>
      <w:rPr>
        <w:rFonts w:hint="default"/>
      </w:rPr>
    </w:lvl>
    <w:lvl w:ilvl="7">
      <w:start w:val="1"/>
      <w:numFmt w:val="decimal"/>
      <w:lvlText w:val="%1.%2.%3.%4.%5.%6.%7.%8."/>
      <w:lvlJc w:val="left"/>
      <w:pPr>
        <w:tabs>
          <w:tab w:val="num" w:pos="8160"/>
        </w:tabs>
        <w:ind w:left="5784" w:hanging="1224"/>
      </w:pPr>
      <w:rPr>
        <w:rFonts w:hint="default"/>
      </w:rPr>
    </w:lvl>
    <w:lvl w:ilvl="8">
      <w:start w:val="1"/>
      <w:numFmt w:val="decimal"/>
      <w:lvlText w:val="%1.%2.%3.%4.%5.%6.%7.%8.%9."/>
      <w:lvlJc w:val="left"/>
      <w:pPr>
        <w:tabs>
          <w:tab w:val="num" w:pos="8880"/>
        </w:tabs>
        <w:ind w:left="6360" w:hanging="1440"/>
      </w:pPr>
      <w:rPr>
        <w:rFonts w:hint="default"/>
      </w:rPr>
    </w:lvl>
  </w:abstractNum>
  <w:abstractNum w:abstractNumId="12">
    <w:nsid w:val="1C6D360A"/>
    <w:multiLevelType w:val="multilevel"/>
    <w:tmpl w:val="CBD8C6FC"/>
    <w:lvl w:ilvl="0">
      <w:start w:val="1"/>
      <w:numFmt w:val="lowerLetter"/>
      <w:pStyle w:val="requirelist1continue"/>
      <w:lvlText w:val="%1."/>
      <w:lvlJc w:val="left"/>
      <w:pPr>
        <w:tabs>
          <w:tab w:val="num" w:pos="2444"/>
        </w:tabs>
        <w:ind w:left="2444" w:hanging="465"/>
      </w:pPr>
      <w:rPr>
        <w:rFonts w:ascii="NewCenturySchlbk" w:hAnsi="NewCenturySchlbk" w:hint="default"/>
        <w:b w:val="0"/>
        <w:i w:val="0"/>
        <w:sz w:val="24"/>
      </w:rPr>
    </w:lvl>
    <w:lvl w:ilvl="1">
      <w:start w:val="1"/>
      <w:numFmt w:val="decimal"/>
      <w:lvlText w:val="%2."/>
      <w:lvlJc w:val="left"/>
      <w:pPr>
        <w:tabs>
          <w:tab w:val="num" w:pos="2764"/>
        </w:tabs>
        <w:ind w:left="425" w:firstLine="1979"/>
      </w:pPr>
      <w:rPr>
        <w:b w:val="0"/>
        <w:i w:val="0"/>
      </w:rPr>
    </w:lvl>
    <w:lvl w:ilvl="2">
      <w:start w:val="1"/>
      <w:numFmt w:val="decimal"/>
      <w:lvlText w:val="%1.%2.%3"/>
      <w:lvlJc w:val="left"/>
      <w:pPr>
        <w:tabs>
          <w:tab w:val="num" w:pos="1080"/>
        </w:tabs>
        <w:ind w:left="0" w:firstLine="0"/>
      </w:pPr>
    </w:lvl>
    <w:lvl w:ilvl="3">
      <w:start w:val="1"/>
      <w:numFmt w:val="decimal"/>
      <w:lvlText w:val="%1.%2.%3.%4"/>
      <w:lvlJc w:val="left"/>
      <w:pPr>
        <w:tabs>
          <w:tab w:val="num" w:pos="0"/>
        </w:tabs>
        <w:ind w:left="0" w:firstLine="0"/>
      </w:pPr>
    </w:lvl>
    <w:lvl w:ilvl="4">
      <w:start w:val="1"/>
      <w:numFmt w:val="upperLetter"/>
      <w:lvlText w:val="Annex %5 (informative)"/>
      <w:lvlJc w:val="left"/>
      <w:pPr>
        <w:tabs>
          <w:tab w:val="num" w:pos="0"/>
        </w:tabs>
        <w:ind w:left="3090" w:hanging="708"/>
      </w:pPr>
    </w:lvl>
    <w:lvl w:ilvl="5">
      <w:start w:val="1"/>
      <w:numFmt w:val="lowerLetter"/>
      <w:lvlText w:val="(%6)"/>
      <w:lvlJc w:val="left"/>
      <w:pPr>
        <w:tabs>
          <w:tab w:val="num" w:pos="0"/>
        </w:tabs>
        <w:ind w:left="3798" w:hanging="708"/>
      </w:pPr>
    </w:lvl>
    <w:lvl w:ilvl="6">
      <w:start w:val="1"/>
      <w:numFmt w:val="lowerRoman"/>
      <w:lvlText w:val="(%7)"/>
      <w:lvlJc w:val="left"/>
      <w:pPr>
        <w:tabs>
          <w:tab w:val="num" w:pos="0"/>
        </w:tabs>
        <w:ind w:left="4506" w:hanging="708"/>
      </w:pPr>
    </w:lvl>
    <w:lvl w:ilvl="7">
      <w:start w:val="1"/>
      <w:numFmt w:val="lowerLetter"/>
      <w:lvlText w:val="(%8)"/>
      <w:lvlJc w:val="left"/>
      <w:pPr>
        <w:tabs>
          <w:tab w:val="num" w:pos="0"/>
        </w:tabs>
        <w:ind w:left="5214" w:hanging="708"/>
      </w:pPr>
    </w:lvl>
    <w:lvl w:ilvl="8">
      <w:start w:val="1"/>
      <w:numFmt w:val="lowerRoman"/>
      <w:lvlText w:val="(%9)"/>
      <w:lvlJc w:val="left"/>
      <w:pPr>
        <w:tabs>
          <w:tab w:val="num" w:pos="0"/>
        </w:tabs>
        <w:ind w:left="5922" w:hanging="708"/>
      </w:pPr>
    </w:lvl>
  </w:abstractNum>
  <w:abstractNum w:abstractNumId="13">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4">
    <w:nsid w:val="1E5F6B2B"/>
    <w:multiLevelType w:val="hybridMultilevel"/>
    <w:tmpl w:val="2D3A81CC"/>
    <w:lvl w:ilvl="0" w:tplc="1812BA8C">
      <w:start w:val="1"/>
      <w:numFmt w:val="bullet"/>
      <w:lvlText w:val=""/>
      <w:lvlJc w:val="left"/>
      <w:pPr>
        <w:tabs>
          <w:tab w:val="num" w:pos="720"/>
        </w:tabs>
        <w:ind w:left="720" w:hanging="360"/>
      </w:pPr>
      <w:rPr>
        <w:rFonts w:ascii="Symbol" w:hAnsi="Symbol" w:hint="default"/>
      </w:rPr>
    </w:lvl>
    <w:lvl w:ilvl="1" w:tplc="25D4C184" w:tentative="1">
      <w:start w:val="1"/>
      <w:numFmt w:val="bullet"/>
      <w:lvlText w:val="o"/>
      <w:lvlJc w:val="left"/>
      <w:pPr>
        <w:tabs>
          <w:tab w:val="num" w:pos="1440"/>
        </w:tabs>
        <w:ind w:left="1440" w:hanging="360"/>
      </w:pPr>
      <w:rPr>
        <w:rFonts w:ascii="Courier New" w:hAnsi="Courier New" w:hint="default"/>
      </w:rPr>
    </w:lvl>
    <w:lvl w:ilvl="2" w:tplc="8BE6809E" w:tentative="1">
      <w:start w:val="1"/>
      <w:numFmt w:val="bullet"/>
      <w:lvlText w:val=""/>
      <w:lvlJc w:val="left"/>
      <w:pPr>
        <w:tabs>
          <w:tab w:val="num" w:pos="2160"/>
        </w:tabs>
        <w:ind w:left="2160" w:hanging="360"/>
      </w:pPr>
      <w:rPr>
        <w:rFonts w:ascii="Wingdings" w:hAnsi="Wingdings" w:hint="default"/>
      </w:rPr>
    </w:lvl>
    <w:lvl w:ilvl="3" w:tplc="D28E384C" w:tentative="1">
      <w:start w:val="1"/>
      <w:numFmt w:val="bullet"/>
      <w:lvlText w:val=""/>
      <w:lvlJc w:val="left"/>
      <w:pPr>
        <w:tabs>
          <w:tab w:val="num" w:pos="2880"/>
        </w:tabs>
        <w:ind w:left="2880" w:hanging="360"/>
      </w:pPr>
      <w:rPr>
        <w:rFonts w:ascii="Symbol" w:hAnsi="Symbol" w:hint="default"/>
      </w:rPr>
    </w:lvl>
    <w:lvl w:ilvl="4" w:tplc="2F8EE514" w:tentative="1">
      <w:start w:val="1"/>
      <w:numFmt w:val="bullet"/>
      <w:lvlText w:val="o"/>
      <w:lvlJc w:val="left"/>
      <w:pPr>
        <w:tabs>
          <w:tab w:val="num" w:pos="3600"/>
        </w:tabs>
        <w:ind w:left="3600" w:hanging="360"/>
      </w:pPr>
      <w:rPr>
        <w:rFonts w:ascii="Courier New" w:hAnsi="Courier New" w:hint="default"/>
      </w:rPr>
    </w:lvl>
    <w:lvl w:ilvl="5" w:tplc="C52497EA" w:tentative="1">
      <w:start w:val="1"/>
      <w:numFmt w:val="bullet"/>
      <w:lvlText w:val=""/>
      <w:lvlJc w:val="left"/>
      <w:pPr>
        <w:tabs>
          <w:tab w:val="num" w:pos="4320"/>
        </w:tabs>
        <w:ind w:left="4320" w:hanging="360"/>
      </w:pPr>
      <w:rPr>
        <w:rFonts w:ascii="Wingdings" w:hAnsi="Wingdings" w:hint="default"/>
      </w:rPr>
    </w:lvl>
    <w:lvl w:ilvl="6" w:tplc="8CC4E376" w:tentative="1">
      <w:start w:val="1"/>
      <w:numFmt w:val="bullet"/>
      <w:lvlText w:val=""/>
      <w:lvlJc w:val="left"/>
      <w:pPr>
        <w:tabs>
          <w:tab w:val="num" w:pos="5040"/>
        </w:tabs>
        <w:ind w:left="5040" w:hanging="360"/>
      </w:pPr>
      <w:rPr>
        <w:rFonts w:ascii="Symbol" w:hAnsi="Symbol" w:hint="default"/>
      </w:rPr>
    </w:lvl>
    <w:lvl w:ilvl="7" w:tplc="B2CA6BC4" w:tentative="1">
      <w:start w:val="1"/>
      <w:numFmt w:val="bullet"/>
      <w:lvlText w:val="o"/>
      <w:lvlJc w:val="left"/>
      <w:pPr>
        <w:tabs>
          <w:tab w:val="num" w:pos="5760"/>
        </w:tabs>
        <w:ind w:left="5760" w:hanging="360"/>
      </w:pPr>
      <w:rPr>
        <w:rFonts w:ascii="Courier New" w:hAnsi="Courier New" w:hint="default"/>
      </w:rPr>
    </w:lvl>
    <w:lvl w:ilvl="8" w:tplc="CE2ACD4E" w:tentative="1">
      <w:start w:val="1"/>
      <w:numFmt w:val="bullet"/>
      <w:lvlText w:val=""/>
      <w:lvlJc w:val="left"/>
      <w:pPr>
        <w:tabs>
          <w:tab w:val="num" w:pos="6480"/>
        </w:tabs>
        <w:ind w:left="6480" w:hanging="360"/>
      </w:pPr>
      <w:rPr>
        <w:rFonts w:ascii="Wingdings" w:hAnsi="Wingdings" w:hint="default"/>
      </w:rPr>
    </w:lvl>
  </w:abstractNum>
  <w:abstractNum w:abstractNumId="15">
    <w:nsid w:val="1F8027F1"/>
    <w:multiLevelType w:val="multilevel"/>
    <w:tmpl w:val="F45637DC"/>
    <w:lvl w:ilvl="0">
      <w:start w:val="1"/>
      <w:numFmt w:val="decimal"/>
      <w:lvlRestart w:val="0"/>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0"/>
        </w:tabs>
        <w:ind w:left="850" w:hanging="850"/>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8"/>
        </w:tabs>
        <w:ind w:left="3118" w:hanging="1134"/>
      </w:pPr>
      <w:rPr>
        <w:rFonts w:hint="default"/>
        <w:b/>
        <w:i w:val="0"/>
      </w:rPr>
    </w:lvl>
    <w:lvl w:ilvl="4">
      <w:start w:val="1"/>
      <w:numFmt w:val="decimal"/>
      <w:pStyle w:val="Heading5"/>
      <w:lvlText w:val="%1.%2.%3.%4.%5"/>
      <w:lvlJc w:val="left"/>
      <w:pPr>
        <w:tabs>
          <w:tab w:val="num" w:pos="3118"/>
        </w:tabs>
        <w:ind w:left="3118"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8"/>
        </w:tabs>
        <w:ind w:left="3118" w:hanging="567"/>
      </w:pPr>
      <w:rPr>
        <w:rFonts w:hint="default"/>
        <w:b w:val="0"/>
        <w:i w:val="0"/>
      </w:rPr>
    </w:lvl>
    <w:lvl w:ilvl="7">
      <w:start w:val="1"/>
      <w:numFmt w:val="lowerLetter"/>
      <w:pStyle w:val="requirelevel3"/>
      <w:lvlText w:val="(%8)"/>
      <w:lvlJc w:val="left"/>
      <w:pPr>
        <w:tabs>
          <w:tab w:val="num" w:pos="3685"/>
        </w:tabs>
        <w:ind w:left="3685" w:hanging="567"/>
      </w:pPr>
      <w:rPr>
        <w:rFonts w:hint="default"/>
        <w:b w:val="0"/>
        <w:i w:val="0"/>
      </w:rPr>
    </w:lvl>
    <w:lvl w:ilvl="8">
      <w:start w:val="1"/>
      <w:numFmt w:val="decimal"/>
      <w:lvlText w:val="%1.%2.%3.%4.%5.%6.%7.%8.%9."/>
      <w:lvlJc w:val="left"/>
      <w:pPr>
        <w:tabs>
          <w:tab w:val="num" w:pos="7438"/>
        </w:tabs>
        <w:ind w:left="5641" w:hanging="1440"/>
      </w:pPr>
      <w:rPr>
        <w:rFonts w:hint="default"/>
      </w:rPr>
    </w:lvl>
  </w:abstractNum>
  <w:abstractNum w:abstractNumId="16">
    <w:nsid w:val="21F612F1"/>
    <w:multiLevelType w:val="singleLevel"/>
    <w:tmpl w:val="475E398A"/>
    <w:lvl w:ilvl="0">
      <w:start w:val="1"/>
      <w:numFmt w:val="bullet"/>
      <w:pStyle w:val="WPDPunkt"/>
      <w:lvlText w:val=""/>
      <w:lvlJc w:val="left"/>
      <w:pPr>
        <w:tabs>
          <w:tab w:val="num" w:pos="360"/>
        </w:tabs>
        <w:ind w:left="360" w:hanging="360"/>
      </w:pPr>
      <w:rPr>
        <w:rFonts w:ascii="Wingdings" w:hAnsi="Wingdings" w:hint="default"/>
        <w:sz w:val="24"/>
      </w:rPr>
    </w:lvl>
  </w:abstractNum>
  <w:abstractNum w:abstractNumId="17">
    <w:nsid w:val="24475DF3"/>
    <w:multiLevelType w:val="hybridMultilevel"/>
    <w:tmpl w:val="D76A8CB2"/>
    <w:lvl w:ilvl="0" w:tplc="AF3049B6">
      <w:start w:val="1"/>
      <w:numFmt w:val="bullet"/>
      <w:pStyle w:val="paragraphbullet"/>
      <w:lvlText w:val="-"/>
      <w:lvlJc w:val="left"/>
      <w:pPr>
        <w:tabs>
          <w:tab w:val="num" w:pos="567"/>
        </w:tabs>
        <w:ind w:left="567" w:hanging="567"/>
      </w:pPr>
      <w:rPr>
        <w:rFonts w:ascii="Times New Roman" w:hAnsi="Times New Roman" w:cs="Times New Roman" w:hint="default"/>
      </w:rPr>
    </w:lvl>
    <w:lvl w:ilvl="1" w:tplc="49465F4C" w:tentative="1">
      <w:start w:val="1"/>
      <w:numFmt w:val="lowerLetter"/>
      <w:lvlText w:val="%2."/>
      <w:lvlJc w:val="left"/>
      <w:pPr>
        <w:tabs>
          <w:tab w:val="num" w:pos="1440"/>
        </w:tabs>
        <w:ind w:left="1440" w:hanging="360"/>
      </w:pPr>
    </w:lvl>
    <w:lvl w:ilvl="2" w:tplc="7D72DE8C" w:tentative="1">
      <w:start w:val="1"/>
      <w:numFmt w:val="lowerRoman"/>
      <w:lvlText w:val="%3."/>
      <w:lvlJc w:val="right"/>
      <w:pPr>
        <w:tabs>
          <w:tab w:val="num" w:pos="2160"/>
        </w:tabs>
        <w:ind w:left="2160" w:hanging="180"/>
      </w:pPr>
    </w:lvl>
    <w:lvl w:ilvl="3" w:tplc="4B705B8A" w:tentative="1">
      <w:start w:val="1"/>
      <w:numFmt w:val="decimal"/>
      <w:lvlText w:val="%4."/>
      <w:lvlJc w:val="left"/>
      <w:pPr>
        <w:tabs>
          <w:tab w:val="num" w:pos="2880"/>
        </w:tabs>
        <w:ind w:left="2880" w:hanging="360"/>
      </w:pPr>
    </w:lvl>
    <w:lvl w:ilvl="4" w:tplc="3C74810E" w:tentative="1">
      <w:start w:val="1"/>
      <w:numFmt w:val="lowerLetter"/>
      <w:lvlText w:val="%5."/>
      <w:lvlJc w:val="left"/>
      <w:pPr>
        <w:tabs>
          <w:tab w:val="num" w:pos="3600"/>
        </w:tabs>
        <w:ind w:left="3600" w:hanging="360"/>
      </w:pPr>
    </w:lvl>
    <w:lvl w:ilvl="5" w:tplc="5744489C">
      <w:start w:val="1"/>
      <w:numFmt w:val="lowerRoman"/>
      <w:lvlText w:val="%6."/>
      <w:lvlJc w:val="right"/>
      <w:pPr>
        <w:tabs>
          <w:tab w:val="num" w:pos="4320"/>
        </w:tabs>
        <w:ind w:left="4320" w:hanging="180"/>
      </w:pPr>
    </w:lvl>
    <w:lvl w:ilvl="6" w:tplc="1F320A50" w:tentative="1">
      <w:start w:val="1"/>
      <w:numFmt w:val="decimal"/>
      <w:lvlText w:val="%7."/>
      <w:lvlJc w:val="left"/>
      <w:pPr>
        <w:tabs>
          <w:tab w:val="num" w:pos="5040"/>
        </w:tabs>
        <w:ind w:left="5040" w:hanging="360"/>
      </w:pPr>
    </w:lvl>
    <w:lvl w:ilvl="7" w:tplc="DAEC4C9A" w:tentative="1">
      <w:start w:val="1"/>
      <w:numFmt w:val="lowerLetter"/>
      <w:lvlText w:val="%8."/>
      <w:lvlJc w:val="left"/>
      <w:pPr>
        <w:tabs>
          <w:tab w:val="num" w:pos="5760"/>
        </w:tabs>
        <w:ind w:left="5760" w:hanging="360"/>
      </w:pPr>
    </w:lvl>
    <w:lvl w:ilvl="8" w:tplc="048E18A2" w:tentative="1">
      <w:start w:val="1"/>
      <w:numFmt w:val="lowerRoman"/>
      <w:lvlText w:val="%9."/>
      <w:lvlJc w:val="right"/>
      <w:pPr>
        <w:tabs>
          <w:tab w:val="num" w:pos="6480"/>
        </w:tabs>
        <w:ind w:left="6480" w:hanging="180"/>
      </w:pPr>
    </w:lvl>
  </w:abstractNum>
  <w:abstractNum w:abstractNumId="18">
    <w:nsid w:val="28F45DB4"/>
    <w:multiLevelType w:val="multilevel"/>
    <w:tmpl w:val="C366A792"/>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552"/>
        </w:tabs>
        <w:ind w:left="2552" w:hanging="567"/>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left"/>
      <w:pPr>
        <w:ind w:left="3686" w:hanging="567"/>
      </w:pPr>
      <w:rPr>
        <w:rFonts w:hint="default"/>
      </w:rPr>
    </w:lvl>
  </w:abstractNum>
  <w:abstractNum w:abstractNumId="19">
    <w:nsid w:val="2F1B5607"/>
    <w:multiLevelType w:val="multilevel"/>
    <w:tmpl w:val="2CCABCEE"/>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20">
    <w:nsid w:val="35AC58E0"/>
    <w:multiLevelType w:val="multilevel"/>
    <w:tmpl w:val="DD245B6A"/>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0" w:firstLine="0"/>
      </w:pPr>
      <w:rPr>
        <w:rFonts w:hint="default"/>
        <w:b/>
        <w:i w:val="0"/>
      </w:rPr>
    </w:lvl>
    <w:lvl w:ilvl="2">
      <w:start w:val="1"/>
      <w:numFmt w:val="decimal"/>
      <w:lvlText w:val="%1.%2.%3"/>
      <w:lvlJc w:val="left"/>
      <w:pPr>
        <w:tabs>
          <w:tab w:val="num" w:pos="2552"/>
        </w:tabs>
        <w:ind w:left="2552" w:hanging="567"/>
      </w:pPr>
      <w:rPr>
        <w:rFonts w:hint="default"/>
        <w:b/>
        <w:i w:val="0"/>
      </w:rPr>
    </w:lvl>
    <w:lvl w:ilvl="3">
      <w:start w:val="1"/>
      <w:numFmt w:val="decimal"/>
      <w:lvlText w:val="%1.%2.%3.%4"/>
      <w:lvlJc w:val="left"/>
      <w:pPr>
        <w:tabs>
          <w:tab w:val="num" w:pos="2552"/>
        </w:tabs>
        <w:ind w:left="1985" w:firstLine="0"/>
      </w:pPr>
      <w:rPr>
        <w:rFonts w:hint="default"/>
        <w:b/>
        <w:i w:val="0"/>
      </w:rPr>
    </w:lvl>
    <w:lvl w:ilvl="4">
      <w:start w:val="1"/>
      <w:numFmt w:val="decimal"/>
      <w:pStyle w:val="cl4"/>
      <w:lvlText w:val="%1.%2.%3.%4.%5"/>
      <w:lvlJc w:val="left"/>
      <w:pPr>
        <w:tabs>
          <w:tab w:val="num" w:pos="2552"/>
        </w:tabs>
        <w:ind w:left="1985" w:firstLine="0"/>
      </w:pPr>
      <w:rPr>
        <w:rFonts w:hint="default"/>
        <w:b/>
        <w:i w:val="0"/>
      </w:rPr>
    </w:lvl>
    <w:lvl w:ilvl="5">
      <w:start w:val="1"/>
      <w:numFmt w:val="decimal"/>
      <w:lvlText w:val="%1.%2.%3.%4.%5.%6"/>
      <w:lvlJc w:val="left"/>
      <w:pPr>
        <w:tabs>
          <w:tab w:val="num" w:pos="2552"/>
        </w:tabs>
        <w:ind w:left="1985" w:firstLine="0"/>
      </w:pPr>
      <w:rPr>
        <w:rFonts w:hint="default"/>
        <w:b/>
        <w:i w:val="0"/>
      </w:rPr>
    </w:lvl>
    <w:lvl w:ilvl="6">
      <w:start w:val="1"/>
      <w:numFmt w:val="decimal"/>
      <w:lvlText w:val="%1.%2.%3.%4.%5.%6.%7."/>
      <w:lvlJc w:val="left"/>
      <w:pPr>
        <w:tabs>
          <w:tab w:val="num" w:pos="6001"/>
        </w:tabs>
        <w:ind w:left="4561" w:hanging="1080"/>
      </w:pPr>
      <w:rPr>
        <w:rFonts w:hint="default"/>
      </w:rPr>
    </w:lvl>
    <w:lvl w:ilvl="7">
      <w:start w:val="1"/>
      <w:numFmt w:val="decimal"/>
      <w:lvlText w:val="%1.%2.%3.%4.%5.%6.%7.%8"/>
      <w:lvlJc w:val="left"/>
      <w:pPr>
        <w:tabs>
          <w:tab w:val="num" w:pos="6721"/>
        </w:tabs>
        <w:ind w:left="5065" w:hanging="1224"/>
      </w:pPr>
      <w:rPr>
        <w:rFonts w:hint="default"/>
      </w:rPr>
    </w:lvl>
    <w:lvl w:ilvl="8">
      <w:start w:val="1"/>
      <w:numFmt w:val="decimal"/>
      <w:lvlText w:val="%1.%2.%3.%4.%5.%6.%7.%8.%9"/>
      <w:lvlJc w:val="left"/>
      <w:pPr>
        <w:tabs>
          <w:tab w:val="num" w:pos="7441"/>
        </w:tabs>
        <w:ind w:left="5641" w:hanging="1440"/>
      </w:pPr>
      <w:rPr>
        <w:rFonts w:hint="default"/>
      </w:rPr>
    </w:lvl>
  </w:abstractNum>
  <w:abstractNum w:abstractNumId="21">
    <w:nsid w:val="3DA52AF7"/>
    <w:multiLevelType w:val="hybridMultilevel"/>
    <w:tmpl w:val="C7AEF0AA"/>
    <w:lvl w:ilvl="0" w:tplc="EECC9464">
      <w:start w:val="1"/>
      <w:numFmt w:val="bullet"/>
      <w:pStyle w:val="Bul4"/>
      <w:lvlText w:val=""/>
      <w:lvlJc w:val="left"/>
      <w:pPr>
        <w:tabs>
          <w:tab w:val="num" w:pos="3969"/>
        </w:tabs>
        <w:ind w:left="3969" w:hanging="283"/>
      </w:pPr>
      <w:rPr>
        <w:rFonts w:ascii="Symbol" w:hAnsi="Symbol" w:hint="default"/>
        <w:sz w:val="20"/>
      </w:rPr>
    </w:lvl>
    <w:lvl w:ilvl="1" w:tplc="61D21136" w:tentative="1">
      <w:start w:val="1"/>
      <w:numFmt w:val="bullet"/>
      <w:lvlText w:val="o"/>
      <w:lvlJc w:val="left"/>
      <w:pPr>
        <w:tabs>
          <w:tab w:val="num" w:pos="1440"/>
        </w:tabs>
        <w:ind w:left="1440" w:hanging="360"/>
      </w:pPr>
      <w:rPr>
        <w:rFonts w:ascii="Courier New" w:hAnsi="Courier New" w:cs="Zurich BT" w:hint="default"/>
      </w:rPr>
    </w:lvl>
    <w:lvl w:ilvl="2" w:tplc="9F922FB6" w:tentative="1">
      <w:start w:val="1"/>
      <w:numFmt w:val="bullet"/>
      <w:lvlText w:val=""/>
      <w:lvlJc w:val="left"/>
      <w:pPr>
        <w:tabs>
          <w:tab w:val="num" w:pos="2160"/>
        </w:tabs>
        <w:ind w:left="2160" w:hanging="360"/>
      </w:pPr>
      <w:rPr>
        <w:rFonts w:ascii="Wingdings" w:hAnsi="Wingdings" w:hint="default"/>
      </w:rPr>
    </w:lvl>
    <w:lvl w:ilvl="3" w:tplc="E8D014BC" w:tentative="1">
      <w:start w:val="1"/>
      <w:numFmt w:val="bullet"/>
      <w:lvlText w:val=""/>
      <w:lvlJc w:val="left"/>
      <w:pPr>
        <w:tabs>
          <w:tab w:val="num" w:pos="2880"/>
        </w:tabs>
        <w:ind w:left="2880" w:hanging="360"/>
      </w:pPr>
      <w:rPr>
        <w:rFonts w:ascii="Symbol" w:hAnsi="Symbol" w:hint="default"/>
      </w:rPr>
    </w:lvl>
    <w:lvl w:ilvl="4" w:tplc="B8CE2AEC" w:tentative="1">
      <w:start w:val="1"/>
      <w:numFmt w:val="bullet"/>
      <w:lvlText w:val="o"/>
      <w:lvlJc w:val="left"/>
      <w:pPr>
        <w:tabs>
          <w:tab w:val="num" w:pos="3600"/>
        </w:tabs>
        <w:ind w:left="3600" w:hanging="360"/>
      </w:pPr>
      <w:rPr>
        <w:rFonts w:ascii="Courier New" w:hAnsi="Courier New" w:cs="Zurich BT" w:hint="default"/>
      </w:rPr>
    </w:lvl>
    <w:lvl w:ilvl="5" w:tplc="EAD0C12E" w:tentative="1">
      <w:start w:val="1"/>
      <w:numFmt w:val="bullet"/>
      <w:lvlText w:val=""/>
      <w:lvlJc w:val="left"/>
      <w:pPr>
        <w:tabs>
          <w:tab w:val="num" w:pos="4320"/>
        </w:tabs>
        <w:ind w:left="4320" w:hanging="360"/>
      </w:pPr>
      <w:rPr>
        <w:rFonts w:ascii="Wingdings" w:hAnsi="Wingdings" w:hint="default"/>
      </w:rPr>
    </w:lvl>
    <w:lvl w:ilvl="6" w:tplc="A7F2627E" w:tentative="1">
      <w:start w:val="1"/>
      <w:numFmt w:val="bullet"/>
      <w:lvlText w:val=""/>
      <w:lvlJc w:val="left"/>
      <w:pPr>
        <w:tabs>
          <w:tab w:val="num" w:pos="5040"/>
        </w:tabs>
        <w:ind w:left="5040" w:hanging="360"/>
      </w:pPr>
      <w:rPr>
        <w:rFonts w:ascii="Symbol" w:hAnsi="Symbol" w:hint="default"/>
      </w:rPr>
    </w:lvl>
    <w:lvl w:ilvl="7" w:tplc="000E7EE6" w:tentative="1">
      <w:start w:val="1"/>
      <w:numFmt w:val="bullet"/>
      <w:lvlText w:val="o"/>
      <w:lvlJc w:val="left"/>
      <w:pPr>
        <w:tabs>
          <w:tab w:val="num" w:pos="5760"/>
        </w:tabs>
        <w:ind w:left="5760" w:hanging="360"/>
      </w:pPr>
      <w:rPr>
        <w:rFonts w:ascii="Courier New" w:hAnsi="Courier New" w:cs="Zurich BT" w:hint="default"/>
      </w:rPr>
    </w:lvl>
    <w:lvl w:ilvl="8" w:tplc="D3E214F0" w:tentative="1">
      <w:start w:val="1"/>
      <w:numFmt w:val="bullet"/>
      <w:lvlText w:val=""/>
      <w:lvlJc w:val="left"/>
      <w:pPr>
        <w:tabs>
          <w:tab w:val="num" w:pos="6480"/>
        </w:tabs>
        <w:ind w:left="6480" w:hanging="360"/>
      </w:pPr>
      <w:rPr>
        <w:rFonts w:ascii="Wingdings" w:hAnsi="Wingdings" w:hint="default"/>
      </w:rPr>
    </w:lvl>
  </w:abstractNum>
  <w:abstractNum w:abstractNumId="22">
    <w:nsid w:val="3DE23EF0"/>
    <w:multiLevelType w:val="multilevel"/>
    <w:tmpl w:val="46F20312"/>
    <w:name w:val="SectionHierarchy"/>
    <w:lvl w:ilvl="0">
      <w:start w:val="1"/>
      <w:numFmt w:val="decimal"/>
      <w:lvlRestart w:val="0"/>
      <w:suff w:val="nothing"/>
      <w:lvlText w:val="%1"/>
      <w:lvlJc w:val="left"/>
      <w:pPr>
        <w:ind w:left="0" w:firstLine="0"/>
      </w:pPr>
      <w:rPr>
        <w:rFonts w:hint="default"/>
        <w:b/>
        <w:i w:val="0"/>
      </w:rPr>
    </w:lvl>
    <w:lvl w:ilvl="1">
      <w:start w:val="1"/>
      <w:numFmt w:val="decimal"/>
      <w:lvlText w:val="%1.%2"/>
      <w:lvlJc w:val="left"/>
      <w:pPr>
        <w:tabs>
          <w:tab w:val="num" w:pos="850"/>
        </w:tabs>
        <w:ind w:left="850" w:hanging="850"/>
      </w:pPr>
      <w:rPr>
        <w:rFonts w:hint="default"/>
        <w:b/>
        <w:i w:val="0"/>
      </w:rPr>
    </w:lvl>
    <w:lvl w:ilvl="2">
      <w:start w:val="1"/>
      <w:numFmt w:val="decimal"/>
      <w:lvlText w:val="%1.%2.%3"/>
      <w:lvlJc w:val="left"/>
      <w:pPr>
        <w:tabs>
          <w:tab w:val="num" w:pos="3118"/>
        </w:tabs>
        <w:ind w:left="3118" w:hanging="1134"/>
      </w:pPr>
      <w:rPr>
        <w:rFonts w:hint="default"/>
        <w:b/>
        <w:i w:val="0"/>
      </w:rPr>
    </w:lvl>
    <w:lvl w:ilvl="3">
      <w:start w:val="1"/>
      <w:numFmt w:val="decimal"/>
      <w:lvlText w:val="%1.%2.%3.%4"/>
      <w:lvlJc w:val="left"/>
      <w:pPr>
        <w:tabs>
          <w:tab w:val="num" w:pos="3118"/>
        </w:tabs>
        <w:ind w:left="3118" w:hanging="1134"/>
      </w:pPr>
      <w:rPr>
        <w:rFonts w:hint="default"/>
        <w:b/>
        <w:i w:val="0"/>
      </w:rPr>
    </w:lvl>
    <w:lvl w:ilvl="4">
      <w:start w:val="1"/>
      <w:numFmt w:val="decimal"/>
      <w:lvlText w:val="%1.%2.%3.%4.%5"/>
      <w:lvlJc w:val="left"/>
      <w:pPr>
        <w:tabs>
          <w:tab w:val="num" w:pos="3118"/>
        </w:tabs>
        <w:ind w:left="3118" w:hanging="1134"/>
      </w:pPr>
      <w:rPr>
        <w:rFonts w:hint="default"/>
        <w:b w:val="0"/>
        <w:i w:val="0"/>
        <w:sz w:val="22"/>
      </w:rPr>
    </w:lvl>
    <w:lvl w:ilvl="5">
      <w:start w:val="1"/>
      <w:numFmt w:val="lowerLetter"/>
      <w:lvlText w:val="%6."/>
      <w:lvlJc w:val="left"/>
      <w:pPr>
        <w:tabs>
          <w:tab w:val="num" w:pos="2551"/>
        </w:tabs>
        <w:ind w:left="2551" w:hanging="567"/>
      </w:pPr>
      <w:rPr>
        <w:rFonts w:hint="default"/>
        <w:b w:val="0"/>
        <w:i w:val="0"/>
      </w:rPr>
    </w:lvl>
    <w:lvl w:ilvl="6">
      <w:start w:val="1"/>
      <w:numFmt w:val="decimal"/>
      <w:lvlText w:val="%7."/>
      <w:lvlJc w:val="left"/>
      <w:pPr>
        <w:tabs>
          <w:tab w:val="num" w:pos="3118"/>
        </w:tabs>
        <w:ind w:left="3118" w:hanging="567"/>
      </w:pPr>
      <w:rPr>
        <w:rFonts w:hint="default"/>
        <w:b w:val="0"/>
        <w:i w:val="0"/>
      </w:rPr>
    </w:lvl>
    <w:lvl w:ilvl="7">
      <w:start w:val="1"/>
      <w:numFmt w:val="lowerLetter"/>
      <w:lvlText w:val="(%8)"/>
      <w:lvlJc w:val="left"/>
      <w:pPr>
        <w:tabs>
          <w:tab w:val="num" w:pos="3685"/>
        </w:tabs>
        <w:ind w:left="3685" w:hanging="567"/>
      </w:pPr>
      <w:rPr>
        <w:rFonts w:hint="default"/>
        <w:b w:val="0"/>
        <w:i w:val="0"/>
      </w:rPr>
    </w:lvl>
    <w:lvl w:ilvl="8">
      <w:start w:val="1"/>
      <w:numFmt w:val="decimal"/>
      <w:lvlText w:val="%1.%2.%3.%4.%5.%6.%7.%8.%9."/>
      <w:lvlJc w:val="left"/>
      <w:pPr>
        <w:tabs>
          <w:tab w:val="num" w:pos="7438"/>
        </w:tabs>
        <w:ind w:left="5641" w:hanging="1440"/>
      </w:pPr>
      <w:rPr>
        <w:rFonts w:hint="default"/>
      </w:rPr>
    </w:lvl>
  </w:abstractNum>
  <w:abstractNum w:abstractNumId="23">
    <w:nsid w:val="405C4DA0"/>
    <w:multiLevelType w:val="multilevel"/>
    <w:tmpl w:val="5532BC82"/>
    <w:lvl w:ilvl="0">
      <w:start w:val="3"/>
      <w:numFmt w:val="decimal"/>
      <w:pStyle w:val="internalTerm1"/>
      <w:lvlText w:val="%1."/>
      <w:lvlJc w:val="left"/>
      <w:pPr>
        <w:tabs>
          <w:tab w:val="num" w:pos="2041"/>
        </w:tabs>
        <w:ind w:left="2041" w:firstLine="0"/>
      </w:pPr>
      <w:rPr>
        <w:rFonts w:hint="default"/>
        <w:b/>
        <w:i w:val="0"/>
        <w:sz w:val="28"/>
        <w:szCs w:val="28"/>
      </w:rPr>
    </w:lvl>
    <w:lvl w:ilvl="1">
      <w:start w:val="1"/>
      <w:numFmt w:val="decimal"/>
      <w:pStyle w:val="internalTerm2"/>
      <w:lvlText w:val="%1.%2."/>
      <w:lvlJc w:val="left"/>
      <w:pPr>
        <w:tabs>
          <w:tab w:val="num" w:pos="2041"/>
        </w:tabs>
        <w:ind w:left="2041" w:firstLine="0"/>
      </w:pPr>
      <w:rPr>
        <w:rFonts w:hint="default"/>
        <w:b/>
        <w:i w:val="0"/>
        <w:sz w:val="24"/>
        <w:szCs w:val="24"/>
      </w:rPr>
    </w:lvl>
    <w:lvl w:ilvl="2">
      <w:start w:val="1"/>
      <w:numFmt w:val="decimal"/>
      <w:pStyle w:val="internalTerm3"/>
      <w:lvlText w:val="%1.%2.%3."/>
      <w:lvlJc w:val="left"/>
      <w:pPr>
        <w:tabs>
          <w:tab w:val="num" w:pos="2041"/>
        </w:tabs>
        <w:ind w:left="2041" w:firstLine="0"/>
      </w:pPr>
      <w:rPr>
        <w:rFonts w:hint="default"/>
        <w:b/>
        <w:i w:val="0"/>
        <w:sz w:val="20"/>
        <w:szCs w:val="20"/>
      </w:rPr>
    </w:lvl>
    <w:lvl w:ilvl="3">
      <w:start w:val="1"/>
      <w:numFmt w:val="decimal"/>
      <w:pStyle w:val="internalTerm4"/>
      <w:lvlText w:val="%1.%2.%3.%4."/>
      <w:lvlJc w:val="left"/>
      <w:pPr>
        <w:tabs>
          <w:tab w:val="num" w:pos="2041"/>
        </w:tabs>
        <w:ind w:left="2041" w:firstLine="0"/>
      </w:pPr>
      <w:rPr>
        <w:rFonts w:hint="default"/>
        <w:b/>
        <w:i w:val="0"/>
        <w:sz w:val="24"/>
        <w:szCs w:val="24"/>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4">
    <w:nsid w:val="41523717"/>
    <w:multiLevelType w:val="hybridMultilevel"/>
    <w:tmpl w:val="8E2CC8EA"/>
    <w:lvl w:ilvl="0" w:tplc="948081A6">
      <w:start w:val="1"/>
      <w:numFmt w:val="none"/>
      <w:pStyle w:val="EXPECTEDOUTPUT"/>
      <w:lvlText w:val="EXPECTED OUTPUT:"/>
      <w:lvlJc w:val="left"/>
      <w:pPr>
        <w:tabs>
          <w:tab w:val="num" w:pos="4820"/>
        </w:tabs>
        <w:ind w:left="4820" w:hanging="2268"/>
      </w:pPr>
      <w:rPr>
        <w:rFonts w:ascii="Palatino Linotype" w:hAnsi="Palatino Linotype" w:hint="default"/>
        <w:b w:val="0"/>
        <w:i/>
        <w:sz w:val="22"/>
      </w:rPr>
    </w:lvl>
    <w:lvl w:ilvl="1" w:tplc="624A31B2" w:tentative="1">
      <w:start w:val="1"/>
      <w:numFmt w:val="lowerLetter"/>
      <w:lvlText w:val="%2."/>
      <w:lvlJc w:val="left"/>
      <w:pPr>
        <w:tabs>
          <w:tab w:val="num" w:pos="1440"/>
        </w:tabs>
        <w:ind w:left="1440" w:hanging="360"/>
      </w:pPr>
    </w:lvl>
    <w:lvl w:ilvl="2" w:tplc="C360BB0A" w:tentative="1">
      <w:start w:val="1"/>
      <w:numFmt w:val="lowerRoman"/>
      <w:lvlText w:val="%3."/>
      <w:lvlJc w:val="right"/>
      <w:pPr>
        <w:tabs>
          <w:tab w:val="num" w:pos="2160"/>
        </w:tabs>
        <w:ind w:left="2160" w:hanging="180"/>
      </w:pPr>
    </w:lvl>
    <w:lvl w:ilvl="3" w:tplc="E22E8A8C" w:tentative="1">
      <w:start w:val="1"/>
      <w:numFmt w:val="decimal"/>
      <w:lvlText w:val="%4."/>
      <w:lvlJc w:val="left"/>
      <w:pPr>
        <w:tabs>
          <w:tab w:val="num" w:pos="2880"/>
        </w:tabs>
        <w:ind w:left="2880" w:hanging="360"/>
      </w:pPr>
    </w:lvl>
    <w:lvl w:ilvl="4" w:tplc="81729B30" w:tentative="1">
      <w:start w:val="1"/>
      <w:numFmt w:val="lowerLetter"/>
      <w:lvlText w:val="%5."/>
      <w:lvlJc w:val="left"/>
      <w:pPr>
        <w:tabs>
          <w:tab w:val="num" w:pos="3600"/>
        </w:tabs>
        <w:ind w:left="3600" w:hanging="360"/>
      </w:pPr>
    </w:lvl>
    <w:lvl w:ilvl="5" w:tplc="F8986924" w:tentative="1">
      <w:start w:val="1"/>
      <w:numFmt w:val="lowerRoman"/>
      <w:lvlText w:val="%6."/>
      <w:lvlJc w:val="right"/>
      <w:pPr>
        <w:tabs>
          <w:tab w:val="num" w:pos="4320"/>
        </w:tabs>
        <w:ind w:left="4320" w:hanging="180"/>
      </w:pPr>
    </w:lvl>
    <w:lvl w:ilvl="6" w:tplc="F4DE730C" w:tentative="1">
      <w:start w:val="1"/>
      <w:numFmt w:val="decimal"/>
      <w:lvlText w:val="%7."/>
      <w:lvlJc w:val="left"/>
      <w:pPr>
        <w:tabs>
          <w:tab w:val="num" w:pos="5040"/>
        </w:tabs>
        <w:ind w:left="5040" w:hanging="360"/>
      </w:pPr>
    </w:lvl>
    <w:lvl w:ilvl="7" w:tplc="F7CC0622" w:tentative="1">
      <w:start w:val="1"/>
      <w:numFmt w:val="lowerLetter"/>
      <w:lvlText w:val="%8."/>
      <w:lvlJc w:val="left"/>
      <w:pPr>
        <w:tabs>
          <w:tab w:val="num" w:pos="5760"/>
        </w:tabs>
        <w:ind w:left="5760" w:hanging="360"/>
      </w:pPr>
    </w:lvl>
    <w:lvl w:ilvl="8" w:tplc="92A8BA90" w:tentative="1">
      <w:start w:val="1"/>
      <w:numFmt w:val="lowerRoman"/>
      <w:lvlText w:val="%9."/>
      <w:lvlJc w:val="right"/>
      <w:pPr>
        <w:tabs>
          <w:tab w:val="num" w:pos="6480"/>
        </w:tabs>
        <w:ind w:left="6480" w:hanging="180"/>
      </w:pPr>
    </w:lvl>
  </w:abstractNum>
  <w:abstractNum w:abstractNumId="25">
    <w:nsid w:val="45616355"/>
    <w:multiLevelType w:val="hybridMultilevel"/>
    <w:tmpl w:val="2C16CB1E"/>
    <w:lvl w:ilvl="0" w:tplc="128E2974">
      <w:start w:val="1"/>
      <w:numFmt w:val="bullet"/>
      <w:pStyle w:val="Bul1"/>
      <w:lvlText w:val=""/>
      <w:lvlJc w:val="left"/>
      <w:pPr>
        <w:tabs>
          <w:tab w:val="num" w:pos="2552"/>
        </w:tabs>
        <w:ind w:left="2552" w:hanging="567"/>
      </w:pPr>
      <w:rPr>
        <w:rFonts w:ascii="Symbol" w:hAnsi="Symbol" w:hint="default"/>
      </w:rPr>
    </w:lvl>
    <w:lvl w:ilvl="1" w:tplc="8C3681E2" w:tentative="1">
      <w:start w:val="1"/>
      <w:numFmt w:val="bullet"/>
      <w:lvlText w:val="o"/>
      <w:lvlJc w:val="left"/>
      <w:pPr>
        <w:tabs>
          <w:tab w:val="num" w:pos="1440"/>
        </w:tabs>
        <w:ind w:left="1440" w:hanging="360"/>
      </w:pPr>
      <w:rPr>
        <w:rFonts w:ascii="Courier New" w:hAnsi="Courier New" w:cs="Zurich BT" w:hint="default"/>
      </w:rPr>
    </w:lvl>
    <w:lvl w:ilvl="2" w:tplc="5A7E0458" w:tentative="1">
      <w:start w:val="1"/>
      <w:numFmt w:val="bullet"/>
      <w:lvlText w:val=""/>
      <w:lvlJc w:val="left"/>
      <w:pPr>
        <w:tabs>
          <w:tab w:val="num" w:pos="2160"/>
        </w:tabs>
        <w:ind w:left="2160" w:hanging="360"/>
      </w:pPr>
      <w:rPr>
        <w:rFonts w:ascii="Wingdings" w:hAnsi="Wingdings" w:hint="default"/>
      </w:rPr>
    </w:lvl>
    <w:lvl w:ilvl="3" w:tplc="04EE7524" w:tentative="1">
      <w:start w:val="1"/>
      <w:numFmt w:val="bullet"/>
      <w:lvlText w:val=""/>
      <w:lvlJc w:val="left"/>
      <w:pPr>
        <w:tabs>
          <w:tab w:val="num" w:pos="2880"/>
        </w:tabs>
        <w:ind w:left="2880" w:hanging="360"/>
      </w:pPr>
      <w:rPr>
        <w:rFonts w:ascii="Symbol" w:hAnsi="Symbol" w:hint="default"/>
      </w:rPr>
    </w:lvl>
    <w:lvl w:ilvl="4" w:tplc="816A3AA4" w:tentative="1">
      <w:start w:val="1"/>
      <w:numFmt w:val="bullet"/>
      <w:lvlText w:val="o"/>
      <w:lvlJc w:val="left"/>
      <w:pPr>
        <w:tabs>
          <w:tab w:val="num" w:pos="3600"/>
        </w:tabs>
        <w:ind w:left="3600" w:hanging="360"/>
      </w:pPr>
      <w:rPr>
        <w:rFonts w:ascii="Courier New" w:hAnsi="Courier New" w:cs="Zurich BT" w:hint="default"/>
      </w:rPr>
    </w:lvl>
    <w:lvl w:ilvl="5" w:tplc="2CD661F6" w:tentative="1">
      <w:start w:val="1"/>
      <w:numFmt w:val="bullet"/>
      <w:lvlText w:val=""/>
      <w:lvlJc w:val="left"/>
      <w:pPr>
        <w:tabs>
          <w:tab w:val="num" w:pos="4320"/>
        </w:tabs>
        <w:ind w:left="4320" w:hanging="360"/>
      </w:pPr>
      <w:rPr>
        <w:rFonts w:ascii="Wingdings" w:hAnsi="Wingdings" w:hint="default"/>
      </w:rPr>
    </w:lvl>
    <w:lvl w:ilvl="6" w:tplc="70C265DC" w:tentative="1">
      <w:start w:val="1"/>
      <w:numFmt w:val="bullet"/>
      <w:lvlText w:val=""/>
      <w:lvlJc w:val="left"/>
      <w:pPr>
        <w:tabs>
          <w:tab w:val="num" w:pos="5040"/>
        </w:tabs>
        <w:ind w:left="5040" w:hanging="360"/>
      </w:pPr>
      <w:rPr>
        <w:rFonts w:ascii="Symbol" w:hAnsi="Symbol" w:hint="default"/>
      </w:rPr>
    </w:lvl>
    <w:lvl w:ilvl="7" w:tplc="04AEE6FC" w:tentative="1">
      <w:start w:val="1"/>
      <w:numFmt w:val="bullet"/>
      <w:lvlText w:val="o"/>
      <w:lvlJc w:val="left"/>
      <w:pPr>
        <w:tabs>
          <w:tab w:val="num" w:pos="5760"/>
        </w:tabs>
        <w:ind w:left="5760" w:hanging="360"/>
      </w:pPr>
      <w:rPr>
        <w:rFonts w:ascii="Courier New" w:hAnsi="Courier New" w:cs="Zurich BT" w:hint="default"/>
      </w:rPr>
    </w:lvl>
    <w:lvl w:ilvl="8" w:tplc="D4960E96" w:tentative="1">
      <w:start w:val="1"/>
      <w:numFmt w:val="bullet"/>
      <w:lvlText w:val=""/>
      <w:lvlJc w:val="left"/>
      <w:pPr>
        <w:tabs>
          <w:tab w:val="num" w:pos="6480"/>
        </w:tabs>
        <w:ind w:left="6480" w:hanging="360"/>
      </w:pPr>
      <w:rPr>
        <w:rFonts w:ascii="Wingdings" w:hAnsi="Wingdings" w:hint="default"/>
      </w:rPr>
    </w:lvl>
  </w:abstractNum>
  <w:abstractNum w:abstractNumId="26">
    <w:nsid w:val="4A491F86"/>
    <w:multiLevelType w:val="hybridMultilevel"/>
    <w:tmpl w:val="17AED0CE"/>
    <w:name w:val="ITHierarchy"/>
    <w:lvl w:ilvl="0" w:tplc="84B22BC4">
      <w:start w:val="1"/>
      <w:numFmt w:val="bullet"/>
      <w:lvlText w:val=""/>
      <w:lvlJc w:val="left"/>
      <w:pPr>
        <w:tabs>
          <w:tab w:val="num" w:pos="2705"/>
        </w:tabs>
        <w:ind w:left="2705" w:hanging="360"/>
      </w:pPr>
      <w:rPr>
        <w:rFonts w:ascii="Symbol" w:hAnsi="Symbol" w:hint="default"/>
      </w:rPr>
    </w:lvl>
    <w:lvl w:ilvl="1" w:tplc="4FF615FE" w:tentative="1">
      <w:start w:val="1"/>
      <w:numFmt w:val="bullet"/>
      <w:lvlText w:val="o"/>
      <w:lvlJc w:val="left"/>
      <w:pPr>
        <w:tabs>
          <w:tab w:val="num" w:pos="3425"/>
        </w:tabs>
        <w:ind w:left="3425" w:hanging="360"/>
      </w:pPr>
      <w:rPr>
        <w:rFonts w:ascii="Courier New" w:hAnsi="Courier New" w:hint="default"/>
      </w:rPr>
    </w:lvl>
    <w:lvl w:ilvl="2" w:tplc="24C88BA4" w:tentative="1">
      <w:start w:val="1"/>
      <w:numFmt w:val="bullet"/>
      <w:lvlText w:val=""/>
      <w:lvlJc w:val="left"/>
      <w:pPr>
        <w:tabs>
          <w:tab w:val="num" w:pos="4145"/>
        </w:tabs>
        <w:ind w:left="4145" w:hanging="360"/>
      </w:pPr>
      <w:rPr>
        <w:rFonts w:ascii="Wingdings" w:hAnsi="Wingdings" w:hint="default"/>
      </w:rPr>
    </w:lvl>
    <w:lvl w:ilvl="3" w:tplc="B4162080" w:tentative="1">
      <w:start w:val="1"/>
      <w:numFmt w:val="bullet"/>
      <w:lvlText w:val=""/>
      <w:lvlJc w:val="left"/>
      <w:pPr>
        <w:tabs>
          <w:tab w:val="num" w:pos="4865"/>
        </w:tabs>
        <w:ind w:left="4865" w:hanging="360"/>
      </w:pPr>
      <w:rPr>
        <w:rFonts w:ascii="Symbol" w:hAnsi="Symbol" w:hint="default"/>
      </w:rPr>
    </w:lvl>
    <w:lvl w:ilvl="4" w:tplc="43267B7E" w:tentative="1">
      <w:start w:val="1"/>
      <w:numFmt w:val="bullet"/>
      <w:lvlText w:val="o"/>
      <w:lvlJc w:val="left"/>
      <w:pPr>
        <w:tabs>
          <w:tab w:val="num" w:pos="5585"/>
        </w:tabs>
        <w:ind w:left="5585" w:hanging="360"/>
      </w:pPr>
      <w:rPr>
        <w:rFonts w:ascii="Courier New" w:hAnsi="Courier New" w:hint="default"/>
      </w:rPr>
    </w:lvl>
    <w:lvl w:ilvl="5" w:tplc="2182C994" w:tentative="1">
      <w:start w:val="1"/>
      <w:numFmt w:val="bullet"/>
      <w:lvlText w:val=""/>
      <w:lvlJc w:val="left"/>
      <w:pPr>
        <w:tabs>
          <w:tab w:val="num" w:pos="6305"/>
        </w:tabs>
        <w:ind w:left="6305" w:hanging="360"/>
      </w:pPr>
      <w:rPr>
        <w:rFonts w:ascii="Wingdings" w:hAnsi="Wingdings" w:hint="default"/>
      </w:rPr>
    </w:lvl>
    <w:lvl w:ilvl="6" w:tplc="ED706344" w:tentative="1">
      <w:start w:val="1"/>
      <w:numFmt w:val="bullet"/>
      <w:lvlText w:val=""/>
      <w:lvlJc w:val="left"/>
      <w:pPr>
        <w:tabs>
          <w:tab w:val="num" w:pos="7025"/>
        </w:tabs>
        <w:ind w:left="7025" w:hanging="360"/>
      </w:pPr>
      <w:rPr>
        <w:rFonts w:ascii="Symbol" w:hAnsi="Symbol" w:hint="default"/>
      </w:rPr>
    </w:lvl>
    <w:lvl w:ilvl="7" w:tplc="BDBA0A90" w:tentative="1">
      <w:start w:val="1"/>
      <w:numFmt w:val="bullet"/>
      <w:lvlText w:val="o"/>
      <w:lvlJc w:val="left"/>
      <w:pPr>
        <w:tabs>
          <w:tab w:val="num" w:pos="7745"/>
        </w:tabs>
        <w:ind w:left="7745" w:hanging="360"/>
      </w:pPr>
      <w:rPr>
        <w:rFonts w:ascii="Courier New" w:hAnsi="Courier New" w:hint="default"/>
      </w:rPr>
    </w:lvl>
    <w:lvl w:ilvl="8" w:tplc="9D22BCF8" w:tentative="1">
      <w:start w:val="1"/>
      <w:numFmt w:val="bullet"/>
      <w:lvlText w:val=""/>
      <w:lvlJc w:val="left"/>
      <w:pPr>
        <w:tabs>
          <w:tab w:val="num" w:pos="8465"/>
        </w:tabs>
        <w:ind w:left="8465" w:hanging="360"/>
      </w:pPr>
      <w:rPr>
        <w:rFonts w:ascii="Wingdings" w:hAnsi="Wingdings" w:hint="default"/>
      </w:rPr>
    </w:lvl>
  </w:abstractNum>
  <w:abstractNum w:abstractNumId="27">
    <w:nsid w:val="58824796"/>
    <w:multiLevelType w:val="multilevel"/>
    <w:tmpl w:val="8FE4BAEA"/>
    <w:lvl w:ilvl="0">
      <w:start w:val="1"/>
      <w:numFmt w:val="none"/>
      <w:pStyle w:val="NOTE"/>
      <w:lvlText w:val="NOTE"/>
      <w:lvlJc w:val="left"/>
      <w:pPr>
        <w:tabs>
          <w:tab w:val="num" w:pos="4253"/>
        </w:tabs>
        <w:ind w:left="4253" w:hanging="964"/>
      </w:pPr>
      <w:rPr>
        <w:rFonts w:hint="default"/>
      </w:rPr>
    </w:lvl>
    <w:lvl w:ilvl="1">
      <w:start w:val="1"/>
      <w:numFmt w:val="none"/>
      <w:pStyle w:val="NOTEnumbered"/>
      <w:suff w:val="space"/>
      <w:lvlText w:val="NOTE"/>
      <w:lvlJc w:val="left"/>
      <w:pPr>
        <w:ind w:left="4253" w:hanging="964"/>
      </w:pPr>
      <w:rPr>
        <w:rFonts w:ascii="Palatino Linotype" w:hAnsi="Palatino Linotype" w:hint="default"/>
        <w:sz w:val="20"/>
      </w:rPr>
    </w:lvl>
    <w:lvl w:ilvl="2">
      <w:start w:val="1"/>
      <w:numFmt w:val="bullet"/>
      <w:pStyle w:val="NOTEbul"/>
      <w:lvlText w:val=""/>
      <w:lvlJc w:val="left"/>
      <w:pPr>
        <w:tabs>
          <w:tab w:val="num" w:pos="4536"/>
        </w:tabs>
        <w:ind w:left="4536" w:hanging="283"/>
      </w:pPr>
      <w:rPr>
        <w:rFonts w:ascii="Symbol" w:hAnsi="Symbol" w:hint="default"/>
      </w:rPr>
    </w:lvl>
    <w:lvl w:ilvl="3">
      <w:start w:val="1"/>
      <w:numFmt w:val="none"/>
      <w:suff w:val="nothing"/>
      <w:lvlText w:val=""/>
      <w:lvlJc w:val="left"/>
      <w:pPr>
        <w:ind w:left="4253"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bullet"/>
      <w:suff w:val="nothing"/>
      <w:lvlText w:val=""/>
      <w:lvlJc w:val="left"/>
      <w:pPr>
        <w:ind w:left="0" w:firstLine="0"/>
      </w:pPr>
      <w:rPr>
        <w:rFonts w:ascii="Symbol" w:hAnsi="Symbol" w:hint="default"/>
      </w:rPr>
    </w:lvl>
    <w:lvl w:ilvl="7">
      <w:start w:val="1"/>
      <w:numFmt w:val="bullet"/>
      <w:lvlText w:val="o"/>
      <w:lvlJc w:val="left"/>
      <w:pPr>
        <w:ind w:left="0" w:firstLine="0"/>
      </w:pPr>
      <w:rPr>
        <w:rFonts w:ascii="Courier New" w:hAnsi="Courier New" w:hint="default"/>
      </w:rPr>
    </w:lvl>
    <w:lvl w:ilvl="8">
      <w:start w:val="1"/>
      <w:numFmt w:val="none"/>
      <w:lvlText w:val=""/>
      <w:lvlJc w:val="left"/>
      <w:pPr>
        <w:ind w:left="0" w:firstLine="0"/>
      </w:pPr>
      <w:rPr>
        <w:rFonts w:hint="default"/>
      </w:rPr>
    </w:lvl>
  </w:abstractNum>
  <w:abstractNum w:abstractNumId="28">
    <w:nsid w:val="5A147E77"/>
    <w:multiLevelType w:val="hybridMultilevel"/>
    <w:tmpl w:val="E5C425A0"/>
    <w:name w:val="AnnexHierarchy"/>
    <w:lvl w:ilvl="0" w:tplc="40B84140">
      <w:start w:val="1"/>
      <w:numFmt w:val="lowerLetter"/>
      <w:lvlText w:val="%1."/>
      <w:lvlJc w:val="left"/>
      <w:pPr>
        <w:tabs>
          <w:tab w:val="num" w:pos="3289"/>
        </w:tabs>
        <w:ind w:left="3289" w:hanging="720"/>
      </w:pPr>
      <w:rPr>
        <w:rFonts w:hint="default"/>
      </w:rPr>
    </w:lvl>
    <w:lvl w:ilvl="1" w:tplc="82FA41E0">
      <w:start w:val="1"/>
      <w:numFmt w:val="decimal"/>
      <w:lvlText w:val="%2."/>
      <w:lvlJc w:val="left"/>
      <w:pPr>
        <w:tabs>
          <w:tab w:val="num" w:pos="3425"/>
        </w:tabs>
        <w:ind w:left="3425" w:hanging="360"/>
      </w:pPr>
      <w:rPr>
        <w:rFonts w:hint="default"/>
      </w:rPr>
    </w:lvl>
    <w:lvl w:ilvl="2" w:tplc="9C70195E">
      <w:start w:val="1"/>
      <w:numFmt w:val="lowerLetter"/>
      <w:lvlText w:val="(%3)"/>
      <w:lvlJc w:val="left"/>
      <w:pPr>
        <w:tabs>
          <w:tab w:val="num" w:pos="3289"/>
        </w:tabs>
        <w:ind w:left="3289" w:hanging="720"/>
      </w:pPr>
      <w:rPr>
        <w:rFonts w:hint="default"/>
      </w:rPr>
    </w:lvl>
    <w:lvl w:ilvl="3" w:tplc="B366CB5C" w:tentative="1">
      <w:start w:val="1"/>
      <w:numFmt w:val="decimal"/>
      <w:lvlText w:val="%4."/>
      <w:lvlJc w:val="left"/>
      <w:pPr>
        <w:tabs>
          <w:tab w:val="num" w:pos="4865"/>
        </w:tabs>
        <w:ind w:left="4865" w:hanging="360"/>
      </w:pPr>
    </w:lvl>
    <w:lvl w:ilvl="4" w:tplc="1BC22C98" w:tentative="1">
      <w:start w:val="1"/>
      <w:numFmt w:val="lowerLetter"/>
      <w:lvlText w:val="%5."/>
      <w:lvlJc w:val="left"/>
      <w:pPr>
        <w:tabs>
          <w:tab w:val="num" w:pos="5585"/>
        </w:tabs>
        <w:ind w:left="5585" w:hanging="360"/>
      </w:pPr>
    </w:lvl>
    <w:lvl w:ilvl="5" w:tplc="3B72E676" w:tentative="1">
      <w:start w:val="1"/>
      <w:numFmt w:val="lowerRoman"/>
      <w:lvlText w:val="%6."/>
      <w:lvlJc w:val="right"/>
      <w:pPr>
        <w:tabs>
          <w:tab w:val="num" w:pos="6305"/>
        </w:tabs>
        <w:ind w:left="6305" w:hanging="180"/>
      </w:pPr>
    </w:lvl>
    <w:lvl w:ilvl="6" w:tplc="D6AE8F2E" w:tentative="1">
      <w:start w:val="1"/>
      <w:numFmt w:val="decimal"/>
      <w:lvlText w:val="%7."/>
      <w:lvlJc w:val="left"/>
      <w:pPr>
        <w:tabs>
          <w:tab w:val="num" w:pos="7025"/>
        </w:tabs>
        <w:ind w:left="7025" w:hanging="360"/>
      </w:pPr>
    </w:lvl>
    <w:lvl w:ilvl="7" w:tplc="550AE1A0" w:tentative="1">
      <w:start w:val="1"/>
      <w:numFmt w:val="lowerLetter"/>
      <w:lvlText w:val="%8."/>
      <w:lvlJc w:val="left"/>
      <w:pPr>
        <w:tabs>
          <w:tab w:val="num" w:pos="7745"/>
        </w:tabs>
        <w:ind w:left="7745" w:hanging="360"/>
      </w:pPr>
    </w:lvl>
    <w:lvl w:ilvl="8" w:tplc="4F54C3E0" w:tentative="1">
      <w:start w:val="1"/>
      <w:numFmt w:val="lowerRoman"/>
      <w:lvlText w:val="%9."/>
      <w:lvlJc w:val="right"/>
      <w:pPr>
        <w:tabs>
          <w:tab w:val="num" w:pos="8465"/>
        </w:tabs>
        <w:ind w:left="8465" w:hanging="180"/>
      </w:pPr>
    </w:lvl>
  </w:abstractNum>
  <w:abstractNum w:abstractNumId="29">
    <w:nsid w:val="5B5466D6"/>
    <w:multiLevelType w:val="hybridMultilevel"/>
    <w:tmpl w:val="DA626776"/>
    <w:lvl w:ilvl="0" w:tplc="B17EAA02">
      <w:start w:val="1"/>
      <w:numFmt w:val="bullet"/>
      <w:pStyle w:val="Bul2"/>
      <w:lvlText w:val=""/>
      <w:lvlJc w:val="left"/>
      <w:pPr>
        <w:tabs>
          <w:tab w:val="num" w:pos="3119"/>
        </w:tabs>
        <w:ind w:left="3119" w:hanging="567"/>
      </w:pPr>
      <w:rPr>
        <w:rFonts w:ascii="Symbol" w:hAnsi="Symbol" w:hint="default"/>
        <w:sz w:val="16"/>
      </w:rPr>
    </w:lvl>
    <w:lvl w:ilvl="1" w:tplc="992000E6" w:tentative="1">
      <w:start w:val="1"/>
      <w:numFmt w:val="bullet"/>
      <w:lvlText w:val="o"/>
      <w:lvlJc w:val="left"/>
      <w:pPr>
        <w:tabs>
          <w:tab w:val="num" w:pos="1440"/>
        </w:tabs>
        <w:ind w:left="1440" w:hanging="360"/>
      </w:pPr>
      <w:rPr>
        <w:rFonts w:ascii="Courier New" w:hAnsi="Courier New" w:cs="Zurich BT" w:hint="default"/>
      </w:rPr>
    </w:lvl>
    <w:lvl w:ilvl="2" w:tplc="C944DC36" w:tentative="1">
      <w:start w:val="1"/>
      <w:numFmt w:val="bullet"/>
      <w:lvlText w:val=""/>
      <w:lvlJc w:val="left"/>
      <w:pPr>
        <w:tabs>
          <w:tab w:val="num" w:pos="2160"/>
        </w:tabs>
        <w:ind w:left="2160" w:hanging="360"/>
      </w:pPr>
      <w:rPr>
        <w:rFonts w:ascii="Wingdings" w:hAnsi="Wingdings" w:hint="default"/>
      </w:rPr>
    </w:lvl>
    <w:lvl w:ilvl="3" w:tplc="C32AC736" w:tentative="1">
      <w:start w:val="1"/>
      <w:numFmt w:val="bullet"/>
      <w:lvlText w:val=""/>
      <w:lvlJc w:val="left"/>
      <w:pPr>
        <w:tabs>
          <w:tab w:val="num" w:pos="2880"/>
        </w:tabs>
        <w:ind w:left="2880" w:hanging="360"/>
      </w:pPr>
      <w:rPr>
        <w:rFonts w:ascii="Symbol" w:hAnsi="Symbol" w:hint="default"/>
      </w:rPr>
    </w:lvl>
    <w:lvl w:ilvl="4" w:tplc="19E4C734" w:tentative="1">
      <w:start w:val="1"/>
      <w:numFmt w:val="bullet"/>
      <w:lvlText w:val="o"/>
      <w:lvlJc w:val="left"/>
      <w:pPr>
        <w:tabs>
          <w:tab w:val="num" w:pos="3600"/>
        </w:tabs>
        <w:ind w:left="3600" w:hanging="360"/>
      </w:pPr>
      <w:rPr>
        <w:rFonts w:ascii="Courier New" w:hAnsi="Courier New" w:cs="Zurich BT" w:hint="default"/>
      </w:rPr>
    </w:lvl>
    <w:lvl w:ilvl="5" w:tplc="AFF26040" w:tentative="1">
      <w:start w:val="1"/>
      <w:numFmt w:val="bullet"/>
      <w:lvlText w:val=""/>
      <w:lvlJc w:val="left"/>
      <w:pPr>
        <w:tabs>
          <w:tab w:val="num" w:pos="4320"/>
        </w:tabs>
        <w:ind w:left="4320" w:hanging="360"/>
      </w:pPr>
      <w:rPr>
        <w:rFonts w:ascii="Wingdings" w:hAnsi="Wingdings" w:hint="default"/>
      </w:rPr>
    </w:lvl>
    <w:lvl w:ilvl="6" w:tplc="0BD098F4" w:tentative="1">
      <w:start w:val="1"/>
      <w:numFmt w:val="bullet"/>
      <w:lvlText w:val=""/>
      <w:lvlJc w:val="left"/>
      <w:pPr>
        <w:tabs>
          <w:tab w:val="num" w:pos="5040"/>
        </w:tabs>
        <w:ind w:left="5040" w:hanging="360"/>
      </w:pPr>
      <w:rPr>
        <w:rFonts w:ascii="Symbol" w:hAnsi="Symbol" w:hint="default"/>
      </w:rPr>
    </w:lvl>
    <w:lvl w:ilvl="7" w:tplc="488EEB32" w:tentative="1">
      <w:start w:val="1"/>
      <w:numFmt w:val="bullet"/>
      <w:lvlText w:val="o"/>
      <w:lvlJc w:val="left"/>
      <w:pPr>
        <w:tabs>
          <w:tab w:val="num" w:pos="5760"/>
        </w:tabs>
        <w:ind w:left="5760" w:hanging="360"/>
      </w:pPr>
      <w:rPr>
        <w:rFonts w:ascii="Courier New" w:hAnsi="Courier New" w:cs="Zurich BT" w:hint="default"/>
      </w:rPr>
    </w:lvl>
    <w:lvl w:ilvl="8" w:tplc="70E45052" w:tentative="1">
      <w:start w:val="1"/>
      <w:numFmt w:val="bullet"/>
      <w:lvlText w:val=""/>
      <w:lvlJc w:val="left"/>
      <w:pPr>
        <w:tabs>
          <w:tab w:val="num" w:pos="6480"/>
        </w:tabs>
        <w:ind w:left="6480" w:hanging="360"/>
      </w:pPr>
      <w:rPr>
        <w:rFonts w:ascii="Wingdings" w:hAnsi="Wingdings" w:hint="default"/>
      </w:rPr>
    </w:lvl>
  </w:abstractNum>
  <w:abstractNum w:abstractNumId="30">
    <w:nsid w:val="5E971A6F"/>
    <w:multiLevelType w:val="multilevel"/>
    <w:tmpl w:val="8FF4F9A8"/>
    <w:lvl w:ilvl="0">
      <w:start w:val="1"/>
      <w:numFmt w:val="upperLetter"/>
      <w:pStyle w:val="ANNEXZ"/>
      <w:suff w:val="nothing"/>
      <w:lvlText w:val="Annex Z%1"/>
      <w:lvlJc w:val="left"/>
      <w:pPr>
        <w:ind w:left="0" w:firstLine="0"/>
      </w:pPr>
      <w:rPr>
        <w:b/>
        <w:i w:val="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1">
    <w:nsid w:val="60557A1E"/>
    <w:multiLevelType w:val="hybridMultilevel"/>
    <w:tmpl w:val="67CEC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165A67"/>
    <w:multiLevelType w:val="singleLevel"/>
    <w:tmpl w:val="6FD48774"/>
    <w:lvl w:ilvl="0">
      <w:start w:val="1"/>
      <w:numFmt w:val="decimal"/>
      <w:pStyle w:val="List2"/>
      <w:lvlText w:val="%1."/>
      <w:legacy w:legacy="1" w:legacySpace="0" w:legacyIndent="318"/>
      <w:lvlJc w:val="left"/>
      <w:pPr>
        <w:ind w:left="2762" w:hanging="318"/>
      </w:pPr>
    </w:lvl>
  </w:abstractNum>
  <w:abstractNum w:abstractNumId="33">
    <w:nsid w:val="619B3856"/>
    <w:multiLevelType w:val="hybridMultilevel"/>
    <w:tmpl w:val="7D521F4C"/>
    <w:name w:val="ReqHierarchy"/>
    <w:lvl w:ilvl="0" w:tplc="973C6A28">
      <w:start w:val="1"/>
      <w:numFmt w:val="bullet"/>
      <w:lvlText w:val=""/>
      <w:lvlJc w:val="left"/>
      <w:pPr>
        <w:tabs>
          <w:tab w:val="num" w:pos="4253"/>
        </w:tabs>
        <w:ind w:left="4253" w:hanging="284"/>
      </w:pPr>
      <w:rPr>
        <w:rFonts w:ascii="Symbol" w:hAnsi="Symbol" w:cs="Times New Roman" w:hint="default"/>
      </w:rPr>
    </w:lvl>
    <w:lvl w:ilvl="1" w:tplc="015EC296">
      <w:start w:val="1"/>
      <w:numFmt w:val="bullet"/>
      <w:lvlText w:val="o"/>
      <w:lvlJc w:val="left"/>
      <w:pPr>
        <w:tabs>
          <w:tab w:val="num" w:pos="1440"/>
        </w:tabs>
        <w:ind w:left="1440" w:hanging="360"/>
      </w:pPr>
      <w:rPr>
        <w:rFonts w:ascii="Courier New" w:hAnsi="Courier New" w:cs="Tahoma" w:hint="default"/>
      </w:rPr>
    </w:lvl>
    <w:lvl w:ilvl="2" w:tplc="A13E4D7A">
      <w:start w:val="1"/>
      <w:numFmt w:val="bullet"/>
      <w:lvlText w:val=""/>
      <w:lvlJc w:val="left"/>
      <w:pPr>
        <w:tabs>
          <w:tab w:val="num" w:pos="2160"/>
        </w:tabs>
        <w:ind w:left="2160" w:hanging="360"/>
      </w:pPr>
      <w:rPr>
        <w:rFonts w:ascii="Wingdings" w:hAnsi="Wingdings" w:cs="Times New Roman" w:hint="default"/>
      </w:rPr>
    </w:lvl>
    <w:lvl w:ilvl="3" w:tplc="DACC4EEA">
      <w:start w:val="1"/>
      <w:numFmt w:val="bullet"/>
      <w:lvlText w:val=""/>
      <w:lvlJc w:val="left"/>
      <w:pPr>
        <w:tabs>
          <w:tab w:val="num" w:pos="2880"/>
        </w:tabs>
        <w:ind w:left="2880" w:hanging="360"/>
      </w:pPr>
      <w:rPr>
        <w:rFonts w:ascii="Symbol" w:hAnsi="Symbol" w:cs="Times New Roman" w:hint="default"/>
      </w:rPr>
    </w:lvl>
    <w:lvl w:ilvl="4" w:tplc="009C9768">
      <w:start w:val="1"/>
      <w:numFmt w:val="bullet"/>
      <w:lvlText w:val="o"/>
      <w:lvlJc w:val="left"/>
      <w:pPr>
        <w:tabs>
          <w:tab w:val="num" w:pos="3600"/>
        </w:tabs>
        <w:ind w:left="3600" w:hanging="360"/>
      </w:pPr>
      <w:rPr>
        <w:rFonts w:ascii="Courier New" w:hAnsi="Courier New" w:cs="Tahoma" w:hint="default"/>
      </w:rPr>
    </w:lvl>
    <w:lvl w:ilvl="5" w:tplc="0C52E76A">
      <w:start w:val="1"/>
      <w:numFmt w:val="bullet"/>
      <w:lvlText w:val=""/>
      <w:lvlJc w:val="left"/>
      <w:pPr>
        <w:tabs>
          <w:tab w:val="num" w:pos="4320"/>
        </w:tabs>
        <w:ind w:left="4320" w:hanging="360"/>
      </w:pPr>
      <w:rPr>
        <w:rFonts w:ascii="Wingdings" w:hAnsi="Wingdings" w:cs="Times New Roman" w:hint="default"/>
      </w:rPr>
    </w:lvl>
    <w:lvl w:ilvl="6" w:tplc="9080FF6A">
      <w:start w:val="1"/>
      <w:numFmt w:val="bullet"/>
      <w:lvlText w:val=""/>
      <w:lvlJc w:val="left"/>
      <w:pPr>
        <w:tabs>
          <w:tab w:val="num" w:pos="5040"/>
        </w:tabs>
        <w:ind w:left="5040" w:hanging="360"/>
      </w:pPr>
      <w:rPr>
        <w:rFonts w:ascii="Symbol" w:hAnsi="Symbol" w:cs="Times New Roman" w:hint="default"/>
      </w:rPr>
    </w:lvl>
    <w:lvl w:ilvl="7" w:tplc="480C4332">
      <w:start w:val="1"/>
      <w:numFmt w:val="bullet"/>
      <w:lvlText w:val="o"/>
      <w:lvlJc w:val="left"/>
      <w:pPr>
        <w:tabs>
          <w:tab w:val="num" w:pos="5760"/>
        </w:tabs>
        <w:ind w:left="5760" w:hanging="360"/>
      </w:pPr>
      <w:rPr>
        <w:rFonts w:ascii="Courier New" w:hAnsi="Courier New" w:cs="Tahoma" w:hint="default"/>
      </w:rPr>
    </w:lvl>
    <w:lvl w:ilvl="8" w:tplc="66924FEC">
      <w:start w:val="1"/>
      <w:numFmt w:val="bullet"/>
      <w:lvlText w:val=""/>
      <w:lvlJc w:val="left"/>
      <w:pPr>
        <w:tabs>
          <w:tab w:val="num" w:pos="6480"/>
        </w:tabs>
        <w:ind w:left="6480" w:hanging="360"/>
      </w:pPr>
      <w:rPr>
        <w:rFonts w:ascii="Wingdings" w:hAnsi="Wingdings" w:cs="Times New Roman" w:hint="default"/>
      </w:rPr>
    </w:lvl>
  </w:abstractNum>
  <w:abstractNum w:abstractNumId="34">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5">
    <w:nsid w:val="656A58DA"/>
    <w:multiLevelType w:val="multilevel"/>
    <w:tmpl w:val="4EC8C148"/>
    <w:name w:val="numbered list24222222222222"/>
    <w:lvl w:ilvl="0">
      <w:start w:val="1"/>
      <w:numFmt w:val="decimal"/>
      <w:pStyle w:val="requirelist2start"/>
      <w:lvlText w:val="%1."/>
      <w:lvlJc w:val="left"/>
      <w:pPr>
        <w:tabs>
          <w:tab w:val="num" w:pos="2829"/>
        </w:tabs>
        <w:ind w:left="2829" w:hanging="425"/>
      </w:pPr>
      <w:rPr>
        <w:rFonts w:ascii="NewCenturySchlbk" w:hAnsi="NewCenturySchlbk" w:hint="default"/>
        <w:b w:val="0"/>
        <w:i w:val="0"/>
        <w:sz w:val="24"/>
      </w:rPr>
    </w:lvl>
    <w:lvl w:ilvl="1">
      <w:start w:val="1"/>
      <w:numFmt w:val="decimal"/>
      <w:lvlText w:val="%2."/>
      <w:lvlJc w:val="left"/>
      <w:pPr>
        <w:tabs>
          <w:tab w:val="num" w:pos="2764"/>
        </w:tabs>
        <w:ind w:left="425" w:firstLine="1979"/>
      </w:pPr>
      <w:rPr>
        <w:b w:val="0"/>
        <w:i w:val="0"/>
      </w:rPr>
    </w:lvl>
    <w:lvl w:ilvl="2">
      <w:start w:val="1"/>
      <w:numFmt w:val="decimal"/>
      <w:lvlText w:val="%1.%2.%3"/>
      <w:lvlJc w:val="left"/>
      <w:pPr>
        <w:tabs>
          <w:tab w:val="num" w:pos="1080"/>
        </w:tabs>
        <w:ind w:left="0" w:firstLine="0"/>
      </w:pPr>
    </w:lvl>
    <w:lvl w:ilvl="3">
      <w:start w:val="1"/>
      <w:numFmt w:val="decimal"/>
      <w:lvlText w:val="%1.%2.%3.%4"/>
      <w:lvlJc w:val="left"/>
      <w:pPr>
        <w:tabs>
          <w:tab w:val="num" w:pos="0"/>
        </w:tabs>
        <w:ind w:left="0" w:firstLine="0"/>
      </w:pPr>
    </w:lvl>
    <w:lvl w:ilvl="4">
      <w:start w:val="1"/>
      <w:numFmt w:val="upperLetter"/>
      <w:lvlText w:val="Annex %5 (informative)"/>
      <w:lvlJc w:val="left"/>
      <w:pPr>
        <w:tabs>
          <w:tab w:val="num" w:pos="0"/>
        </w:tabs>
        <w:ind w:left="3090" w:hanging="708"/>
      </w:pPr>
    </w:lvl>
    <w:lvl w:ilvl="5">
      <w:start w:val="1"/>
      <w:numFmt w:val="lowerLetter"/>
      <w:lvlText w:val="(%6)"/>
      <w:lvlJc w:val="left"/>
      <w:pPr>
        <w:tabs>
          <w:tab w:val="num" w:pos="0"/>
        </w:tabs>
        <w:ind w:left="3798" w:hanging="708"/>
      </w:pPr>
    </w:lvl>
    <w:lvl w:ilvl="6">
      <w:start w:val="1"/>
      <w:numFmt w:val="lowerRoman"/>
      <w:lvlText w:val="(%7)"/>
      <w:lvlJc w:val="left"/>
      <w:pPr>
        <w:tabs>
          <w:tab w:val="num" w:pos="0"/>
        </w:tabs>
        <w:ind w:left="4506" w:hanging="708"/>
      </w:pPr>
    </w:lvl>
    <w:lvl w:ilvl="7">
      <w:start w:val="1"/>
      <w:numFmt w:val="lowerLetter"/>
      <w:lvlText w:val="(%8)"/>
      <w:lvlJc w:val="left"/>
      <w:pPr>
        <w:tabs>
          <w:tab w:val="num" w:pos="0"/>
        </w:tabs>
        <w:ind w:left="5214" w:hanging="708"/>
      </w:pPr>
    </w:lvl>
    <w:lvl w:ilvl="8">
      <w:start w:val="1"/>
      <w:numFmt w:val="lowerRoman"/>
      <w:lvlText w:val="(%9)"/>
      <w:lvlJc w:val="left"/>
      <w:pPr>
        <w:tabs>
          <w:tab w:val="num" w:pos="0"/>
        </w:tabs>
        <w:ind w:left="5922" w:hanging="708"/>
      </w:pPr>
    </w:lvl>
  </w:abstractNum>
  <w:abstractNum w:abstractNumId="36">
    <w:nsid w:val="68000487"/>
    <w:multiLevelType w:val="hybridMultilevel"/>
    <w:tmpl w:val="ADE8339C"/>
    <w:lvl w:ilvl="0" w:tplc="EFFAFD44">
      <w:start w:val="1"/>
      <w:numFmt w:val="bullet"/>
      <w:pStyle w:val="ListBullet5"/>
      <w:lvlText w:val="-"/>
      <w:lvlJc w:val="left"/>
      <w:pPr>
        <w:tabs>
          <w:tab w:val="num" w:pos="3477"/>
        </w:tabs>
        <w:ind w:left="3477" w:hanging="360"/>
      </w:pPr>
      <w:rPr>
        <w:rFonts w:ascii="Times New Roman" w:hAnsi="Times New Roman" w:cs="Times New Roman" w:hint="default"/>
      </w:rPr>
    </w:lvl>
    <w:lvl w:ilvl="1" w:tplc="D21AF0A2" w:tentative="1">
      <w:start w:val="1"/>
      <w:numFmt w:val="bullet"/>
      <w:lvlText w:val="o"/>
      <w:lvlJc w:val="left"/>
      <w:pPr>
        <w:tabs>
          <w:tab w:val="num" w:pos="3425"/>
        </w:tabs>
        <w:ind w:left="3425" w:hanging="360"/>
      </w:pPr>
      <w:rPr>
        <w:rFonts w:ascii="Courier New" w:hAnsi="Courier New" w:cs="Zurich BT" w:hint="default"/>
      </w:rPr>
    </w:lvl>
    <w:lvl w:ilvl="2" w:tplc="39AE28B2" w:tentative="1">
      <w:start w:val="1"/>
      <w:numFmt w:val="bullet"/>
      <w:lvlText w:val=""/>
      <w:lvlJc w:val="left"/>
      <w:pPr>
        <w:tabs>
          <w:tab w:val="num" w:pos="4145"/>
        </w:tabs>
        <w:ind w:left="4145" w:hanging="360"/>
      </w:pPr>
      <w:rPr>
        <w:rFonts w:ascii="Wingdings" w:hAnsi="Wingdings" w:hint="default"/>
      </w:rPr>
    </w:lvl>
    <w:lvl w:ilvl="3" w:tplc="B23642FA" w:tentative="1">
      <w:start w:val="1"/>
      <w:numFmt w:val="bullet"/>
      <w:lvlText w:val=""/>
      <w:lvlJc w:val="left"/>
      <w:pPr>
        <w:tabs>
          <w:tab w:val="num" w:pos="4865"/>
        </w:tabs>
        <w:ind w:left="4865" w:hanging="360"/>
      </w:pPr>
      <w:rPr>
        <w:rFonts w:ascii="Symbol" w:hAnsi="Symbol" w:hint="default"/>
      </w:rPr>
    </w:lvl>
    <w:lvl w:ilvl="4" w:tplc="E5A68F6E" w:tentative="1">
      <w:start w:val="1"/>
      <w:numFmt w:val="bullet"/>
      <w:lvlText w:val="o"/>
      <w:lvlJc w:val="left"/>
      <w:pPr>
        <w:tabs>
          <w:tab w:val="num" w:pos="5585"/>
        </w:tabs>
        <w:ind w:left="5585" w:hanging="360"/>
      </w:pPr>
      <w:rPr>
        <w:rFonts w:ascii="Courier New" w:hAnsi="Courier New" w:cs="Zurich BT" w:hint="default"/>
      </w:rPr>
    </w:lvl>
    <w:lvl w:ilvl="5" w:tplc="E65CE912" w:tentative="1">
      <w:start w:val="1"/>
      <w:numFmt w:val="bullet"/>
      <w:lvlText w:val=""/>
      <w:lvlJc w:val="left"/>
      <w:pPr>
        <w:tabs>
          <w:tab w:val="num" w:pos="6305"/>
        </w:tabs>
        <w:ind w:left="6305" w:hanging="360"/>
      </w:pPr>
      <w:rPr>
        <w:rFonts w:ascii="Wingdings" w:hAnsi="Wingdings" w:hint="default"/>
      </w:rPr>
    </w:lvl>
    <w:lvl w:ilvl="6" w:tplc="E8826AF4" w:tentative="1">
      <w:start w:val="1"/>
      <w:numFmt w:val="bullet"/>
      <w:lvlText w:val=""/>
      <w:lvlJc w:val="left"/>
      <w:pPr>
        <w:tabs>
          <w:tab w:val="num" w:pos="7025"/>
        </w:tabs>
        <w:ind w:left="7025" w:hanging="360"/>
      </w:pPr>
      <w:rPr>
        <w:rFonts w:ascii="Symbol" w:hAnsi="Symbol" w:hint="default"/>
      </w:rPr>
    </w:lvl>
    <w:lvl w:ilvl="7" w:tplc="95E05BB4" w:tentative="1">
      <w:start w:val="1"/>
      <w:numFmt w:val="bullet"/>
      <w:lvlText w:val="o"/>
      <w:lvlJc w:val="left"/>
      <w:pPr>
        <w:tabs>
          <w:tab w:val="num" w:pos="7745"/>
        </w:tabs>
        <w:ind w:left="7745" w:hanging="360"/>
      </w:pPr>
      <w:rPr>
        <w:rFonts w:ascii="Courier New" w:hAnsi="Courier New" w:cs="Zurich BT" w:hint="default"/>
      </w:rPr>
    </w:lvl>
    <w:lvl w:ilvl="8" w:tplc="9FD671E0" w:tentative="1">
      <w:start w:val="1"/>
      <w:numFmt w:val="bullet"/>
      <w:lvlText w:val=""/>
      <w:lvlJc w:val="left"/>
      <w:pPr>
        <w:tabs>
          <w:tab w:val="num" w:pos="8465"/>
        </w:tabs>
        <w:ind w:left="8465" w:hanging="360"/>
      </w:pPr>
      <w:rPr>
        <w:rFonts w:ascii="Wingdings" w:hAnsi="Wingdings" w:hint="default"/>
      </w:rPr>
    </w:lvl>
  </w:abstractNum>
  <w:abstractNum w:abstractNumId="37">
    <w:nsid w:val="68060A94"/>
    <w:multiLevelType w:val="multilevel"/>
    <w:tmpl w:val="7CECE182"/>
    <w:lvl w:ilvl="0">
      <w:start w:val="1"/>
      <w:numFmt w:val="none"/>
      <w:lvlText w:val="NOTE"/>
      <w:lvlJc w:val="left"/>
      <w:pPr>
        <w:tabs>
          <w:tab w:val="num" w:pos="4253"/>
        </w:tabs>
        <w:ind w:left="4253" w:hanging="964"/>
      </w:pPr>
      <w:rPr>
        <w:rFonts w:hint="default"/>
      </w:rPr>
    </w:lvl>
    <w:lvl w:ilvl="1">
      <w:start w:val="1"/>
      <w:numFmt w:val="none"/>
      <w:suff w:val="space"/>
      <w:lvlText w:val="NOTE"/>
      <w:lvlJc w:val="left"/>
      <w:pPr>
        <w:ind w:left="4253" w:hanging="964"/>
      </w:pPr>
      <w:rPr>
        <w:rFonts w:hint="default"/>
      </w:rPr>
    </w:lvl>
    <w:lvl w:ilvl="2">
      <w:start w:val="1"/>
      <w:numFmt w:val="bullet"/>
      <w:lvlText w:val=""/>
      <w:lvlJc w:val="left"/>
      <w:pPr>
        <w:tabs>
          <w:tab w:val="num" w:pos="-31680"/>
        </w:tabs>
        <w:ind w:left="4536" w:hanging="283"/>
      </w:pPr>
      <w:rPr>
        <w:rFonts w:ascii="Symbol" w:hAnsi="Symbol" w:hint="default"/>
      </w:rPr>
    </w:lvl>
    <w:lvl w:ilvl="3">
      <w:start w:val="1"/>
      <w:numFmt w:val="none"/>
      <w:suff w:val="nothing"/>
      <w:lvlText w:val=""/>
      <w:lvlJc w:val="left"/>
      <w:pPr>
        <w:ind w:left="4253" w:firstLine="0"/>
      </w:pPr>
      <w:rPr>
        <w:rFonts w:hint="default"/>
      </w:rPr>
    </w:lvl>
    <w:lvl w:ilvl="4">
      <w:start w:val="1"/>
      <w:numFmt w:val="none"/>
      <w:lvlText w:val=""/>
      <w:lvlJc w:val="left"/>
      <w:pPr>
        <w:ind w:left="4536"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0" w:hanging="32767"/>
      </w:pPr>
      <w:rPr>
        <w:rFonts w:hint="default"/>
      </w:rPr>
    </w:lvl>
    <w:lvl w:ilvl="7">
      <w:start w:val="1"/>
      <w:numFmt w:val="none"/>
      <w:lvlText w:val=""/>
      <w:lvlJc w:val="left"/>
      <w:pPr>
        <w:ind w:left="-32767" w:firstLine="32767"/>
      </w:pPr>
      <w:rPr>
        <w:rFonts w:hint="default"/>
      </w:rPr>
    </w:lvl>
    <w:lvl w:ilvl="8">
      <w:start w:val="1"/>
      <w:numFmt w:val="none"/>
      <w:lvlText w:val=""/>
      <w:lvlJc w:val="left"/>
      <w:pPr>
        <w:ind w:left="-32767" w:firstLine="0"/>
      </w:pPr>
      <w:rPr>
        <w:rFonts w:hint="default"/>
      </w:rPr>
    </w:lvl>
  </w:abstractNum>
  <w:abstractNum w:abstractNumId="38">
    <w:nsid w:val="680C691B"/>
    <w:multiLevelType w:val="hybridMultilevel"/>
    <w:tmpl w:val="FD7E86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A60393F"/>
    <w:multiLevelType w:val="hybridMultilevel"/>
    <w:tmpl w:val="0C58EFBA"/>
    <w:lvl w:ilvl="0" w:tplc="C5062E8A">
      <w:start w:val="1"/>
      <w:numFmt w:val="none"/>
      <w:pStyle w:val="examplenonum"/>
      <w:lvlText w:val="%1Example"/>
      <w:lvlJc w:val="left"/>
      <w:pPr>
        <w:tabs>
          <w:tab w:val="num" w:pos="4238"/>
        </w:tabs>
        <w:ind w:left="3402" w:hanging="964"/>
      </w:pPr>
      <w:rPr>
        <w:rFonts w:ascii="AvantGarde Bk BT" w:hAnsi="AvantGarde Bk BT" w:cs="Times New Roman" w:hint="default"/>
      </w:rPr>
    </w:lvl>
    <w:lvl w:ilvl="1" w:tplc="DBC0017E">
      <w:start w:val="1"/>
      <w:numFmt w:val="lowerLetter"/>
      <w:lvlText w:val="%2."/>
      <w:lvlJc w:val="left"/>
      <w:pPr>
        <w:tabs>
          <w:tab w:val="num" w:pos="1440"/>
        </w:tabs>
        <w:ind w:left="1440" w:hanging="360"/>
      </w:pPr>
    </w:lvl>
    <w:lvl w:ilvl="2" w:tplc="916E990C">
      <w:start w:val="1"/>
      <w:numFmt w:val="lowerRoman"/>
      <w:lvlText w:val="%3."/>
      <w:lvlJc w:val="right"/>
      <w:pPr>
        <w:tabs>
          <w:tab w:val="num" w:pos="2160"/>
        </w:tabs>
        <w:ind w:left="2160" w:hanging="180"/>
      </w:pPr>
    </w:lvl>
    <w:lvl w:ilvl="3" w:tplc="E7AA0594">
      <w:start w:val="1"/>
      <w:numFmt w:val="decimal"/>
      <w:lvlText w:val="%4."/>
      <w:lvlJc w:val="left"/>
      <w:pPr>
        <w:tabs>
          <w:tab w:val="num" w:pos="2880"/>
        </w:tabs>
        <w:ind w:left="2880" w:hanging="360"/>
      </w:pPr>
    </w:lvl>
    <w:lvl w:ilvl="4" w:tplc="830E205A">
      <w:start w:val="1"/>
      <w:numFmt w:val="lowerLetter"/>
      <w:lvlText w:val="%5."/>
      <w:lvlJc w:val="left"/>
      <w:pPr>
        <w:tabs>
          <w:tab w:val="num" w:pos="3600"/>
        </w:tabs>
        <w:ind w:left="3600" w:hanging="360"/>
      </w:pPr>
    </w:lvl>
    <w:lvl w:ilvl="5" w:tplc="A2D4213C">
      <w:start w:val="1"/>
      <w:numFmt w:val="lowerRoman"/>
      <w:lvlText w:val="%6."/>
      <w:lvlJc w:val="right"/>
      <w:pPr>
        <w:tabs>
          <w:tab w:val="num" w:pos="4320"/>
        </w:tabs>
        <w:ind w:left="4320" w:hanging="180"/>
      </w:pPr>
    </w:lvl>
    <w:lvl w:ilvl="6" w:tplc="65061F34">
      <w:start w:val="1"/>
      <w:numFmt w:val="decimal"/>
      <w:lvlText w:val="%7."/>
      <w:lvlJc w:val="left"/>
      <w:pPr>
        <w:tabs>
          <w:tab w:val="num" w:pos="5040"/>
        </w:tabs>
        <w:ind w:left="5040" w:hanging="360"/>
      </w:pPr>
    </w:lvl>
    <w:lvl w:ilvl="7" w:tplc="6E82D6DA">
      <w:start w:val="1"/>
      <w:numFmt w:val="lowerLetter"/>
      <w:lvlText w:val="%8."/>
      <w:lvlJc w:val="left"/>
      <w:pPr>
        <w:tabs>
          <w:tab w:val="num" w:pos="5760"/>
        </w:tabs>
        <w:ind w:left="5760" w:hanging="360"/>
      </w:pPr>
    </w:lvl>
    <w:lvl w:ilvl="8" w:tplc="F0045172">
      <w:start w:val="1"/>
      <w:numFmt w:val="lowerRoman"/>
      <w:lvlText w:val="%9."/>
      <w:lvlJc w:val="right"/>
      <w:pPr>
        <w:tabs>
          <w:tab w:val="num" w:pos="6480"/>
        </w:tabs>
        <w:ind w:left="6480" w:hanging="180"/>
      </w:pPr>
    </w:lvl>
  </w:abstractNum>
  <w:abstractNum w:abstractNumId="40">
    <w:nsid w:val="6E451AA4"/>
    <w:multiLevelType w:val="hybridMultilevel"/>
    <w:tmpl w:val="74382D2A"/>
    <w:lvl w:ilvl="0" w:tplc="E20A42F6">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438A96AA" w:tentative="1">
      <w:start w:val="1"/>
      <w:numFmt w:val="lowerLetter"/>
      <w:lvlText w:val="%2."/>
      <w:lvlJc w:val="left"/>
      <w:pPr>
        <w:tabs>
          <w:tab w:val="num" w:pos="1440"/>
        </w:tabs>
        <w:ind w:left="1440" w:hanging="360"/>
      </w:pPr>
    </w:lvl>
    <w:lvl w:ilvl="2" w:tplc="76287576" w:tentative="1">
      <w:start w:val="1"/>
      <w:numFmt w:val="lowerRoman"/>
      <w:lvlText w:val="%3."/>
      <w:lvlJc w:val="right"/>
      <w:pPr>
        <w:tabs>
          <w:tab w:val="num" w:pos="2160"/>
        </w:tabs>
        <w:ind w:left="2160" w:hanging="180"/>
      </w:pPr>
    </w:lvl>
    <w:lvl w:ilvl="3" w:tplc="A1BAD040" w:tentative="1">
      <w:start w:val="1"/>
      <w:numFmt w:val="decimal"/>
      <w:lvlText w:val="%4."/>
      <w:lvlJc w:val="left"/>
      <w:pPr>
        <w:tabs>
          <w:tab w:val="num" w:pos="2880"/>
        </w:tabs>
        <w:ind w:left="2880" w:hanging="360"/>
      </w:pPr>
    </w:lvl>
    <w:lvl w:ilvl="4" w:tplc="D74650F2" w:tentative="1">
      <w:start w:val="1"/>
      <w:numFmt w:val="lowerLetter"/>
      <w:lvlText w:val="%5."/>
      <w:lvlJc w:val="left"/>
      <w:pPr>
        <w:tabs>
          <w:tab w:val="num" w:pos="3600"/>
        </w:tabs>
        <w:ind w:left="3600" w:hanging="360"/>
      </w:pPr>
    </w:lvl>
    <w:lvl w:ilvl="5" w:tplc="DA4416D4" w:tentative="1">
      <w:start w:val="1"/>
      <w:numFmt w:val="lowerRoman"/>
      <w:lvlText w:val="%6."/>
      <w:lvlJc w:val="right"/>
      <w:pPr>
        <w:tabs>
          <w:tab w:val="num" w:pos="4320"/>
        </w:tabs>
        <w:ind w:left="4320" w:hanging="180"/>
      </w:pPr>
    </w:lvl>
    <w:lvl w:ilvl="6" w:tplc="14462556" w:tentative="1">
      <w:start w:val="1"/>
      <w:numFmt w:val="decimal"/>
      <w:lvlText w:val="%7."/>
      <w:lvlJc w:val="left"/>
      <w:pPr>
        <w:tabs>
          <w:tab w:val="num" w:pos="5040"/>
        </w:tabs>
        <w:ind w:left="5040" w:hanging="360"/>
      </w:pPr>
    </w:lvl>
    <w:lvl w:ilvl="7" w:tplc="B2700E76" w:tentative="1">
      <w:start w:val="1"/>
      <w:numFmt w:val="lowerLetter"/>
      <w:lvlText w:val="%8."/>
      <w:lvlJc w:val="left"/>
      <w:pPr>
        <w:tabs>
          <w:tab w:val="num" w:pos="5760"/>
        </w:tabs>
        <w:ind w:left="5760" w:hanging="360"/>
      </w:pPr>
    </w:lvl>
    <w:lvl w:ilvl="8" w:tplc="35DCC056" w:tentative="1">
      <w:start w:val="1"/>
      <w:numFmt w:val="lowerRoman"/>
      <w:lvlText w:val="%9."/>
      <w:lvlJc w:val="right"/>
      <w:pPr>
        <w:tabs>
          <w:tab w:val="num" w:pos="6480"/>
        </w:tabs>
        <w:ind w:left="6480" w:hanging="180"/>
      </w:pPr>
    </w:lvl>
  </w:abstractNum>
  <w:abstractNum w:abstractNumId="41">
    <w:nsid w:val="6FEF62A6"/>
    <w:multiLevelType w:val="hybridMultilevel"/>
    <w:tmpl w:val="43CAED38"/>
    <w:lvl w:ilvl="0" w:tplc="7D767E76">
      <w:start w:val="1"/>
      <w:numFmt w:val="lowerLetter"/>
      <w:pStyle w:val="42VerificationPlanning"/>
      <w:lvlText w:val="%1."/>
      <w:lvlJc w:val="left"/>
      <w:pPr>
        <w:tabs>
          <w:tab w:val="num" w:pos="510"/>
        </w:tabs>
        <w:ind w:left="510" w:hanging="510"/>
      </w:pPr>
      <w:rPr>
        <w:rFonts w:hint="default"/>
        <w:lang w:val="en-US"/>
      </w:rPr>
    </w:lvl>
    <w:lvl w:ilvl="1" w:tplc="DF22B60E" w:tentative="1">
      <w:start w:val="1"/>
      <w:numFmt w:val="lowerLetter"/>
      <w:lvlText w:val="%2."/>
      <w:lvlJc w:val="left"/>
      <w:pPr>
        <w:tabs>
          <w:tab w:val="num" w:pos="-540"/>
        </w:tabs>
        <w:ind w:left="-540" w:hanging="360"/>
      </w:pPr>
    </w:lvl>
    <w:lvl w:ilvl="2" w:tplc="C3CCE414" w:tentative="1">
      <w:start w:val="1"/>
      <w:numFmt w:val="lowerRoman"/>
      <w:lvlText w:val="%3."/>
      <w:lvlJc w:val="right"/>
      <w:pPr>
        <w:tabs>
          <w:tab w:val="num" w:pos="180"/>
        </w:tabs>
        <w:ind w:left="180" w:hanging="180"/>
      </w:pPr>
    </w:lvl>
    <w:lvl w:ilvl="3" w:tplc="8A36A4B4">
      <w:start w:val="1"/>
      <w:numFmt w:val="decimal"/>
      <w:lvlText w:val="%4."/>
      <w:lvlJc w:val="left"/>
      <w:pPr>
        <w:tabs>
          <w:tab w:val="num" w:pos="900"/>
        </w:tabs>
        <w:ind w:left="900" w:hanging="360"/>
      </w:pPr>
    </w:lvl>
    <w:lvl w:ilvl="4" w:tplc="148A4246" w:tentative="1">
      <w:start w:val="1"/>
      <w:numFmt w:val="lowerLetter"/>
      <w:lvlText w:val="%5."/>
      <w:lvlJc w:val="left"/>
      <w:pPr>
        <w:tabs>
          <w:tab w:val="num" w:pos="1620"/>
        </w:tabs>
        <w:ind w:left="1620" w:hanging="360"/>
      </w:pPr>
    </w:lvl>
    <w:lvl w:ilvl="5" w:tplc="CE424716" w:tentative="1">
      <w:start w:val="1"/>
      <w:numFmt w:val="lowerRoman"/>
      <w:lvlText w:val="%6."/>
      <w:lvlJc w:val="right"/>
      <w:pPr>
        <w:tabs>
          <w:tab w:val="num" w:pos="2340"/>
        </w:tabs>
        <w:ind w:left="2340" w:hanging="180"/>
      </w:pPr>
    </w:lvl>
    <w:lvl w:ilvl="6" w:tplc="A06A8B5A" w:tentative="1">
      <w:start w:val="1"/>
      <w:numFmt w:val="decimal"/>
      <w:lvlText w:val="%7."/>
      <w:lvlJc w:val="left"/>
      <w:pPr>
        <w:tabs>
          <w:tab w:val="num" w:pos="3060"/>
        </w:tabs>
        <w:ind w:left="3060" w:hanging="360"/>
      </w:pPr>
    </w:lvl>
    <w:lvl w:ilvl="7" w:tplc="9C2816A0" w:tentative="1">
      <w:start w:val="1"/>
      <w:numFmt w:val="lowerLetter"/>
      <w:lvlText w:val="%8."/>
      <w:lvlJc w:val="left"/>
      <w:pPr>
        <w:tabs>
          <w:tab w:val="num" w:pos="3780"/>
        </w:tabs>
        <w:ind w:left="3780" w:hanging="360"/>
      </w:pPr>
    </w:lvl>
    <w:lvl w:ilvl="8" w:tplc="6D5CEC0E" w:tentative="1">
      <w:start w:val="1"/>
      <w:numFmt w:val="lowerRoman"/>
      <w:lvlText w:val="%9."/>
      <w:lvlJc w:val="right"/>
      <w:pPr>
        <w:tabs>
          <w:tab w:val="num" w:pos="4500"/>
        </w:tabs>
        <w:ind w:left="4500" w:hanging="180"/>
      </w:pPr>
    </w:lvl>
  </w:abstractNum>
  <w:abstractNum w:abstractNumId="42">
    <w:nsid w:val="728E7579"/>
    <w:multiLevelType w:val="hybridMultilevel"/>
    <w:tmpl w:val="011CCA30"/>
    <w:lvl w:ilvl="0" w:tplc="77C2B46C">
      <w:start w:val="1"/>
      <w:numFmt w:val="bullet"/>
      <w:lvlText w:val=""/>
      <w:lvlJc w:val="left"/>
      <w:pPr>
        <w:tabs>
          <w:tab w:val="num" w:pos="720"/>
        </w:tabs>
        <w:ind w:left="720" w:hanging="360"/>
      </w:pPr>
      <w:rPr>
        <w:rFonts w:ascii="Symbol" w:hAnsi="Symbol" w:hint="default"/>
      </w:rPr>
    </w:lvl>
    <w:lvl w:ilvl="1" w:tplc="48266352">
      <w:start w:val="1"/>
      <w:numFmt w:val="bullet"/>
      <w:lvlText w:val="o"/>
      <w:lvlJc w:val="left"/>
      <w:pPr>
        <w:tabs>
          <w:tab w:val="num" w:pos="1440"/>
        </w:tabs>
        <w:ind w:left="1440" w:hanging="360"/>
      </w:pPr>
      <w:rPr>
        <w:rFonts w:ascii="Courier New" w:hAnsi="Courier New" w:hint="default"/>
      </w:rPr>
    </w:lvl>
    <w:lvl w:ilvl="2" w:tplc="D7321B8E" w:tentative="1">
      <w:start w:val="1"/>
      <w:numFmt w:val="bullet"/>
      <w:lvlText w:val=""/>
      <w:lvlJc w:val="left"/>
      <w:pPr>
        <w:tabs>
          <w:tab w:val="num" w:pos="2160"/>
        </w:tabs>
        <w:ind w:left="2160" w:hanging="360"/>
      </w:pPr>
      <w:rPr>
        <w:rFonts w:ascii="Wingdings" w:hAnsi="Wingdings" w:hint="default"/>
      </w:rPr>
    </w:lvl>
    <w:lvl w:ilvl="3" w:tplc="5A4C8262" w:tentative="1">
      <w:start w:val="1"/>
      <w:numFmt w:val="bullet"/>
      <w:lvlText w:val=""/>
      <w:lvlJc w:val="left"/>
      <w:pPr>
        <w:tabs>
          <w:tab w:val="num" w:pos="2880"/>
        </w:tabs>
        <w:ind w:left="2880" w:hanging="360"/>
      </w:pPr>
      <w:rPr>
        <w:rFonts w:ascii="Symbol" w:hAnsi="Symbol" w:hint="default"/>
      </w:rPr>
    </w:lvl>
    <w:lvl w:ilvl="4" w:tplc="6882DFB8" w:tentative="1">
      <w:start w:val="1"/>
      <w:numFmt w:val="bullet"/>
      <w:lvlText w:val="o"/>
      <w:lvlJc w:val="left"/>
      <w:pPr>
        <w:tabs>
          <w:tab w:val="num" w:pos="3600"/>
        </w:tabs>
        <w:ind w:left="3600" w:hanging="360"/>
      </w:pPr>
      <w:rPr>
        <w:rFonts w:ascii="Courier New" w:hAnsi="Courier New" w:hint="default"/>
      </w:rPr>
    </w:lvl>
    <w:lvl w:ilvl="5" w:tplc="52E48F3C" w:tentative="1">
      <w:start w:val="1"/>
      <w:numFmt w:val="bullet"/>
      <w:lvlText w:val=""/>
      <w:lvlJc w:val="left"/>
      <w:pPr>
        <w:tabs>
          <w:tab w:val="num" w:pos="4320"/>
        </w:tabs>
        <w:ind w:left="4320" w:hanging="360"/>
      </w:pPr>
      <w:rPr>
        <w:rFonts w:ascii="Wingdings" w:hAnsi="Wingdings" w:hint="default"/>
      </w:rPr>
    </w:lvl>
    <w:lvl w:ilvl="6" w:tplc="72D02024" w:tentative="1">
      <w:start w:val="1"/>
      <w:numFmt w:val="bullet"/>
      <w:lvlText w:val=""/>
      <w:lvlJc w:val="left"/>
      <w:pPr>
        <w:tabs>
          <w:tab w:val="num" w:pos="5040"/>
        </w:tabs>
        <w:ind w:left="5040" w:hanging="360"/>
      </w:pPr>
      <w:rPr>
        <w:rFonts w:ascii="Symbol" w:hAnsi="Symbol" w:hint="default"/>
      </w:rPr>
    </w:lvl>
    <w:lvl w:ilvl="7" w:tplc="8EDE871C" w:tentative="1">
      <w:start w:val="1"/>
      <w:numFmt w:val="bullet"/>
      <w:lvlText w:val="o"/>
      <w:lvlJc w:val="left"/>
      <w:pPr>
        <w:tabs>
          <w:tab w:val="num" w:pos="5760"/>
        </w:tabs>
        <w:ind w:left="5760" w:hanging="360"/>
      </w:pPr>
      <w:rPr>
        <w:rFonts w:ascii="Courier New" w:hAnsi="Courier New" w:hint="default"/>
      </w:rPr>
    </w:lvl>
    <w:lvl w:ilvl="8" w:tplc="AA005C08" w:tentative="1">
      <w:start w:val="1"/>
      <w:numFmt w:val="bullet"/>
      <w:lvlText w:val=""/>
      <w:lvlJc w:val="left"/>
      <w:pPr>
        <w:tabs>
          <w:tab w:val="num" w:pos="6480"/>
        </w:tabs>
        <w:ind w:left="6480" w:hanging="360"/>
      </w:pPr>
      <w:rPr>
        <w:rFonts w:ascii="Wingdings" w:hAnsi="Wingdings" w:hint="default"/>
      </w:rPr>
    </w:lvl>
  </w:abstractNum>
  <w:abstractNum w:abstractNumId="43">
    <w:nsid w:val="77F713C3"/>
    <w:multiLevelType w:val="multilevel"/>
    <w:tmpl w:val="6E74B914"/>
    <w:lvl w:ilvl="0">
      <w:start w:val="1"/>
      <w:numFmt w:val="lowerLetter"/>
      <w:pStyle w:val="List3"/>
      <w:lvlText w:val="%1)"/>
      <w:lvlJc w:val="left"/>
      <w:pPr>
        <w:tabs>
          <w:tab w:val="num" w:pos="567"/>
        </w:tabs>
        <w:ind w:left="567" w:hanging="567"/>
      </w:pPr>
    </w:lvl>
    <w:lvl w:ilvl="1">
      <w:start w:val="1"/>
      <w:numFmt w:val="decimal"/>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78A655BC"/>
    <w:multiLevelType w:val="singleLevel"/>
    <w:tmpl w:val="A822B12A"/>
    <w:lvl w:ilvl="0">
      <w:start w:val="1"/>
      <w:numFmt w:val="decimal"/>
      <w:pStyle w:val="tablenotec"/>
      <w:lvlText w:val="NOTE %1"/>
      <w:lvlJc w:val="left"/>
      <w:pPr>
        <w:tabs>
          <w:tab w:val="num" w:pos="851"/>
        </w:tabs>
        <w:ind w:left="851" w:hanging="851"/>
      </w:pPr>
    </w:lvl>
  </w:abstractNum>
  <w:abstractNum w:abstractNumId="45">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6">
    <w:nsid w:val="7CCE45E5"/>
    <w:multiLevelType w:val="multilevel"/>
    <w:tmpl w:val="0018FB38"/>
    <w:lvl w:ilvl="0">
      <w:start w:val="1"/>
      <w:numFmt w:val="decimal"/>
      <w:pStyle w:val="examplec"/>
      <w:lvlText w:val="EXAMPLE %1"/>
      <w:lvlJc w:val="left"/>
      <w:pPr>
        <w:tabs>
          <w:tab w:val="num" w:pos="3969"/>
        </w:tabs>
        <w:ind w:left="3969" w:hanging="1417"/>
      </w:pPr>
      <w:rPr>
        <w:rFonts w:ascii="Times New Roman" w:hAnsi="Times New Roman" w:hint="default"/>
        <w:b w:val="0"/>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Text w:val="%1.%2.%3.%4.%5.%6.%7.%8."/>
      <w:lvlJc w:val="left"/>
      <w:pPr>
        <w:tabs>
          <w:tab w:val="num" w:pos="5760"/>
        </w:tabs>
        <w:ind w:left="4104" w:hanging="1224"/>
      </w:pPr>
      <w:rPr>
        <w:rFonts w:hint="default"/>
      </w:rPr>
    </w:lvl>
    <w:lvl w:ilvl="8">
      <w:start w:val="1"/>
      <w:numFmt w:val="decimal"/>
      <w:lvlRestart w:val="1"/>
      <w:lvlText w:val="Table %1-%9"/>
      <w:lvlJc w:val="center"/>
      <w:pPr>
        <w:tabs>
          <w:tab w:val="num" w:pos="567"/>
        </w:tabs>
        <w:ind w:left="0" w:firstLine="0"/>
      </w:pPr>
      <w:rPr>
        <w:rFonts w:hint="default"/>
      </w:rPr>
    </w:lvl>
  </w:abstractNum>
  <w:abstractNum w:abstractNumId="47">
    <w:nsid w:val="7D155108"/>
    <w:multiLevelType w:val="hybridMultilevel"/>
    <w:tmpl w:val="6AA01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0"/>
  </w:num>
  <w:num w:numId="3">
    <w:abstractNumId w:val="8"/>
  </w:num>
  <w:num w:numId="4">
    <w:abstractNumId w:val="15"/>
  </w:num>
  <w:num w:numId="5">
    <w:abstractNumId w:val="25"/>
  </w:num>
  <w:num w:numId="6">
    <w:abstractNumId w:val="29"/>
  </w:num>
  <w:num w:numId="7">
    <w:abstractNumId w:val="21"/>
  </w:num>
  <w:num w:numId="8">
    <w:abstractNumId w:val="34"/>
  </w:num>
  <w:num w:numId="9">
    <w:abstractNumId w:val="13"/>
  </w:num>
  <w:num w:numId="10">
    <w:abstractNumId w:val="24"/>
  </w:num>
  <w:num w:numId="11">
    <w:abstractNumId w:val="19"/>
  </w:num>
  <w:num w:numId="12">
    <w:abstractNumId w:val="18"/>
  </w:num>
  <w:num w:numId="13">
    <w:abstractNumId w:val="23"/>
  </w:num>
  <w:num w:numId="14">
    <w:abstractNumId w:val="20"/>
  </w:num>
  <w:num w:numId="15">
    <w:abstractNumId w:val="36"/>
  </w:num>
  <w:num w:numId="16">
    <w:abstractNumId w:val="9"/>
  </w:num>
  <w:num w:numId="17">
    <w:abstractNumId w:val="46"/>
  </w:num>
  <w:num w:numId="18">
    <w:abstractNumId w:val="16"/>
  </w:num>
  <w:num w:numId="19">
    <w:abstractNumId w:val="11"/>
  </w:num>
  <w:num w:numId="20">
    <w:abstractNumId w:val="14"/>
  </w:num>
  <w:num w:numId="21">
    <w:abstractNumId w:val="42"/>
  </w:num>
  <w:num w:numId="22">
    <w:abstractNumId w:val="30"/>
  </w:num>
  <w:num w:numId="23">
    <w:abstractNumId w:val="0"/>
  </w:num>
  <w:num w:numId="24">
    <w:abstractNumId w:val="5"/>
  </w:num>
  <w:num w:numId="25">
    <w:abstractNumId w:val="12"/>
  </w:num>
  <w:num w:numId="26">
    <w:abstractNumId w:val="44"/>
  </w:num>
  <w:num w:numId="27">
    <w:abstractNumId w:val="6"/>
  </w:num>
  <w:num w:numId="28">
    <w:abstractNumId w:val="39"/>
  </w:num>
  <w:num w:numId="29">
    <w:abstractNumId w:val="43"/>
  </w:num>
  <w:num w:numId="30">
    <w:abstractNumId w:val="3"/>
  </w:num>
  <w:num w:numId="31">
    <w:abstractNumId w:val="4"/>
  </w:num>
  <w:num w:numId="32">
    <w:abstractNumId w:val="35"/>
  </w:num>
  <w:num w:numId="33">
    <w:abstractNumId w:val="7"/>
  </w:num>
  <w:num w:numId="34">
    <w:abstractNumId w:val="1"/>
  </w:num>
  <w:num w:numId="35">
    <w:abstractNumId w:val="2"/>
  </w:num>
  <w:num w:numId="36">
    <w:abstractNumId w:val="15"/>
  </w:num>
  <w:num w:numId="37">
    <w:abstractNumId w:val="41"/>
    <w:lvlOverride w:ilvl="0">
      <w:startOverride w:val="1"/>
    </w:lvlOverride>
  </w:num>
  <w:num w:numId="38">
    <w:abstractNumId w:val="17"/>
  </w:num>
  <w:num w:numId="39">
    <w:abstractNumId w:val="32"/>
  </w:num>
  <w:num w:numId="40">
    <w:abstractNumId w:val="45"/>
  </w:num>
  <w:num w:numId="41">
    <w:abstractNumId w:val="38"/>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47"/>
  </w:num>
  <w:num w:numId="45">
    <w:abstractNumId w:val="31"/>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stylePaneSortMethod w:val="0000"/>
  <w:trackRevisions/>
  <w:documentProtection w:edit="readOnly" w:enforcement="1" w:cryptProviderType="rsaFull" w:cryptAlgorithmClass="hash" w:cryptAlgorithmType="typeAny" w:cryptAlgorithmSid="4" w:cryptSpinCount="100000" w:hash="Q/km2pJPlLpdNPWVb+rlmEjFB04=" w:salt="nTBZKtkORzbx1CD7jaONww=="/>
  <w:defaultTabStop w:val="720"/>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396"/>
    <w:rsid w:val="00000BE6"/>
    <w:rsid w:val="00000C10"/>
    <w:rsid w:val="00004523"/>
    <w:rsid w:val="00010643"/>
    <w:rsid w:val="00011D3F"/>
    <w:rsid w:val="00014AA8"/>
    <w:rsid w:val="00015FED"/>
    <w:rsid w:val="00021BE8"/>
    <w:rsid w:val="00023770"/>
    <w:rsid w:val="00024456"/>
    <w:rsid w:val="00024B1A"/>
    <w:rsid w:val="00024F14"/>
    <w:rsid w:val="0002604D"/>
    <w:rsid w:val="0002653C"/>
    <w:rsid w:val="00026C0C"/>
    <w:rsid w:val="00027331"/>
    <w:rsid w:val="000274F1"/>
    <w:rsid w:val="000315D8"/>
    <w:rsid w:val="000337A1"/>
    <w:rsid w:val="00033981"/>
    <w:rsid w:val="00035717"/>
    <w:rsid w:val="00040F63"/>
    <w:rsid w:val="00041043"/>
    <w:rsid w:val="00042177"/>
    <w:rsid w:val="000458DF"/>
    <w:rsid w:val="000460F5"/>
    <w:rsid w:val="00047719"/>
    <w:rsid w:val="000479E8"/>
    <w:rsid w:val="00047E94"/>
    <w:rsid w:val="00047FD5"/>
    <w:rsid w:val="000502C9"/>
    <w:rsid w:val="0005172E"/>
    <w:rsid w:val="00056310"/>
    <w:rsid w:val="00060E64"/>
    <w:rsid w:val="000619E2"/>
    <w:rsid w:val="0006243F"/>
    <w:rsid w:val="0006432D"/>
    <w:rsid w:val="00064DD1"/>
    <w:rsid w:val="000653A9"/>
    <w:rsid w:val="00066142"/>
    <w:rsid w:val="0006655D"/>
    <w:rsid w:val="00066825"/>
    <w:rsid w:val="0007095F"/>
    <w:rsid w:val="00071AE2"/>
    <w:rsid w:val="00071D54"/>
    <w:rsid w:val="00073F37"/>
    <w:rsid w:val="00073FDC"/>
    <w:rsid w:val="00074DA6"/>
    <w:rsid w:val="00076A14"/>
    <w:rsid w:val="00076F50"/>
    <w:rsid w:val="0007772D"/>
    <w:rsid w:val="00077B8B"/>
    <w:rsid w:val="000810E3"/>
    <w:rsid w:val="0008221E"/>
    <w:rsid w:val="00084590"/>
    <w:rsid w:val="0008488B"/>
    <w:rsid w:val="00085ACE"/>
    <w:rsid w:val="000862DB"/>
    <w:rsid w:val="00092313"/>
    <w:rsid w:val="0009296F"/>
    <w:rsid w:val="00092D55"/>
    <w:rsid w:val="00095A9A"/>
    <w:rsid w:val="00097174"/>
    <w:rsid w:val="000A4511"/>
    <w:rsid w:val="000A4AB2"/>
    <w:rsid w:val="000A7C50"/>
    <w:rsid w:val="000B11C2"/>
    <w:rsid w:val="000B3EBA"/>
    <w:rsid w:val="000B565E"/>
    <w:rsid w:val="000B6B70"/>
    <w:rsid w:val="000B6C45"/>
    <w:rsid w:val="000B6FAF"/>
    <w:rsid w:val="000B7288"/>
    <w:rsid w:val="000C05E7"/>
    <w:rsid w:val="000C30C1"/>
    <w:rsid w:val="000C49B4"/>
    <w:rsid w:val="000C55DF"/>
    <w:rsid w:val="000C5EA0"/>
    <w:rsid w:val="000C7838"/>
    <w:rsid w:val="000D1A8F"/>
    <w:rsid w:val="000D28FF"/>
    <w:rsid w:val="000D3763"/>
    <w:rsid w:val="000D48BD"/>
    <w:rsid w:val="000D55EE"/>
    <w:rsid w:val="000D639C"/>
    <w:rsid w:val="000D6C1D"/>
    <w:rsid w:val="000E15A7"/>
    <w:rsid w:val="000E2B6D"/>
    <w:rsid w:val="000E6B04"/>
    <w:rsid w:val="000E7906"/>
    <w:rsid w:val="000E7991"/>
    <w:rsid w:val="000F3C03"/>
    <w:rsid w:val="000F41BB"/>
    <w:rsid w:val="00101152"/>
    <w:rsid w:val="00102976"/>
    <w:rsid w:val="00104464"/>
    <w:rsid w:val="00105A43"/>
    <w:rsid w:val="00105FF7"/>
    <w:rsid w:val="00106C8B"/>
    <w:rsid w:val="00106F83"/>
    <w:rsid w:val="00107F80"/>
    <w:rsid w:val="00110124"/>
    <w:rsid w:val="00110135"/>
    <w:rsid w:val="00110B39"/>
    <w:rsid w:val="00110B8E"/>
    <w:rsid w:val="00110E90"/>
    <w:rsid w:val="00116554"/>
    <w:rsid w:val="0011669C"/>
    <w:rsid w:val="00120809"/>
    <w:rsid w:val="00123109"/>
    <w:rsid w:val="00123E41"/>
    <w:rsid w:val="0012594B"/>
    <w:rsid w:val="00130A7A"/>
    <w:rsid w:val="00131EAB"/>
    <w:rsid w:val="00132EBF"/>
    <w:rsid w:val="00136CA6"/>
    <w:rsid w:val="00136D5F"/>
    <w:rsid w:val="001407E4"/>
    <w:rsid w:val="00140E32"/>
    <w:rsid w:val="00141264"/>
    <w:rsid w:val="00143DDC"/>
    <w:rsid w:val="001449A8"/>
    <w:rsid w:val="0014686B"/>
    <w:rsid w:val="00147AE0"/>
    <w:rsid w:val="001515EE"/>
    <w:rsid w:val="00152E97"/>
    <w:rsid w:val="0015751A"/>
    <w:rsid w:val="00157F96"/>
    <w:rsid w:val="00162288"/>
    <w:rsid w:val="001632FE"/>
    <w:rsid w:val="001633D1"/>
    <w:rsid w:val="00163AAD"/>
    <w:rsid w:val="001702C7"/>
    <w:rsid w:val="00174B4C"/>
    <w:rsid w:val="00176190"/>
    <w:rsid w:val="001761EA"/>
    <w:rsid w:val="001762AB"/>
    <w:rsid w:val="0018647D"/>
    <w:rsid w:val="00191FC4"/>
    <w:rsid w:val="00192DD1"/>
    <w:rsid w:val="00194795"/>
    <w:rsid w:val="00195E5C"/>
    <w:rsid w:val="00197091"/>
    <w:rsid w:val="00197E4C"/>
    <w:rsid w:val="001A4C3F"/>
    <w:rsid w:val="001A5259"/>
    <w:rsid w:val="001A65E0"/>
    <w:rsid w:val="001A721C"/>
    <w:rsid w:val="001A79B8"/>
    <w:rsid w:val="001B6381"/>
    <w:rsid w:val="001C23DA"/>
    <w:rsid w:val="001C247C"/>
    <w:rsid w:val="001C2775"/>
    <w:rsid w:val="001C2EB0"/>
    <w:rsid w:val="001C3FA2"/>
    <w:rsid w:val="001D2321"/>
    <w:rsid w:val="001D2578"/>
    <w:rsid w:val="001D383F"/>
    <w:rsid w:val="001D5CA3"/>
    <w:rsid w:val="001D6638"/>
    <w:rsid w:val="001D66F6"/>
    <w:rsid w:val="001D7941"/>
    <w:rsid w:val="001E148F"/>
    <w:rsid w:val="001E21EB"/>
    <w:rsid w:val="001F01CB"/>
    <w:rsid w:val="001F288A"/>
    <w:rsid w:val="001F34B9"/>
    <w:rsid w:val="001F42F1"/>
    <w:rsid w:val="001F46E7"/>
    <w:rsid w:val="001F51B7"/>
    <w:rsid w:val="001F6D84"/>
    <w:rsid w:val="001F7436"/>
    <w:rsid w:val="001F796C"/>
    <w:rsid w:val="0020063D"/>
    <w:rsid w:val="00200F28"/>
    <w:rsid w:val="00201606"/>
    <w:rsid w:val="0020365E"/>
    <w:rsid w:val="00204D90"/>
    <w:rsid w:val="00205179"/>
    <w:rsid w:val="00207042"/>
    <w:rsid w:val="00207366"/>
    <w:rsid w:val="0020771E"/>
    <w:rsid w:val="002079B9"/>
    <w:rsid w:val="002103D1"/>
    <w:rsid w:val="00211A33"/>
    <w:rsid w:val="00211B77"/>
    <w:rsid w:val="002129D1"/>
    <w:rsid w:val="00212CCF"/>
    <w:rsid w:val="002158A5"/>
    <w:rsid w:val="0022109A"/>
    <w:rsid w:val="00225F72"/>
    <w:rsid w:val="00226DB9"/>
    <w:rsid w:val="002276DF"/>
    <w:rsid w:val="00227D7A"/>
    <w:rsid w:val="002317D7"/>
    <w:rsid w:val="0023195B"/>
    <w:rsid w:val="00231A42"/>
    <w:rsid w:val="0023351F"/>
    <w:rsid w:val="00233D82"/>
    <w:rsid w:val="00234106"/>
    <w:rsid w:val="0023582F"/>
    <w:rsid w:val="002379BB"/>
    <w:rsid w:val="00243074"/>
    <w:rsid w:val="00243611"/>
    <w:rsid w:val="00244534"/>
    <w:rsid w:val="00245D28"/>
    <w:rsid w:val="00250B1A"/>
    <w:rsid w:val="00250F0E"/>
    <w:rsid w:val="00251252"/>
    <w:rsid w:val="00251D84"/>
    <w:rsid w:val="00253BD8"/>
    <w:rsid w:val="002554DD"/>
    <w:rsid w:val="00255A93"/>
    <w:rsid w:val="00260DAD"/>
    <w:rsid w:val="00262C02"/>
    <w:rsid w:val="0026558C"/>
    <w:rsid w:val="00266390"/>
    <w:rsid w:val="002666E7"/>
    <w:rsid w:val="002671B6"/>
    <w:rsid w:val="0026744F"/>
    <w:rsid w:val="00270146"/>
    <w:rsid w:val="002701CB"/>
    <w:rsid w:val="00270A25"/>
    <w:rsid w:val="0027198D"/>
    <w:rsid w:val="0027247F"/>
    <w:rsid w:val="0027258C"/>
    <w:rsid w:val="00272AE0"/>
    <w:rsid w:val="00272EFB"/>
    <w:rsid w:val="00272FF3"/>
    <w:rsid w:val="00273B19"/>
    <w:rsid w:val="00273EF6"/>
    <w:rsid w:val="0027420B"/>
    <w:rsid w:val="00277D7C"/>
    <w:rsid w:val="0028672A"/>
    <w:rsid w:val="00292FEC"/>
    <w:rsid w:val="002933BE"/>
    <w:rsid w:val="00294C0C"/>
    <w:rsid w:val="00297107"/>
    <w:rsid w:val="002A0555"/>
    <w:rsid w:val="002A0F2F"/>
    <w:rsid w:val="002A1C7A"/>
    <w:rsid w:val="002A4A3C"/>
    <w:rsid w:val="002A7906"/>
    <w:rsid w:val="002B192D"/>
    <w:rsid w:val="002B3FBB"/>
    <w:rsid w:val="002B4941"/>
    <w:rsid w:val="002B5B39"/>
    <w:rsid w:val="002B72EA"/>
    <w:rsid w:val="002C15A4"/>
    <w:rsid w:val="002C19F3"/>
    <w:rsid w:val="002C232A"/>
    <w:rsid w:val="002C25DF"/>
    <w:rsid w:val="002C3ADE"/>
    <w:rsid w:val="002C4F9F"/>
    <w:rsid w:val="002D18AE"/>
    <w:rsid w:val="002D586E"/>
    <w:rsid w:val="002D632F"/>
    <w:rsid w:val="002D737A"/>
    <w:rsid w:val="002D7E8F"/>
    <w:rsid w:val="002E15FF"/>
    <w:rsid w:val="002E326A"/>
    <w:rsid w:val="002E3A29"/>
    <w:rsid w:val="002E57B5"/>
    <w:rsid w:val="002F0901"/>
    <w:rsid w:val="002F146B"/>
    <w:rsid w:val="002F389A"/>
    <w:rsid w:val="002F3AB5"/>
    <w:rsid w:val="002F50AC"/>
    <w:rsid w:val="002F5808"/>
    <w:rsid w:val="002F662C"/>
    <w:rsid w:val="002F6AEB"/>
    <w:rsid w:val="002F6E23"/>
    <w:rsid w:val="003013B5"/>
    <w:rsid w:val="00301AC2"/>
    <w:rsid w:val="00301B64"/>
    <w:rsid w:val="00301B6D"/>
    <w:rsid w:val="00310188"/>
    <w:rsid w:val="00312212"/>
    <w:rsid w:val="0031227B"/>
    <w:rsid w:val="003136EC"/>
    <w:rsid w:val="00313C5D"/>
    <w:rsid w:val="00314C8E"/>
    <w:rsid w:val="00314DF6"/>
    <w:rsid w:val="00315C56"/>
    <w:rsid w:val="00317F8D"/>
    <w:rsid w:val="003201FC"/>
    <w:rsid w:val="003207BE"/>
    <w:rsid w:val="00321C9D"/>
    <w:rsid w:val="00321F95"/>
    <w:rsid w:val="00332F8E"/>
    <w:rsid w:val="00334036"/>
    <w:rsid w:val="0034114E"/>
    <w:rsid w:val="00341C8F"/>
    <w:rsid w:val="00343AE5"/>
    <w:rsid w:val="0034672D"/>
    <w:rsid w:val="00347FC0"/>
    <w:rsid w:val="00350FB2"/>
    <w:rsid w:val="0035143B"/>
    <w:rsid w:val="00351CEE"/>
    <w:rsid w:val="003533A3"/>
    <w:rsid w:val="003544BC"/>
    <w:rsid w:val="0035581F"/>
    <w:rsid w:val="003600D5"/>
    <w:rsid w:val="00360E0A"/>
    <w:rsid w:val="00360EDB"/>
    <w:rsid w:val="00361858"/>
    <w:rsid w:val="00361925"/>
    <w:rsid w:val="00363939"/>
    <w:rsid w:val="0036463A"/>
    <w:rsid w:val="003647D0"/>
    <w:rsid w:val="00365F0A"/>
    <w:rsid w:val="003665E4"/>
    <w:rsid w:val="00370725"/>
    <w:rsid w:val="00370E53"/>
    <w:rsid w:val="00371650"/>
    <w:rsid w:val="00373652"/>
    <w:rsid w:val="00373A31"/>
    <w:rsid w:val="00373A35"/>
    <w:rsid w:val="00382C05"/>
    <w:rsid w:val="003841F6"/>
    <w:rsid w:val="00386D29"/>
    <w:rsid w:val="00390272"/>
    <w:rsid w:val="003917B7"/>
    <w:rsid w:val="003933CA"/>
    <w:rsid w:val="00394452"/>
    <w:rsid w:val="0039455A"/>
    <w:rsid w:val="00396086"/>
    <w:rsid w:val="003A0BD6"/>
    <w:rsid w:val="003A11F4"/>
    <w:rsid w:val="003A15C2"/>
    <w:rsid w:val="003A29DB"/>
    <w:rsid w:val="003A65C4"/>
    <w:rsid w:val="003A6BCD"/>
    <w:rsid w:val="003B32E9"/>
    <w:rsid w:val="003B3CAA"/>
    <w:rsid w:val="003B5C2E"/>
    <w:rsid w:val="003B676A"/>
    <w:rsid w:val="003B6E3F"/>
    <w:rsid w:val="003C02BB"/>
    <w:rsid w:val="003C1457"/>
    <w:rsid w:val="003C2FC7"/>
    <w:rsid w:val="003C65D6"/>
    <w:rsid w:val="003C7207"/>
    <w:rsid w:val="003C7ACF"/>
    <w:rsid w:val="003D1442"/>
    <w:rsid w:val="003D3C56"/>
    <w:rsid w:val="003D6E99"/>
    <w:rsid w:val="003E1191"/>
    <w:rsid w:val="003E45C0"/>
    <w:rsid w:val="003E5C99"/>
    <w:rsid w:val="003E6186"/>
    <w:rsid w:val="003F2631"/>
    <w:rsid w:val="003F2D30"/>
    <w:rsid w:val="003F300F"/>
    <w:rsid w:val="003F3311"/>
    <w:rsid w:val="003F540C"/>
    <w:rsid w:val="003F57A9"/>
    <w:rsid w:val="003F6430"/>
    <w:rsid w:val="00400737"/>
    <w:rsid w:val="00402A3A"/>
    <w:rsid w:val="0040343C"/>
    <w:rsid w:val="00406281"/>
    <w:rsid w:val="00406F33"/>
    <w:rsid w:val="00406FB8"/>
    <w:rsid w:val="00411A39"/>
    <w:rsid w:val="00412151"/>
    <w:rsid w:val="00414A82"/>
    <w:rsid w:val="00415C4A"/>
    <w:rsid w:val="0042269E"/>
    <w:rsid w:val="00423DC6"/>
    <w:rsid w:val="00425059"/>
    <w:rsid w:val="00425E14"/>
    <w:rsid w:val="004260C3"/>
    <w:rsid w:val="00426C2A"/>
    <w:rsid w:val="00432726"/>
    <w:rsid w:val="00435ED1"/>
    <w:rsid w:val="00436315"/>
    <w:rsid w:val="004368E1"/>
    <w:rsid w:val="0044033C"/>
    <w:rsid w:val="0044148F"/>
    <w:rsid w:val="00444B68"/>
    <w:rsid w:val="00445049"/>
    <w:rsid w:val="0044538F"/>
    <w:rsid w:val="004459AB"/>
    <w:rsid w:val="00451B19"/>
    <w:rsid w:val="00451E20"/>
    <w:rsid w:val="0045405F"/>
    <w:rsid w:val="004541B0"/>
    <w:rsid w:val="00456D0D"/>
    <w:rsid w:val="0046049D"/>
    <w:rsid w:val="004611AB"/>
    <w:rsid w:val="0046190E"/>
    <w:rsid w:val="00465915"/>
    <w:rsid w:val="00466AAB"/>
    <w:rsid w:val="004677AE"/>
    <w:rsid w:val="00467898"/>
    <w:rsid w:val="00470B83"/>
    <w:rsid w:val="004715B9"/>
    <w:rsid w:val="004721C1"/>
    <w:rsid w:val="00472CDB"/>
    <w:rsid w:val="00473A30"/>
    <w:rsid w:val="004756C0"/>
    <w:rsid w:val="00480C53"/>
    <w:rsid w:val="00482077"/>
    <w:rsid w:val="0048222B"/>
    <w:rsid w:val="00482E35"/>
    <w:rsid w:val="004859C3"/>
    <w:rsid w:val="00491D37"/>
    <w:rsid w:val="0049434C"/>
    <w:rsid w:val="0049542C"/>
    <w:rsid w:val="00496BC4"/>
    <w:rsid w:val="004970E8"/>
    <w:rsid w:val="004A037A"/>
    <w:rsid w:val="004A1861"/>
    <w:rsid w:val="004A2D1B"/>
    <w:rsid w:val="004A3B1A"/>
    <w:rsid w:val="004A4150"/>
    <w:rsid w:val="004A7686"/>
    <w:rsid w:val="004B08D7"/>
    <w:rsid w:val="004B0D36"/>
    <w:rsid w:val="004B2474"/>
    <w:rsid w:val="004B44A2"/>
    <w:rsid w:val="004B4524"/>
    <w:rsid w:val="004B5A8E"/>
    <w:rsid w:val="004C0B44"/>
    <w:rsid w:val="004C2E5A"/>
    <w:rsid w:val="004C535D"/>
    <w:rsid w:val="004C5391"/>
    <w:rsid w:val="004C5913"/>
    <w:rsid w:val="004C6676"/>
    <w:rsid w:val="004C6FDD"/>
    <w:rsid w:val="004D055B"/>
    <w:rsid w:val="004D1E7C"/>
    <w:rsid w:val="004D3381"/>
    <w:rsid w:val="004D39A5"/>
    <w:rsid w:val="004D404A"/>
    <w:rsid w:val="004D5226"/>
    <w:rsid w:val="004D6877"/>
    <w:rsid w:val="004E01B0"/>
    <w:rsid w:val="004E10DF"/>
    <w:rsid w:val="004E2656"/>
    <w:rsid w:val="004E2B32"/>
    <w:rsid w:val="004E4EDC"/>
    <w:rsid w:val="004E4F0A"/>
    <w:rsid w:val="004E517F"/>
    <w:rsid w:val="004E5530"/>
    <w:rsid w:val="004E6FFB"/>
    <w:rsid w:val="004F09F2"/>
    <w:rsid w:val="004F0D60"/>
    <w:rsid w:val="004F352D"/>
    <w:rsid w:val="00501C70"/>
    <w:rsid w:val="005021D7"/>
    <w:rsid w:val="00505581"/>
    <w:rsid w:val="00505B42"/>
    <w:rsid w:val="00505CD3"/>
    <w:rsid w:val="00505E29"/>
    <w:rsid w:val="0050652B"/>
    <w:rsid w:val="005072E5"/>
    <w:rsid w:val="00512738"/>
    <w:rsid w:val="005157DE"/>
    <w:rsid w:val="005168BF"/>
    <w:rsid w:val="00516C19"/>
    <w:rsid w:val="00517828"/>
    <w:rsid w:val="00517DFE"/>
    <w:rsid w:val="00521C0E"/>
    <w:rsid w:val="00521EFE"/>
    <w:rsid w:val="005231DF"/>
    <w:rsid w:val="005245C2"/>
    <w:rsid w:val="005247F1"/>
    <w:rsid w:val="00527269"/>
    <w:rsid w:val="005275F5"/>
    <w:rsid w:val="00530024"/>
    <w:rsid w:val="00532EB7"/>
    <w:rsid w:val="0053601C"/>
    <w:rsid w:val="00537FA3"/>
    <w:rsid w:val="00540C40"/>
    <w:rsid w:val="00542FCD"/>
    <w:rsid w:val="0054374F"/>
    <w:rsid w:val="005448D8"/>
    <w:rsid w:val="00545B52"/>
    <w:rsid w:val="00545E58"/>
    <w:rsid w:val="005466BC"/>
    <w:rsid w:val="00546F28"/>
    <w:rsid w:val="00550E6E"/>
    <w:rsid w:val="005525CE"/>
    <w:rsid w:val="005567C8"/>
    <w:rsid w:val="00556D6D"/>
    <w:rsid w:val="005602C2"/>
    <w:rsid w:val="00560A0B"/>
    <w:rsid w:val="00565188"/>
    <w:rsid w:val="005651E1"/>
    <w:rsid w:val="0056671A"/>
    <w:rsid w:val="00566B0F"/>
    <w:rsid w:val="0056773E"/>
    <w:rsid w:val="005705F4"/>
    <w:rsid w:val="005751AF"/>
    <w:rsid w:val="005754D9"/>
    <w:rsid w:val="00576C19"/>
    <w:rsid w:val="005773B2"/>
    <w:rsid w:val="0058293F"/>
    <w:rsid w:val="0058367C"/>
    <w:rsid w:val="0058434C"/>
    <w:rsid w:val="005844D2"/>
    <w:rsid w:val="005854F8"/>
    <w:rsid w:val="005866CF"/>
    <w:rsid w:val="0059160E"/>
    <w:rsid w:val="00592420"/>
    <w:rsid w:val="00592C0C"/>
    <w:rsid w:val="00595A4E"/>
    <w:rsid w:val="005A03E2"/>
    <w:rsid w:val="005A1F3A"/>
    <w:rsid w:val="005A3387"/>
    <w:rsid w:val="005A473C"/>
    <w:rsid w:val="005A54A2"/>
    <w:rsid w:val="005A61C6"/>
    <w:rsid w:val="005B021B"/>
    <w:rsid w:val="005B29FE"/>
    <w:rsid w:val="005B41EB"/>
    <w:rsid w:val="005B65C0"/>
    <w:rsid w:val="005C0149"/>
    <w:rsid w:val="005C03A8"/>
    <w:rsid w:val="005C0EB8"/>
    <w:rsid w:val="005C3723"/>
    <w:rsid w:val="005C3887"/>
    <w:rsid w:val="005C5888"/>
    <w:rsid w:val="005C5CAC"/>
    <w:rsid w:val="005C6584"/>
    <w:rsid w:val="005D151B"/>
    <w:rsid w:val="005D160E"/>
    <w:rsid w:val="005D34EF"/>
    <w:rsid w:val="005D4F26"/>
    <w:rsid w:val="005D5CB5"/>
    <w:rsid w:val="005D61A1"/>
    <w:rsid w:val="005D671D"/>
    <w:rsid w:val="005D69E8"/>
    <w:rsid w:val="005D6AFA"/>
    <w:rsid w:val="005E1266"/>
    <w:rsid w:val="005E320E"/>
    <w:rsid w:val="005E5CA4"/>
    <w:rsid w:val="005E5DB9"/>
    <w:rsid w:val="005F1FEF"/>
    <w:rsid w:val="005F27B8"/>
    <w:rsid w:val="005F3985"/>
    <w:rsid w:val="005F6DFF"/>
    <w:rsid w:val="005F7319"/>
    <w:rsid w:val="00600D67"/>
    <w:rsid w:val="00602B5F"/>
    <w:rsid w:val="00603876"/>
    <w:rsid w:val="00604749"/>
    <w:rsid w:val="00605225"/>
    <w:rsid w:val="006054D9"/>
    <w:rsid w:val="00605905"/>
    <w:rsid w:val="006069F9"/>
    <w:rsid w:val="006072A3"/>
    <w:rsid w:val="006072F4"/>
    <w:rsid w:val="006102E1"/>
    <w:rsid w:val="00611286"/>
    <w:rsid w:val="00613439"/>
    <w:rsid w:val="00613592"/>
    <w:rsid w:val="006140F4"/>
    <w:rsid w:val="00616DCF"/>
    <w:rsid w:val="006209B5"/>
    <w:rsid w:val="00620F25"/>
    <w:rsid w:val="006254D6"/>
    <w:rsid w:val="00625ECF"/>
    <w:rsid w:val="0063067C"/>
    <w:rsid w:val="00630F7D"/>
    <w:rsid w:val="00632238"/>
    <w:rsid w:val="00633958"/>
    <w:rsid w:val="00637663"/>
    <w:rsid w:val="0064011D"/>
    <w:rsid w:val="00641404"/>
    <w:rsid w:val="00643287"/>
    <w:rsid w:val="00643BD4"/>
    <w:rsid w:val="00644A8E"/>
    <w:rsid w:val="00645A16"/>
    <w:rsid w:val="00647180"/>
    <w:rsid w:val="006473FA"/>
    <w:rsid w:val="00647451"/>
    <w:rsid w:val="006526F7"/>
    <w:rsid w:val="00653B1A"/>
    <w:rsid w:val="00660065"/>
    <w:rsid w:val="00660FAE"/>
    <w:rsid w:val="00660FD9"/>
    <w:rsid w:val="0066128C"/>
    <w:rsid w:val="0066286B"/>
    <w:rsid w:val="0066796B"/>
    <w:rsid w:val="00667E42"/>
    <w:rsid w:val="00670FAE"/>
    <w:rsid w:val="00671A27"/>
    <w:rsid w:val="006722B1"/>
    <w:rsid w:val="0067410C"/>
    <w:rsid w:val="00675AF2"/>
    <w:rsid w:val="00677D1C"/>
    <w:rsid w:val="00680721"/>
    <w:rsid w:val="00681322"/>
    <w:rsid w:val="006815FF"/>
    <w:rsid w:val="00681EDC"/>
    <w:rsid w:val="00682988"/>
    <w:rsid w:val="00684D9A"/>
    <w:rsid w:val="00684EDE"/>
    <w:rsid w:val="00691803"/>
    <w:rsid w:val="0069199F"/>
    <w:rsid w:val="00692DC9"/>
    <w:rsid w:val="00692F78"/>
    <w:rsid w:val="006940B3"/>
    <w:rsid w:val="006A0CFF"/>
    <w:rsid w:val="006A322C"/>
    <w:rsid w:val="006A4410"/>
    <w:rsid w:val="006A6A62"/>
    <w:rsid w:val="006A6B5C"/>
    <w:rsid w:val="006B1E42"/>
    <w:rsid w:val="006B499B"/>
    <w:rsid w:val="006B79C0"/>
    <w:rsid w:val="006C1728"/>
    <w:rsid w:val="006C45A1"/>
    <w:rsid w:val="006C49FE"/>
    <w:rsid w:val="006C68C5"/>
    <w:rsid w:val="006C6E04"/>
    <w:rsid w:val="006C6EA4"/>
    <w:rsid w:val="006C71D4"/>
    <w:rsid w:val="006D0468"/>
    <w:rsid w:val="006D178D"/>
    <w:rsid w:val="006D2132"/>
    <w:rsid w:val="006D2B70"/>
    <w:rsid w:val="006D2BEF"/>
    <w:rsid w:val="006D353C"/>
    <w:rsid w:val="006D7BBE"/>
    <w:rsid w:val="006E0A73"/>
    <w:rsid w:val="006E12BC"/>
    <w:rsid w:val="006E312C"/>
    <w:rsid w:val="006E4A42"/>
    <w:rsid w:val="006E5CC5"/>
    <w:rsid w:val="006E6404"/>
    <w:rsid w:val="006F000D"/>
    <w:rsid w:val="006F0CA2"/>
    <w:rsid w:val="006F1887"/>
    <w:rsid w:val="006F3FC7"/>
    <w:rsid w:val="006F55D3"/>
    <w:rsid w:val="006F60A9"/>
    <w:rsid w:val="006F6402"/>
    <w:rsid w:val="006F7190"/>
    <w:rsid w:val="00700D80"/>
    <w:rsid w:val="00700E7D"/>
    <w:rsid w:val="007016A4"/>
    <w:rsid w:val="00702718"/>
    <w:rsid w:val="00703A00"/>
    <w:rsid w:val="00706921"/>
    <w:rsid w:val="007078DC"/>
    <w:rsid w:val="00713AB0"/>
    <w:rsid w:val="00713F4B"/>
    <w:rsid w:val="00715847"/>
    <w:rsid w:val="0071643C"/>
    <w:rsid w:val="00717AC2"/>
    <w:rsid w:val="00724E79"/>
    <w:rsid w:val="00726C22"/>
    <w:rsid w:val="007308BE"/>
    <w:rsid w:val="00731196"/>
    <w:rsid w:val="00731359"/>
    <w:rsid w:val="00733253"/>
    <w:rsid w:val="00733BA9"/>
    <w:rsid w:val="00734394"/>
    <w:rsid w:val="00734AB2"/>
    <w:rsid w:val="00735F06"/>
    <w:rsid w:val="00736A29"/>
    <w:rsid w:val="007370A3"/>
    <w:rsid w:val="00740818"/>
    <w:rsid w:val="00740AA2"/>
    <w:rsid w:val="00741363"/>
    <w:rsid w:val="00741A1D"/>
    <w:rsid w:val="00741AF5"/>
    <w:rsid w:val="00741B18"/>
    <w:rsid w:val="007423B5"/>
    <w:rsid w:val="00743363"/>
    <w:rsid w:val="00743E0B"/>
    <w:rsid w:val="0074577B"/>
    <w:rsid w:val="00746535"/>
    <w:rsid w:val="007472F2"/>
    <w:rsid w:val="0074750C"/>
    <w:rsid w:val="00747B3A"/>
    <w:rsid w:val="00751C22"/>
    <w:rsid w:val="00753011"/>
    <w:rsid w:val="00753384"/>
    <w:rsid w:val="007536FC"/>
    <w:rsid w:val="00753EC6"/>
    <w:rsid w:val="0075423F"/>
    <w:rsid w:val="00754FEA"/>
    <w:rsid w:val="00755EB3"/>
    <w:rsid w:val="007564AD"/>
    <w:rsid w:val="00761E5D"/>
    <w:rsid w:val="007638AA"/>
    <w:rsid w:val="00764F20"/>
    <w:rsid w:val="007651BB"/>
    <w:rsid w:val="00766859"/>
    <w:rsid w:val="007678DB"/>
    <w:rsid w:val="0076798B"/>
    <w:rsid w:val="007710B6"/>
    <w:rsid w:val="00781063"/>
    <w:rsid w:val="00781B97"/>
    <w:rsid w:val="00782E79"/>
    <w:rsid w:val="00785DAD"/>
    <w:rsid w:val="00787A85"/>
    <w:rsid w:val="007900BC"/>
    <w:rsid w:val="0079123B"/>
    <w:rsid w:val="00791B61"/>
    <w:rsid w:val="0079247A"/>
    <w:rsid w:val="00793720"/>
    <w:rsid w:val="007947FA"/>
    <w:rsid w:val="00796288"/>
    <w:rsid w:val="00796BF5"/>
    <w:rsid w:val="007A0332"/>
    <w:rsid w:val="007A0BD8"/>
    <w:rsid w:val="007A1EB2"/>
    <w:rsid w:val="007A32FB"/>
    <w:rsid w:val="007A36CA"/>
    <w:rsid w:val="007A4092"/>
    <w:rsid w:val="007A475E"/>
    <w:rsid w:val="007A4B03"/>
    <w:rsid w:val="007A59EA"/>
    <w:rsid w:val="007A6E0E"/>
    <w:rsid w:val="007A6E6F"/>
    <w:rsid w:val="007A7D57"/>
    <w:rsid w:val="007B0035"/>
    <w:rsid w:val="007B1225"/>
    <w:rsid w:val="007B1604"/>
    <w:rsid w:val="007B33EB"/>
    <w:rsid w:val="007B7F6A"/>
    <w:rsid w:val="007C033D"/>
    <w:rsid w:val="007C1271"/>
    <w:rsid w:val="007C3674"/>
    <w:rsid w:val="007C488B"/>
    <w:rsid w:val="007C48B9"/>
    <w:rsid w:val="007C4DA8"/>
    <w:rsid w:val="007C59F5"/>
    <w:rsid w:val="007C5E30"/>
    <w:rsid w:val="007C5F9A"/>
    <w:rsid w:val="007C6145"/>
    <w:rsid w:val="007C6A01"/>
    <w:rsid w:val="007D0D30"/>
    <w:rsid w:val="007D211B"/>
    <w:rsid w:val="007D2E15"/>
    <w:rsid w:val="007D31B1"/>
    <w:rsid w:val="007D5EC6"/>
    <w:rsid w:val="007E050B"/>
    <w:rsid w:val="007E149F"/>
    <w:rsid w:val="007E3ADF"/>
    <w:rsid w:val="007E42A5"/>
    <w:rsid w:val="007E4F77"/>
    <w:rsid w:val="007E5D58"/>
    <w:rsid w:val="007E791B"/>
    <w:rsid w:val="007F0BB9"/>
    <w:rsid w:val="007F2AFF"/>
    <w:rsid w:val="007F4F7D"/>
    <w:rsid w:val="007F58D7"/>
    <w:rsid w:val="007F5F5A"/>
    <w:rsid w:val="008013B6"/>
    <w:rsid w:val="00802C51"/>
    <w:rsid w:val="00804895"/>
    <w:rsid w:val="00807533"/>
    <w:rsid w:val="00810FA0"/>
    <w:rsid w:val="00816607"/>
    <w:rsid w:val="00817F81"/>
    <w:rsid w:val="00825B2F"/>
    <w:rsid w:val="00833445"/>
    <w:rsid w:val="008334C7"/>
    <w:rsid w:val="0083356B"/>
    <w:rsid w:val="008335FC"/>
    <w:rsid w:val="00837E46"/>
    <w:rsid w:val="008418F3"/>
    <w:rsid w:val="00843333"/>
    <w:rsid w:val="00846C60"/>
    <w:rsid w:val="00847672"/>
    <w:rsid w:val="00850A9D"/>
    <w:rsid w:val="00851C68"/>
    <w:rsid w:val="00852CE1"/>
    <w:rsid w:val="008530E9"/>
    <w:rsid w:val="008541F8"/>
    <w:rsid w:val="00855551"/>
    <w:rsid w:val="00857D3B"/>
    <w:rsid w:val="008604E9"/>
    <w:rsid w:val="00860E47"/>
    <w:rsid w:val="0086511C"/>
    <w:rsid w:val="0086587C"/>
    <w:rsid w:val="008661CC"/>
    <w:rsid w:val="0086758C"/>
    <w:rsid w:val="0087310F"/>
    <w:rsid w:val="0087320B"/>
    <w:rsid w:val="008742F0"/>
    <w:rsid w:val="00876A03"/>
    <w:rsid w:val="00876E64"/>
    <w:rsid w:val="008779B6"/>
    <w:rsid w:val="0088055B"/>
    <w:rsid w:val="008839C5"/>
    <w:rsid w:val="008841D3"/>
    <w:rsid w:val="00885CEB"/>
    <w:rsid w:val="0088747E"/>
    <w:rsid w:val="00890157"/>
    <w:rsid w:val="008921D4"/>
    <w:rsid w:val="00894A63"/>
    <w:rsid w:val="008A0E12"/>
    <w:rsid w:val="008A17E8"/>
    <w:rsid w:val="008A1F6C"/>
    <w:rsid w:val="008A376D"/>
    <w:rsid w:val="008A37DA"/>
    <w:rsid w:val="008A5CD0"/>
    <w:rsid w:val="008A7B13"/>
    <w:rsid w:val="008B3EE5"/>
    <w:rsid w:val="008B6731"/>
    <w:rsid w:val="008B6B22"/>
    <w:rsid w:val="008B7BE6"/>
    <w:rsid w:val="008C2F2A"/>
    <w:rsid w:val="008C5120"/>
    <w:rsid w:val="008C7DF7"/>
    <w:rsid w:val="008D01C8"/>
    <w:rsid w:val="008D2223"/>
    <w:rsid w:val="008D2B81"/>
    <w:rsid w:val="008D3182"/>
    <w:rsid w:val="008D3BD2"/>
    <w:rsid w:val="008D5FE6"/>
    <w:rsid w:val="008D70DB"/>
    <w:rsid w:val="008E26A6"/>
    <w:rsid w:val="008E27BC"/>
    <w:rsid w:val="008E6A5B"/>
    <w:rsid w:val="008F239A"/>
    <w:rsid w:val="008F2B0D"/>
    <w:rsid w:val="008F4680"/>
    <w:rsid w:val="00900716"/>
    <w:rsid w:val="009014A0"/>
    <w:rsid w:val="0090309D"/>
    <w:rsid w:val="009105EA"/>
    <w:rsid w:val="00911F3E"/>
    <w:rsid w:val="009154F3"/>
    <w:rsid w:val="009167BF"/>
    <w:rsid w:val="009212A0"/>
    <w:rsid w:val="00922656"/>
    <w:rsid w:val="00923CE0"/>
    <w:rsid w:val="009242D2"/>
    <w:rsid w:val="00927D85"/>
    <w:rsid w:val="00931312"/>
    <w:rsid w:val="00931827"/>
    <w:rsid w:val="00931ABA"/>
    <w:rsid w:val="009335CB"/>
    <w:rsid w:val="00934779"/>
    <w:rsid w:val="00935C36"/>
    <w:rsid w:val="00935CE9"/>
    <w:rsid w:val="00936082"/>
    <w:rsid w:val="00937AA2"/>
    <w:rsid w:val="00937BDA"/>
    <w:rsid w:val="009438BE"/>
    <w:rsid w:val="009439ED"/>
    <w:rsid w:val="0094526C"/>
    <w:rsid w:val="00946105"/>
    <w:rsid w:val="009468BA"/>
    <w:rsid w:val="009540C5"/>
    <w:rsid w:val="00955891"/>
    <w:rsid w:val="009573D5"/>
    <w:rsid w:val="009652BD"/>
    <w:rsid w:val="009663FC"/>
    <w:rsid w:val="0096641D"/>
    <w:rsid w:val="00972130"/>
    <w:rsid w:val="00972565"/>
    <w:rsid w:val="0097265D"/>
    <w:rsid w:val="009737E3"/>
    <w:rsid w:val="009753EE"/>
    <w:rsid w:val="00977945"/>
    <w:rsid w:val="00980AAA"/>
    <w:rsid w:val="00980B0C"/>
    <w:rsid w:val="009824DD"/>
    <w:rsid w:val="00983516"/>
    <w:rsid w:val="00985428"/>
    <w:rsid w:val="009865BF"/>
    <w:rsid w:val="00990AA4"/>
    <w:rsid w:val="009912F7"/>
    <w:rsid w:val="00995790"/>
    <w:rsid w:val="0099761E"/>
    <w:rsid w:val="009A142A"/>
    <w:rsid w:val="009A1945"/>
    <w:rsid w:val="009A2E3F"/>
    <w:rsid w:val="009A3081"/>
    <w:rsid w:val="009A75BF"/>
    <w:rsid w:val="009B045F"/>
    <w:rsid w:val="009B0ED1"/>
    <w:rsid w:val="009B15D9"/>
    <w:rsid w:val="009B6906"/>
    <w:rsid w:val="009C172E"/>
    <w:rsid w:val="009C2AF0"/>
    <w:rsid w:val="009C5C68"/>
    <w:rsid w:val="009C7107"/>
    <w:rsid w:val="009D2108"/>
    <w:rsid w:val="009D5361"/>
    <w:rsid w:val="009E22CE"/>
    <w:rsid w:val="009E25B8"/>
    <w:rsid w:val="009E6E7B"/>
    <w:rsid w:val="009E791B"/>
    <w:rsid w:val="009F12C9"/>
    <w:rsid w:val="009F4274"/>
    <w:rsid w:val="009F7031"/>
    <w:rsid w:val="00A00024"/>
    <w:rsid w:val="00A00325"/>
    <w:rsid w:val="00A00AFB"/>
    <w:rsid w:val="00A025BC"/>
    <w:rsid w:val="00A03739"/>
    <w:rsid w:val="00A04CC2"/>
    <w:rsid w:val="00A0633E"/>
    <w:rsid w:val="00A06A36"/>
    <w:rsid w:val="00A06BC3"/>
    <w:rsid w:val="00A12A1C"/>
    <w:rsid w:val="00A12DE3"/>
    <w:rsid w:val="00A1374D"/>
    <w:rsid w:val="00A16E3B"/>
    <w:rsid w:val="00A20180"/>
    <w:rsid w:val="00A21A61"/>
    <w:rsid w:val="00A21D73"/>
    <w:rsid w:val="00A26859"/>
    <w:rsid w:val="00A30C3A"/>
    <w:rsid w:val="00A31C3E"/>
    <w:rsid w:val="00A322C7"/>
    <w:rsid w:val="00A32AC3"/>
    <w:rsid w:val="00A33C79"/>
    <w:rsid w:val="00A357D6"/>
    <w:rsid w:val="00A35CAE"/>
    <w:rsid w:val="00A37A15"/>
    <w:rsid w:val="00A402A7"/>
    <w:rsid w:val="00A41193"/>
    <w:rsid w:val="00A4195A"/>
    <w:rsid w:val="00A41A9B"/>
    <w:rsid w:val="00A422B6"/>
    <w:rsid w:val="00A4300D"/>
    <w:rsid w:val="00A44658"/>
    <w:rsid w:val="00A447C2"/>
    <w:rsid w:val="00A475AC"/>
    <w:rsid w:val="00A505F1"/>
    <w:rsid w:val="00A531B5"/>
    <w:rsid w:val="00A54240"/>
    <w:rsid w:val="00A54381"/>
    <w:rsid w:val="00A55152"/>
    <w:rsid w:val="00A5542F"/>
    <w:rsid w:val="00A61D92"/>
    <w:rsid w:val="00A620B0"/>
    <w:rsid w:val="00A62A8F"/>
    <w:rsid w:val="00A657FC"/>
    <w:rsid w:val="00A732AC"/>
    <w:rsid w:val="00A76CAF"/>
    <w:rsid w:val="00A76ED6"/>
    <w:rsid w:val="00A832E6"/>
    <w:rsid w:val="00A8517B"/>
    <w:rsid w:val="00A85E8B"/>
    <w:rsid w:val="00A85F6D"/>
    <w:rsid w:val="00A873AC"/>
    <w:rsid w:val="00A91481"/>
    <w:rsid w:val="00A91D2B"/>
    <w:rsid w:val="00A9324A"/>
    <w:rsid w:val="00A9480C"/>
    <w:rsid w:val="00A954AE"/>
    <w:rsid w:val="00A95F78"/>
    <w:rsid w:val="00A964E4"/>
    <w:rsid w:val="00A96CFD"/>
    <w:rsid w:val="00A96D7E"/>
    <w:rsid w:val="00A979C0"/>
    <w:rsid w:val="00AA0170"/>
    <w:rsid w:val="00AA09F5"/>
    <w:rsid w:val="00AA273A"/>
    <w:rsid w:val="00AA4953"/>
    <w:rsid w:val="00AB07A3"/>
    <w:rsid w:val="00AB0BDF"/>
    <w:rsid w:val="00AB144F"/>
    <w:rsid w:val="00AB1580"/>
    <w:rsid w:val="00AB2A71"/>
    <w:rsid w:val="00AB57AB"/>
    <w:rsid w:val="00AB6D27"/>
    <w:rsid w:val="00AB765B"/>
    <w:rsid w:val="00AB7CD6"/>
    <w:rsid w:val="00AC0D53"/>
    <w:rsid w:val="00AC0F55"/>
    <w:rsid w:val="00AC175F"/>
    <w:rsid w:val="00AC675C"/>
    <w:rsid w:val="00AC786A"/>
    <w:rsid w:val="00AD16F7"/>
    <w:rsid w:val="00AD5056"/>
    <w:rsid w:val="00AD6287"/>
    <w:rsid w:val="00AD7AFC"/>
    <w:rsid w:val="00AD7B7F"/>
    <w:rsid w:val="00AE0CE6"/>
    <w:rsid w:val="00AE4321"/>
    <w:rsid w:val="00AF1540"/>
    <w:rsid w:val="00AF1DCA"/>
    <w:rsid w:val="00AF2EF0"/>
    <w:rsid w:val="00AF5B44"/>
    <w:rsid w:val="00AF690A"/>
    <w:rsid w:val="00B00059"/>
    <w:rsid w:val="00B00F4C"/>
    <w:rsid w:val="00B0137C"/>
    <w:rsid w:val="00B0335C"/>
    <w:rsid w:val="00B0353B"/>
    <w:rsid w:val="00B0416E"/>
    <w:rsid w:val="00B061B6"/>
    <w:rsid w:val="00B06658"/>
    <w:rsid w:val="00B10B02"/>
    <w:rsid w:val="00B12F1C"/>
    <w:rsid w:val="00B1679D"/>
    <w:rsid w:val="00B210E2"/>
    <w:rsid w:val="00B24993"/>
    <w:rsid w:val="00B3095B"/>
    <w:rsid w:val="00B32689"/>
    <w:rsid w:val="00B32F9B"/>
    <w:rsid w:val="00B33581"/>
    <w:rsid w:val="00B34A2F"/>
    <w:rsid w:val="00B36A3F"/>
    <w:rsid w:val="00B426DB"/>
    <w:rsid w:val="00B439FC"/>
    <w:rsid w:val="00B445E3"/>
    <w:rsid w:val="00B46981"/>
    <w:rsid w:val="00B50751"/>
    <w:rsid w:val="00B62E1D"/>
    <w:rsid w:val="00B64536"/>
    <w:rsid w:val="00B65476"/>
    <w:rsid w:val="00B65D0B"/>
    <w:rsid w:val="00B7427C"/>
    <w:rsid w:val="00B74E42"/>
    <w:rsid w:val="00B760D6"/>
    <w:rsid w:val="00B76281"/>
    <w:rsid w:val="00B778E0"/>
    <w:rsid w:val="00B824FE"/>
    <w:rsid w:val="00B82752"/>
    <w:rsid w:val="00B83CBF"/>
    <w:rsid w:val="00B8469F"/>
    <w:rsid w:val="00B87FA1"/>
    <w:rsid w:val="00B91B61"/>
    <w:rsid w:val="00B92F0A"/>
    <w:rsid w:val="00B9502D"/>
    <w:rsid w:val="00BA0E25"/>
    <w:rsid w:val="00BA295B"/>
    <w:rsid w:val="00BA3E81"/>
    <w:rsid w:val="00BA3F3B"/>
    <w:rsid w:val="00BA4B0A"/>
    <w:rsid w:val="00BB1268"/>
    <w:rsid w:val="00BB2A1B"/>
    <w:rsid w:val="00BB2D5B"/>
    <w:rsid w:val="00BB3C23"/>
    <w:rsid w:val="00BB4469"/>
    <w:rsid w:val="00BB682B"/>
    <w:rsid w:val="00BC0972"/>
    <w:rsid w:val="00BC1D99"/>
    <w:rsid w:val="00BC39C1"/>
    <w:rsid w:val="00BC4614"/>
    <w:rsid w:val="00BC5E0E"/>
    <w:rsid w:val="00BD0708"/>
    <w:rsid w:val="00BD12EB"/>
    <w:rsid w:val="00BD201D"/>
    <w:rsid w:val="00BD515C"/>
    <w:rsid w:val="00BD56FE"/>
    <w:rsid w:val="00BD5EA4"/>
    <w:rsid w:val="00BE4512"/>
    <w:rsid w:val="00BE49EE"/>
    <w:rsid w:val="00BF0BBC"/>
    <w:rsid w:val="00BF29AD"/>
    <w:rsid w:val="00BF2CF9"/>
    <w:rsid w:val="00BF5A07"/>
    <w:rsid w:val="00BF6023"/>
    <w:rsid w:val="00BF7F08"/>
    <w:rsid w:val="00C00684"/>
    <w:rsid w:val="00C006BB"/>
    <w:rsid w:val="00C01225"/>
    <w:rsid w:val="00C01F5D"/>
    <w:rsid w:val="00C02E6F"/>
    <w:rsid w:val="00C0333E"/>
    <w:rsid w:val="00C03DEF"/>
    <w:rsid w:val="00C0667D"/>
    <w:rsid w:val="00C108F8"/>
    <w:rsid w:val="00C12B80"/>
    <w:rsid w:val="00C1376E"/>
    <w:rsid w:val="00C13CF1"/>
    <w:rsid w:val="00C15BC8"/>
    <w:rsid w:val="00C1639E"/>
    <w:rsid w:val="00C224D5"/>
    <w:rsid w:val="00C24C1F"/>
    <w:rsid w:val="00C32F4E"/>
    <w:rsid w:val="00C32F8C"/>
    <w:rsid w:val="00C3310D"/>
    <w:rsid w:val="00C335B4"/>
    <w:rsid w:val="00C370F7"/>
    <w:rsid w:val="00C40A90"/>
    <w:rsid w:val="00C42A2C"/>
    <w:rsid w:val="00C43B1D"/>
    <w:rsid w:val="00C460CB"/>
    <w:rsid w:val="00C46DC8"/>
    <w:rsid w:val="00C476A2"/>
    <w:rsid w:val="00C47F5C"/>
    <w:rsid w:val="00C50402"/>
    <w:rsid w:val="00C5345E"/>
    <w:rsid w:val="00C54511"/>
    <w:rsid w:val="00C55696"/>
    <w:rsid w:val="00C55921"/>
    <w:rsid w:val="00C56430"/>
    <w:rsid w:val="00C60E20"/>
    <w:rsid w:val="00C65411"/>
    <w:rsid w:val="00C66779"/>
    <w:rsid w:val="00C67023"/>
    <w:rsid w:val="00C67E8B"/>
    <w:rsid w:val="00C70419"/>
    <w:rsid w:val="00C70B77"/>
    <w:rsid w:val="00C70FF2"/>
    <w:rsid w:val="00C71F13"/>
    <w:rsid w:val="00C72128"/>
    <w:rsid w:val="00C72A01"/>
    <w:rsid w:val="00C74347"/>
    <w:rsid w:val="00C74879"/>
    <w:rsid w:val="00C756CF"/>
    <w:rsid w:val="00C83131"/>
    <w:rsid w:val="00C83963"/>
    <w:rsid w:val="00C85720"/>
    <w:rsid w:val="00C862AF"/>
    <w:rsid w:val="00C90325"/>
    <w:rsid w:val="00C91DA1"/>
    <w:rsid w:val="00CA0BDC"/>
    <w:rsid w:val="00CA167C"/>
    <w:rsid w:val="00CA1C83"/>
    <w:rsid w:val="00CA3A96"/>
    <w:rsid w:val="00CA3C8D"/>
    <w:rsid w:val="00CA3DE8"/>
    <w:rsid w:val="00CA3E8D"/>
    <w:rsid w:val="00CA7069"/>
    <w:rsid w:val="00CB0556"/>
    <w:rsid w:val="00CB4F4B"/>
    <w:rsid w:val="00CC0289"/>
    <w:rsid w:val="00CC0D49"/>
    <w:rsid w:val="00CC2842"/>
    <w:rsid w:val="00CC2E77"/>
    <w:rsid w:val="00CC365F"/>
    <w:rsid w:val="00CC65AE"/>
    <w:rsid w:val="00CC6870"/>
    <w:rsid w:val="00CC7ABC"/>
    <w:rsid w:val="00CC7D03"/>
    <w:rsid w:val="00CD0396"/>
    <w:rsid w:val="00CD0E67"/>
    <w:rsid w:val="00CD1B73"/>
    <w:rsid w:val="00CD22B7"/>
    <w:rsid w:val="00CD257A"/>
    <w:rsid w:val="00CD6725"/>
    <w:rsid w:val="00CE31F8"/>
    <w:rsid w:val="00CE35AF"/>
    <w:rsid w:val="00CE671A"/>
    <w:rsid w:val="00CF0BBF"/>
    <w:rsid w:val="00CF3D2E"/>
    <w:rsid w:val="00CF4859"/>
    <w:rsid w:val="00CF49ED"/>
    <w:rsid w:val="00CF6119"/>
    <w:rsid w:val="00D00733"/>
    <w:rsid w:val="00D029C0"/>
    <w:rsid w:val="00D04D21"/>
    <w:rsid w:val="00D1198E"/>
    <w:rsid w:val="00D12EC2"/>
    <w:rsid w:val="00D13902"/>
    <w:rsid w:val="00D22B6E"/>
    <w:rsid w:val="00D259A5"/>
    <w:rsid w:val="00D2648D"/>
    <w:rsid w:val="00D3034D"/>
    <w:rsid w:val="00D3183F"/>
    <w:rsid w:val="00D31842"/>
    <w:rsid w:val="00D32365"/>
    <w:rsid w:val="00D32873"/>
    <w:rsid w:val="00D3397D"/>
    <w:rsid w:val="00D33D27"/>
    <w:rsid w:val="00D34418"/>
    <w:rsid w:val="00D35978"/>
    <w:rsid w:val="00D36DCA"/>
    <w:rsid w:val="00D404D3"/>
    <w:rsid w:val="00D41669"/>
    <w:rsid w:val="00D418E5"/>
    <w:rsid w:val="00D4295D"/>
    <w:rsid w:val="00D42EAB"/>
    <w:rsid w:val="00D4428C"/>
    <w:rsid w:val="00D44727"/>
    <w:rsid w:val="00D44E67"/>
    <w:rsid w:val="00D45C67"/>
    <w:rsid w:val="00D50E7B"/>
    <w:rsid w:val="00D513D0"/>
    <w:rsid w:val="00D52223"/>
    <w:rsid w:val="00D52FBA"/>
    <w:rsid w:val="00D537B3"/>
    <w:rsid w:val="00D543E5"/>
    <w:rsid w:val="00D5562E"/>
    <w:rsid w:val="00D56DEA"/>
    <w:rsid w:val="00D61456"/>
    <w:rsid w:val="00D625B0"/>
    <w:rsid w:val="00D636C0"/>
    <w:rsid w:val="00D649AB"/>
    <w:rsid w:val="00D64BB0"/>
    <w:rsid w:val="00D66B1C"/>
    <w:rsid w:val="00D66CC6"/>
    <w:rsid w:val="00D67C4C"/>
    <w:rsid w:val="00D70C18"/>
    <w:rsid w:val="00D71052"/>
    <w:rsid w:val="00D72A1C"/>
    <w:rsid w:val="00D73F7A"/>
    <w:rsid w:val="00D76A58"/>
    <w:rsid w:val="00D819FD"/>
    <w:rsid w:val="00D82999"/>
    <w:rsid w:val="00D84B0C"/>
    <w:rsid w:val="00D85616"/>
    <w:rsid w:val="00D86A5F"/>
    <w:rsid w:val="00D87018"/>
    <w:rsid w:val="00D901EA"/>
    <w:rsid w:val="00D908FA"/>
    <w:rsid w:val="00D91F4B"/>
    <w:rsid w:val="00D921FB"/>
    <w:rsid w:val="00D93D32"/>
    <w:rsid w:val="00D9554A"/>
    <w:rsid w:val="00D97761"/>
    <w:rsid w:val="00DA27D7"/>
    <w:rsid w:val="00DA4213"/>
    <w:rsid w:val="00DA474D"/>
    <w:rsid w:val="00DA4986"/>
    <w:rsid w:val="00DA5679"/>
    <w:rsid w:val="00DA5DC7"/>
    <w:rsid w:val="00DA6EFA"/>
    <w:rsid w:val="00DB22D2"/>
    <w:rsid w:val="00DB2453"/>
    <w:rsid w:val="00DB4017"/>
    <w:rsid w:val="00DB5CF4"/>
    <w:rsid w:val="00DB6FFD"/>
    <w:rsid w:val="00DC1134"/>
    <w:rsid w:val="00DC1198"/>
    <w:rsid w:val="00DC1266"/>
    <w:rsid w:val="00DC1331"/>
    <w:rsid w:val="00DC1ED7"/>
    <w:rsid w:val="00DC2F10"/>
    <w:rsid w:val="00DC2FAE"/>
    <w:rsid w:val="00DC74AC"/>
    <w:rsid w:val="00DD4D5C"/>
    <w:rsid w:val="00DD6085"/>
    <w:rsid w:val="00DE090F"/>
    <w:rsid w:val="00DE13F5"/>
    <w:rsid w:val="00DE343A"/>
    <w:rsid w:val="00DE4E2E"/>
    <w:rsid w:val="00DE67C6"/>
    <w:rsid w:val="00DE6B0B"/>
    <w:rsid w:val="00DF0913"/>
    <w:rsid w:val="00DF0BDC"/>
    <w:rsid w:val="00DF2570"/>
    <w:rsid w:val="00DF393F"/>
    <w:rsid w:val="00DF3E1B"/>
    <w:rsid w:val="00DF5A3C"/>
    <w:rsid w:val="00DF6765"/>
    <w:rsid w:val="00DF7355"/>
    <w:rsid w:val="00DF77A0"/>
    <w:rsid w:val="00E029A0"/>
    <w:rsid w:val="00E036C1"/>
    <w:rsid w:val="00E052C3"/>
    <w:rsid w:val="00E05537"/>
    <w:rsid w:val="00E1079B"/>
    <w:rsid w:val="00E13033"/>
    <w:rsid w:val="00E1660F"/>
    <w:rsid w:val="00E22214"/>
    <w:rsid w:val="00E25113"/>
    <w:rsid w:val="00E26590"/>
    <w:rsid w:val="00E304E7"/>
    <w:rsid w:val="00E31CC4"/>
    <w:rsid w:val="00E326C5"/>
    <w:rsid w:val="00E3297A"/>
    <w:rsid w:val="00E41546"/>
    <w:rsid w:val="00E41E76"/>
    <w:rsid w:val="00E42304"/>
    <w:rsid w:val="00E44500"/>
    <w:rsid w:val="00E4453F"/>
    <w:rsid w:val="00E4784B"/>
    <w:rsid w:val="00E50004"/>
    <w:rsid w:val="00E5161C"/>
    <w:rsid w:val="00E51EC3"/>
    <w:rsid w:val="00E52C65"/>
    <w:rsid w:val="00E556F8"/>
    <w:rsid w:val="00E6176C"/>
    <w:rsid w:val="00E622A1"/>
    <w:rsid w:val="00E63B93"/>
    <w:rsid w:val="00E642A8"/>
    <w:rsid w:val="00E64F9C"/>
    <w:rsid w:val="00E65D2C"/>
    <w:rsid w:val="00E706A9"/>
    <w:rsid w:val="00E717D2"/>
    <w:rsid w:val="00E717E1"/>
    <w:rsid w:val="00E731BC"/>
    <w:rsid w:val="00E75487"/>
    <w:rsid w:val="00E757D6"/>
    <w:rsid w:val="00E75845"/>
    <w:rsid w:val="00E7680A"/>
    <w:rsid w:val="00E76F50"/>
    <w:rsid w:val="00E76FC0"/>
    <w:rsid w:val="00E80DC7"/>
    <w:rsid w:val="00E8374B"/>
    <w:rsid w:val="00E83F33"/>
    <w:rsid w:val="00E852D6"/>
    <w:rsid w:val="00E85810"/>
    <w:rsid w:val="00E86480"/>
    <w:rsid w:val="00E87415"/>
    <w:rsid w:val="00E87ECC"/>
    <w:rsid w:val="00E9083F"/>
    <w:rsid w:val="00E90F6A"/>
    <w:rsid w:val="00E91439"/>
    <w:rsid w:val="00E923B2"/>
    <w:rsid w:val="00E92996"/>
    <w:rsid w:val="00E941DE"/>
    <w:rsid w:val="00E943DB"/>
    <w:rsid w:val="00E947E9"/>
    <w:rsid w:val="00E95828"/>
    <w:rsid w:val="00E97D3D"/>
    <w:rsid w:val="00EA050E"/>
    <w:rsid w:val="00EA19E7"/>
    <w:rsid w:val="00EA2673"/>
    <w:rsid w:val="00EA5F50"/>
    <w:rsid w:val="00EA6CB8"/>
    <w:rsid w:val="00EB2DD6"/>
    <w:rsid w:val="00EB344D"/>
    <w:rsid w:val="00EB3CFF"/>
    <w:rsid w:val="00EB3E74"/>
    <w:rsid w:val="00EB55B7"/>
    <w:rsid w:val="00EB5D6B"/>
    <w:rsid w:val="00EB75D7"/>
    <w:rsid w:val="00EC2691"/>
    <w:rsid w:val="00ED059E"/>
    <w:rsid w:val="00ED1105"/>
    <w:rsid w:val="00ED323F"/>
    <w:rsid w:val="00ED438E"/>
    <w:rsid w:val="00ED54DE"/>
    <w:rsid w:val="00ED7426"/>
    <w:rsid w:val="00ED7B4C"/>
    <w:rsid w:val="00EE29F5"/>
    <w:rsid w:val="00EE2D99"/>
    <w:rsid w:val="00EE30CB"/>
    <w:rsid w:val="00EE4B4F"/>
    <w:rsid w:val="00EE5042"/>
    <w:rsid w:val="00EE5C4C"/>
    <w:rsid w:val="00EE7060"/>
    <w:rsid w:val="00EE7240"/>
    <w:rsid w:val="00EF00E9"/>
    <w:rsid w:val="00EF4A25"/>
    <w:rsid w:val="00F017C1"/>
    <w:rsid w:val="00F01BB7"/>
    <w:rsid w:val="00F03286"/>
    <w:rsid w:val="00F046A0"/>
    <w:rsid w:val="00F06B93"/>
    <w:rsid w:val="00F16C44"/>
    <w:rsid w:val="00F238FA"/>
    <w:rsid w:val="00F2479A"/>
    <w:rsid w:val="00F24C5F"/>
    <w:rsid w:val="00F272F2"/>
    <w:rsid w:val="00F300D4"/>
    <w:rsid w:val="00F333AB"/>
    <w:rsid w:val="00F33D9B"/>
    <w:rsid w:val="00F350B3"/>
    <w:rsid w:val="00F373C0"/>
    <w:rsid w:val="00F4066D"/>
    <w:rsid w:val="00F52FB8"/>
    <w:rsid w:val="00F55FC1"/>
    <w:rsid w:val="00F613AF"/>
    <w:rsid w:val="00F646EA"/>
    <w:rsid w:val="00F64C6E"/>
    <w:rsid w:val="00F65D6B"/>
    <w:rsid w:val="00F65DD4"/>
    <w:rsid w:val="00F671A9"/>
    <w:rsid w:val="00F67DB2"/>
    <w:rsid w:val="00F71BF5"/>
    <w:rsid w:val="00F71C94"/>
    <w:rsid w:val="00F73603"/>
    <w:rsid w:val="00F75136"/>
    <w:rsid w:val="00F7544D"/>
    <w:rsid w:val="00F7761A"/>
    <w:rsid w:val="00F7793E"/>
    <w:rsid w:val="00F77FC7"/>
    <w:rsid w:val="00F82020"/>
    <w:rsid w:val="00F837F1"/>
    <w:rsid w:val="00F839F5"/>
    <w:rsid w:val="00F85B95"/>
    <w:rsid w:val="00F8622F"/>
    <w:rsid w:val="00F8653A"/>
    <w:rsid w:val="00F87F87"/>
    <w:rsid w:val="00F91542"/>
    <w:rsid w:val="00F95C37"/>
    <w:rsid w:val="00F97BF0"/>
    <w:rsid w:val="00FA0A4E"/>
    <w:rsid w:val="00FA142C"/>
    <w:rsid w:val="00FA635D"/>
    <w:rsid w:val="00FB01B2"/>
    <w:rsid w:val="00FB0412"/>
    <w:rsid w:val="00FB166E"/>
    <w:rsid w:val="00FC0006"/>
    <w:rsid w:val="00FC0E68"/>
    <w:rsid w:val="00FC390A"/>
    <w:rsid w:val="00FC7057"/>
    <w:rsid w:val="00FD1BEB"/>
    <w:rsid w:val="00FD2D98"/>
    <w:rsid w:val="00FD355B"/>
    <w:rsid w:val="00FD391A"/>
    <w:rsid w:val="00FD395A"/>
    <w:rsid w:val="00FD4D30"/>
    <w:rsid w:val="00FD54D4"/>
    <w:rsid w:val="00FD6973"/>
    <w:rsid w:val="00FD6C93"/>
    <w:rsid w:val="00FE0EFF"/>
    <w:rsid w:val="00FE1097"/>
    <w:rsid w:val="00FE64A8"/>
    <w:rsid w:val="00FF0C5D"/>
    <w:rsid w:val="00FF1F85"/>
    <w:rsid w:val="00FF22AE"/>
    <w:rsid w:val="00FF2DB3"/>
    <w:rsid w:val="00FF3323"/>
    <w:rsid w:val="00FF3D24"/>
    <w:rsid w:val="00FF476D"/>
    <w:rsid w:val="00FF5333"/>
    <w:rsid w:val="00FF63A3"/>
    <w:rsid w:val="00FF72B9"/>
    <w:rsid w:val="00FF7A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238C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qFormat="1"/>
    <w:lsdException w:name="Bibliography" w:uiPriority="37"/>
    <w:lsdException w:name="TOC Heading" w:uiPriority="39" w:qFormat="1"/>
  </w:latentStyles>
  <w:style w:type="paragraph" w:default="1" w:styleId="Normal">
    <w:name w:val="Normal"/>
    <w:qFormat/>
    <w:rsid w:val="00C90325"/>
    <w:rPr>
      <w:rFonts w:ascii="Palatino Linotype" w:hAnsi="Palatino Linotype"/>
      <w:sz w:val="24"/>
      <w:szCs w:val="24"/>
    </w:rPr>
  </w:style>
  <w:style w:type="paragraph" w:styleId="Heading1">
    <w:name w:val="heading 1"/>
    <w:basedOn w:val="Normal"/>
    <w:next w:val="paragraph"/>
    <w:qFormat/>
    <w:pPr>
      <w:keepNext/>
      <w:keepLines/>
      <w:pageBreakBefore/>
      <w:numPr>
        <w:numId w:val="36"/>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pPr>
      <w:keepNext/>
      <w:keepLines/>
      <w:numPr>
        <w:ilvl w:val="1"/>
        <w:numId w:val="36"/>
      </w:numPr>
      <w:suppressAutoHyphens/>
      <w:spacing w:before="600"/>
      <w:outlineLvl w:val="1"/>
    </w:pPr>
    <w:rPr>
      <w:rFonts w:ascii="Arial" w:hAnsi="Arial" w:cs="Arial"/>
      <w:b/>
      <w:bCs/>
      <w:iCs/>
      <w:sz w:val="32"/>
      <w:szCs w:val="28"/>
    </w:rPr>
  </w:style>
  <w:style w:type="paragraph" w:styleId="Heading3">
    <w:name w:val="heading 3"/>
    <w:next w:val="paragraph"/>
    <w:qFormat/>
    <w:pPr>
      <w:keepNext/>
      <w:keepLines/>
      <w:numPr>
        <w:ilvl w:val="2"/>
        <w:numId w:val="36"/>
      </w:numPr>
      <w:suppressAutoHyphens/>
      <w:spacing w:before="480"/>
      <w:outlineLvl w:val="2"/>
    </w:pPr>
    <w:rPr>
      <w:rFonts w:ascii="Arial" w:hAnsi="Arial" w:cs="Arial"/>
      <w:b/>
      <w:bCs/>
      <w:sz w:val="28"/>
      <w:szCs w:val="26"/>
    </w:rPr>
  </w:style>
  <w:style w:type="paragraph" w:styleId="Heading4">
    <w:name w:val="heading 4"/>
    <w:basedOn w:val="Normal"/>
    <w:next w:val="paragraph"/>
    <w:qFormat/>
    <w:pPr>
      <w:keepNext/>
      <w:keepLines/>
      <w:numPr>
        <w:ilvl w:val="3"/>
        <w:numId w:val="36"/>
      </w:numPr>
      <w:suppressAutoHyphens/>
      <w:spacing w:before="360"/>
      <w:outlineLvl w:val="3"/>
    </w:pPr>
    <w:rPr>
      <w:rFonts w:ascii="Arial" w:hAnsi="Arial"/>
      <w:b/>
      <w:bCs/>
      <w:szCs w:val="28"/>
    </w:rPr>
  </w:style>
  <w:style w:type="paragraph" w:styleId="Heading5">
    <w:name w:val="heading 5"/>
    <w:next w:val="paragraph"/>
    <w:qFormat/>
    <w:pPr>
      <w:keepNext/>
      <w:keepLines/>
      <w:numPr>
        <w:ilvl w:val="4"/>
        <w:numId w:val="36"/>
      </w:numPr>
      <w:suppressAutoHyphens/>
      <w:spacing w:before="240"/>
      <w:outlineLvl w:val="4"/>
    </w:pPr>
    <w:rPr>
      <w:rFonts w:ascii="Arial" w:hAnsi="Arial"/>
      <w:bCs/>
      <w:iCs/>
      <w:sz w:val="22"/>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pPr>
      <w:suppressAutoHyphens/>
      <w:spacing w:before="120"/>
      <w:ind w:left="1985"/>
      <w:jc w:val="both"/>
    </w:pPr>
    <w:rPr>
      <w:rFonts w:ascii="Palatino Linotype" w:hAnsi="Palatino Linotype"/>
      <w:szCs w:val="22"/>
    </w:rPr>
  </w:style>
  <w:style w:type="character" w:customStyle="1" w:styleId="paragraphChar">
    <w:name w:val="paragraph Char"/>
    <w:rPr>
      <w:rFonts w:ascii="Palatino Linotype" w:hAnsi="Palatino Linotype"/>
      <w:noProof w:val="0"/>
      <w:szCs w:val="22"/>
      <w:lang w:val="en-GB" w:eastAsia="en-GB" w:bidi="ar-SA"/>
    </w:rPr>
  </w:style>
  <w:style w:type="paragraph" w:styleId="Header">
    <w:name w:val="header"/>
    <w:semiHidden/>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pPr>
      <w:keepNext/>
      <w:keepLines/>
      <w:spacing w:before="360"/>
      <w:jc w:val="center"/>
    </w:pPr>
    <w:rPr>
      <w:szCs w:val="24"/>
      <w:lang w:val="en-US"/>
    </w:rPr>
  </w:style>
  <w:style w:type="paragraph" w:styleId="Subtitle">
    <w:name w:val="Subtitle"/>
    <w:qFormat/>
    <w:pPr>
      <w:spacing w:before="240" w:after="60"/>
      <w:ind w:left="1418"/>
      <w:outlineLvl w:val="1"/>
    </w:pPr>
    <w:rPr>
      <w:rFonts w:ascii="Arial" w:hAnsi="Arial" w:cs="Arial"/>
      <w:b/>
      <w:sz w:val="44"/>
      <w:szCs w:val="24"/>
    </w:rPr>
  </w:style>
  <w:style w:type="paragraph" w:styleId="Footer">
    <w:name w:val="footer"/>
    <w:basedOn w:val="Normal"/>
    <w:semiHidden/>
    <w:pPr>
      <w:pBdr>
        <w:top w:val="single" w:sz="4" w:space="1" w:color="auto"/>
      </w:pBdr>
      <w:tabs>
        <w:tab w:val="center" w:pos="4153"/>
        <w:tab w:val="right" w:pos="8306"/>
      </w:tabs>
      <w:spacing w:before="240"/>
      <w:jc w:val="center"/>
    </w:pPr>
    <w:rPr>
      <w:sz w:val="22"/>
    </w:rPr>
  </w:style>
  <w:style w:type="paragraph" w:customStyle="1" w:styleId="Heading0">
    <w:name w:val="Heading 0"/>
    <w:next w:val="paragraph"/>
    <w:pPr>
      <w:keepNext/>
      <w:keepLines/>
      <w:pageBreakBefore/>
      <w:pBdr>
        <w:bottom w:val="single" w:sz="2" w:space="1" w:color="auto"/>
      </w:pBdr>
      <w:suppressAutoHyphens/>
      <w:spacing w:before="1320" w:after="840"/>
      <w:jc w:val="right"/>
    </w:pPr>
    <w:rPr>
      <w:rFonts w:ascii="Arial" w:hAnsi="Arial"/>
      <w:b/>
      <w:sz w:val="40"/>
      <w:szCs w:val="24"/>
    </w:rPr>
  </w:style>
  <w:style w:type="character" w:customStyle="1" w:styleId="Heading0Char">
    <w:name w:val="Heading 0 Char"/>
    <w:rPr>
      <w:rFonts w:ascii="Arial" w:hAnsi="Arial"/>
      <w:b/>
      <w:noProof w:val="0"/>
      <w:sz w:val="40"/>
      <w:szCs w:val="24"/>
      <w:lang w:val="en-GB" w:eastAsia="en-GB" w:bidi="ar-SA"/>
    </w:rPr>
  </w:style>
  <w:style w:type="paragraph" w:customStyle="1" w:styleId="requirelevel1">
    <w:name w:val="require:level1"/>
    <w:pPr>
      <w:numPr>
        <w:ilvl w:val="5"/>
        <w:numId w:val="36"/>
      </w:numPr>
      <w:spacing w:before="120"/>
      <w:jc w:val="both"/>
    </w:pPr>
    <w:rPr>
      <w:rFonts w:ascii="Palatino Linotype" w:hAnsi="Palatino Linotype"/>
      <w:szCs w:val="22"/>
    </w:rPr>
  </w:style>
  <w:style w:type="paragraph" w:customStyle="1" w:styleId="requirelevel2">
    <w:name w:val="require:level2"/>
    <w:rsid w:val="00ED54DE"/>
    <w:pPr>
      <w:numPr>
        <w:ilvl w:val="6"/>
        <w:numId w:val="36"/>
      </w:numPr>
      <w:spacing w:before="80"/>
      <w:ind w:left="3119"/>
      <w:jc w:val="both"/>
    </w:pPr>
    <w:rPr>
      <w:rFonts w:ascii="Palatino Linotype" w:hAnsi="Palatino Linotype"/>
      <w:szCs w:val="22"/>
    </w:rPr>
  </w:style>
  <w:style w:type="paragraph" w:customStyle="1" w:styleId="requirelevel3">
    <w:name w:val="require:level3"/>
    <w:rsid w:val="00ED323F"/>
    <w:pPr>
      <w:numPr>
        <w:ilvl w:val="7"/>
        <w:numId w:val="36"/>
      </w:numPr>
      <w:spacing w:before="80"/>
      <w:ind w:left="3686"/>
      <w:jc w:val="both"/>
    </w:pPr>
    <w:rPr>
      <w:rFonts w:ascii="Palatino Linotype" w:hAnsi="Palatino Linotype"/>
      <w:szCs w:val="22"/>
    </w:rPr>
  </w:style>
  <w:style w:type="paragraph" w:customStyle="1" w:styleId="NOTE">
    <w:name w:val="NOTE"/>
    <w:rsid w:val="00935CE9"/>
    <w:pPr>
      <w:numPr>
        <w:numId w:val="1"/>
      </w:numPr>
      <w:spacing w:before="120"/>
      <w:ind w:right="567"/>
      <w:jc w:val="both"/>
    </w:pPr>
    <w:rPr>
      <w:rFonts w:ascii="Palatino Linotype" w:hAnsi="Palatino Linotype"/>
      <w:szCs w:val="22"/>
    </w:rPr>
  </w:style>
  <w:style w:type="paragraph" w:customStyle="1" w:styleId="NOTEcont">
    <w:name w:val="NOTE:cont"/>
    <w:pPr>
      <w:spacing w:before="60"/>
      <w:ind w:left="3969" w:right="567"/>
      <w:jc w:val="both"/>
    </w:pPr>
    <w:rPr>
      <w:rFonts w:ascii="Palatino Linotype" w:hAnsi="Palatino Linotype"/>
      <w:szCs w:val="22"/>
    </w:rPr>
  </w:style>
  <w:style w:type="paragraph" w:customStyle="1" w:styleId="NOTEnumbered">
    <w:name w:val="NOTE:numbered"/>
    <w:pPr>
      <w:numPr>
        <w:ilvl w:val="1"/>
        <w:numId w:val="1"/>
      </w:numPr>
      <w:spacing w:before="60"/>
      <w:ind w:right="567"/>
      <w:jc w:val="both"/>
    </w:pPr>
    <w:rPr>
      <w:rFonts w:ascii="Palatino Linotype" w:hAnsi="Palatino Linotype"/>
      <w:szCs w:val="22"/>
      <w:lang w:val="en-US"/>
    </w:rPr>
  </w:style>
  <w:style w:type="paragraph" w:customStyle="1" w:styleId="NOTEbul">
    <w:name w:val="NOTE:bul"/>
    <w:pPr>
      <w:numPr>
        <w:ilvl w:val="2"/>
        <w:numId w:val="1"/>
      </w:numPr>
      <w:spacing w:before="60"/>
      <w:ind w:right="567"/>
      <w:jc w:val="both"/>
    </w:pPr>
    <w:rPr>
      <w:rFonts w:ascii="Palatino Linotype" w:hAnsi="Palatino Linotype"/>
      <w:szCs w:val="22"/>
    </w:rPr>
  </w:style>
  <w:style w:type="paragraph" w:customStyle="1" w:styleId="EXPECTEDOUTPUT">
    <w:name w:val="EXPECTED OUTPUT"/>
    <w:next w:val="paragraph"/>
    <w:pPr>
      <w:numPr>
        <w:numId w:val="10"/>
      </w:numPr>
      <w:spacing w:before="120"/>
      <w:jc w:val="both"/>
    </w:pPr>
    <w:rPr>
      <w:rFonts w:ascii="Palatino Linotype" w:hAnsi="Palatino Linotype"/>
      <w:i/>
      <w:szCs w:val="24"/>
    </w:rPr>
  </w:style>
  <w:style w:type="paragraph" w:styleId="Caption">
    <w:name w:val="caption"/>
    <w:basedOn w:val="Normal"/>
    <w:next w:val="Normal"/>
    <w:qFormat/>
    <w:pPr>
      <w:spacing w:before="120" w:after="240"/>
      <w:ind w:left="1985"/>
      <w:jc w:val="center"/>
    </w:pPr>
    <w:rPr>
      <w:b/>
      <w:bCs/>
      <w:szCs w:val="20"/>
    </w:rPr>
  </w:style>
  <w:style w:type="paragraph" w:customStyle="1" w:styleId="TablecellLEFT">
    <w:name w:val="Table:cellLEFT"/>
    <w:link w:val="TablecellLEFTChar"/>
    <w:pPr>
      <w:spacing w:before="80"/>
    </w:pPr>
    <w:rPr>
      <w:rFonts w:ascii="Palatino Linotype" w:hAnsi="Palatino Linotype"/>
    </w:rPr>
  </w:style>
  <w:style w:type="paragraph" w:customStyle="1" w:styleId="TablecellCENTER">
    <w:name w:val="Table:cellCENTER"/>
    <w:basedOn w:val="TablecellLEFT"/>
    <w:pPr>
      <w:jc w:val="center"/>
    </w:pPr>
  </w:style>
  <w:style w:type="paragraph" w:customStyle="1" w:styleId="TableHeaderLEFT">
    <w:name w:val="Table:HeaderLEFT"/>
    <w:basedOn w:val="TablecellLEFT"/>
    <w:rPr>
      <w:b/>
      <w:sz w:val="22"/>
      <w:szCs w:val="22"/>
    </w:rPr>
  </w:style>
  <w:style w:type="paragraph" w:customStyle="1" w:styleId="TableHeaderCENTER">
    <w:name w:val="Table:HeaderCENTER"/>
    <w:basedOn w:val="TablecellLEFT"/>
    <w:pPr>
      <w:jc w:val="center"/>
    </w:pPr>
    <w:rPr>
      <w:b/>
      <w:sz w:val="22"/>
    </w:rPr>
  </w:style>
  <w:style w:type="paragraph" w:customStyle="1" w:styleId="Bul1">
    <w:name w:val="Bul1"/>
    <w:pPr>
      <w:numPr>
        <w:numId w:val="5"/>
      </w:numPr>
      <w:spacing w:before="120"/>
      <w:jc w:val="both"/>
    </w:pPr>
    <w:rPr>
      <w:rFonts w:ascii="Palatino Linotype" w:hAnsi="Palatino Linotype"/>
    </w:rPr>
  </w:style>
  <w:style w:type="paragraph" w:styleId="TOC1">
    <w:name w:val="toc 1"/>
    <w:next w:val="Normal"/>
    <w:uiPriority w:val="39"/>
    <w:pPr>
      <w:tabs>
        <w:tab w:val="right" w:leader="dot" w:pos="284"/>
        <w:tab w:val="right" w:leader="dot" w:pos="9072"/>
      </w:tabs>
      <w:spacing w:before="240"/>
      <w:ind w:left="284" w:right="567" w:hanging="284"/>
    </w:pPr>
    <w:rPr>
      <w:rFonts w:ascii="Arial" w:hAnsi="Arial"/>
      <w:b/>
      <w:noProof/>
      <w:sz w:val="24"/>
    </w:rPr>
  </w:style>
  <w:style w:type="paragraph" w:styleId="TOC2">
    <w:name w:val="toc 2"/>
    <w:next w:val="Normal"/>
    <w:uiPriority w:val="39"/>
    <w:pPr>
      <w:tabs>
        <w:tab w:val="left" w:pos="851"/>
        <w:tab w:val="right" w:leader="dot" w:pos="9072"/>
      </w:tabs>
      <w:spacing w:before="120"/>
      <w:ind w:left="851" w:right="567" w:hanging="567"/>
    </w:pPr>
    <w:rPr>
      <w:rFonts w:ascii="Arial" w:hAnsi="Arial"/>
      <w:noProof/>
      <w:sz w:val="22"/>
    </w:rPr>
  </w:style>
  <w:style w:type="paragraph" w:styleId="TOC3">
    <w:name w:val="toc 3"/>
    <w:next w:val="paragraph"/>
    <w:uiPriority w:val="39"/>
    <w:pPr>
      <w:tabs>
        <w:tab w:val="left" w:pos="1701"/>
        <w:tab w:val="right" w:leader="dot" w:pos="9072"/>
      </w:tabs>
      <w:spacing w:before="120"/>
      <w:ind w:left="1702" w:right="567" w:hanging="851"/>
    </w:pPr>
    <w:rPr>
      <w:rFonts w:ascii="Arial" w:hAnsi="Arial"/>
      <w:sz w:val="22"/>
    </w:rPr>
  </w:style>
  <w:style w:type="paragraph" w:styleId="TOC4">
    <w:name w:val="toc 4"/>
    <w:next w:val="Normal"/>
    <w:semiHidden/>
    <w:pPr>
      <w:tabs>
        <w:tab w:val="left" w:pos="2552"/>
        <w:tab w:val="right" w:leader="dot" w:pos="9356"/>
      </w:tabs>
      <w:ind w:left="2552" w:right="284" w:hanging="851"/>
    </w:pPr>
    <w:rPr>
      <w:rFonts w:ascii="Arial" w:hAnsi="Arial"/>
    </w:rPr>
  </w:style>
  <w:style w:type="character" w:customStyle="1" w:styleId="TOC4Char">
    <w:name w:val="TOC 4 Char"/>
    <w:rPr>
      <w:rFonts w:ascii="Arial" w:hAnsi="Arial"/>
      <w:noProof w:val="0"/>
      <w:szCs w:val="24"/>
      <w:lang w:val="en-GB" w:eastAsia="en-GB" w:bidi="ar-SA"/>
    </w:rPr>
  </w:style>
  <w:style w:type="paragraph" w:styleId="TOC5">
    <w:name w:val="toc 5"/>
    <w:next w:val="Normal"/>
    <w:semiHidden/>
    <w:pPr>
      <w:tabs>
        <w:tab w:val="right" w:pos="3686"/>
        <w:tab w:val="right" w:pos="9356"/>
      </w:tabs>
      <w:ind w:left="3686" w:hanging="1134"/>
    </w:pPr>
    <w:rPr>
      <w:rFonts w:ascii="Arial" w:hAnsi="Arial"/>
    </w:rPr>
  </w:style>
  <w:style w:type="character" w:styleId="Hyperlink">
    <w:name w:val="Hyperlink"/>
    <w:uiPriority w:val="99"/>
    <w:rPr>
      <w:color w:val="0000FF"/>
      <w:u w:val="single"/>
    </w:rPr>
  </w:style>
  <w:style w:type="paragraph" w:customStyle="1" w:styleId="Annex1">
    <w:name w:val="Annex1"/>
    <w:next w:val="paragraph"/>
    <w:rsid w:val="00505CD3"/>
    <w:pPr>
      <w:keepNext/>
      <w:keepLines/>
      <w:pageBreakBefore/>
      <w:numPr>
        <w:numId w:val="12"/>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Normal"/>
    <w:next w:val="paragraph"/>
    <w:rsid w:val="00110E90"/>
    <w:pPr>
      <w:keepNext/>
      <w:keepLines/>
      <w:numPr>
        <w:ilvl w:val="1"/>
        <w:numId w:val="12"/>
      </w:numPr>
      <w:spacing w:before="200" w:after="60"/>
    </w:pPr>
    <w:rPr>
      <w:rFonts w:ascii="Arial" w:eastAsia="MS Mincho" w:hAnsi="Arial" w:cs="Arial"/>
      <w:b/>
      <w:sz w:val="32"/>
      <w:szCs w:val="36"/>
      <w:lang w:val="fr-FR" w:eastAsia="ar-SA"/>
    </w:rPr>
  </w:style>
  <w:style w:type="paragraph" w:customStyle="1" w:styleId="Annex3">
    <w:name w:val="Annex3"/>
    <w:basedOn w:val="Normal"/>
    <w:next w:val="paragraph"/>
    <w:rsid w:val="00110E90"/>
    <w:pPr>
      <w:keepNext/>
      <w:keepLines/>
      <w:numPr>
        <w:ilvl w:val="2"/>
        <w:numId w:val="12"/>
      </w:numPr>
      <w:spacing w:before="480"/>
    </w:pPr>
    <w:rPr>
      <w:rFonts w:ascii="Arial" w:eastAsia="MS Mincho" w:hAnsi="Arial" w:cs="Arial"/>
      <w:b/>
      <w:szCs w:val="32"/>
      <w:lang w:eastAsia="ar-SA"/>
    </w:rPr>
  </w:style>
  <w:style w:type="paragraph" w:customStyle="1" w:styleId="Annex4">
    <w:name w:val="Annex4"/>
    <w:basedOn w:val="paragraph"/>
    <w:next w:val="paragraph"/>
    <w:pPr>
      <w:keepNext/>
      <w:numPr>
        <w:ilvl w:val="3"/>
        <w:numId w:val="12"/>
      </w:numPr>
      <w:spacing w:before="360"/>
      <w:jc w:val="left"/>
    </w:pPr>
    <w:rPr>
      <w:rFonts w:ascii="Arial" w:hAnsi="Arial"/>
      <w:b/>
      <w:sz w:val="24"/>
    </w:rPr>
  </w:style>
  <w:style w:type="paragraph" w:customStyle="1" w:styleId="Annex5">
    <w:name w:val="Annex5"/>
    <w:basedOn w:val="paragraph"/>
    <w:pPr>
      <w:keepNext/>
      <w:numPr>
        <w:ilvl w:val="4"/>
        <w:numId w:val="12"/>
      </w:numPr>
      <w:spacing w:before="240"/>
      <w:jc w:val="left"/>
    </w:pPr>
    <w:rPr>
      <w:rFonts w:ascii="Arial" w:hAnsi="Arial"/>
      <w:sz w:val="22"/>
    </w:rPr>
  </w:style>
  <w:style w:type="character" w:styleId="PageNumber">
    <w:name w:val="page number"/>
    <w:basedOn w:val="DefaultParagraphFont"/>
    <w:semiHidden/>
  </w:style>
  <w:style w:type="paragraph" w:customStyle="1" w:styleId="References">
    <w:name w:val="References"/>
    <w:pPr>
      <w:numPr>
        <w:numId w:val="2"/>
      </w:numPr>
      <w:tabs>
        <w:tab w:val="left" w:pos="567"/>
      </w:tabs>
      <w:spacing w:before="120"/>
    </w:pPr>
    <w:rPr>
      <w:rFonts w:ascii="Palatino Linotype" w:hAnsi="Palatino Linotype"/>
      <w:szCs w:val="22"/>
    </w:rPr>
  </w:style>
  <w:style w:type="paragraph" w:styleId="BalloonText">
    <w:name w:val="Balloon Text"/>
    <w:basedOn w:val="Normal"/>
    <w:semiHidden/>
    <w:rPr>
      <w:rFonts w:ascii="Tahoma" w:hAnsi="Tahoma" w:cs="Tahoma"/>
      <w:sz w:val="16"/>
      <w:szCs w:val="16"/>
    </w:rPr>
  </w:style>
  <w:style w:type="paragraph" w:customStyle="1" w:styleId="DRD1">
    <w:name w:val="DRD1"/>
    <w:next w:val="requirelevel1"/>
    <w:pPr>
      <w:keepNext/>
      <w:keepLines/>
      <w:numPr>
        <w:ilvl w:val="5"/>
        <w:numId w:val="12"/>
      </w:numPr>
      <w:suppressAutoHyphens/>
      <w:spacing w:before="360"/>
    </w:pPr>
    <w:rPr>
      <w:rFonts w:ascii="Palatino Linotype" w:hAnsi="Palatino Linotype"/>
      <w:b/>
      <w:sz w:val="24"/>
      <w:szCs w:val="24"/>
    </w:rPr>
  </w:style>
  <w:style w:type="paragraph" w:customStyle="1" w:styleId="DRD2">
    <w:name w:val="DRD2"/>
    <w:next w:val="requirelevel1"/>
    <w:pPr>
      <w:keepNext/>
      <w:keepLines/>
      <w:numPr>
        <w:ilvl w:val="6"/>
        <w:numId w:val="12"/>
      </w:numPr>
      <w:suppressAutoHyphens/>
      <w:spacing w:before="240"/>
    </w:pPr>
    <w:rPr>
      <w:rFonts w:ascii="Palatino Linotype" w:hAnsi="Palatino Linotype"/>
      <w:b/>
      <w:sz w:val="22"/>
      <w:szCs w:val="22"/>
    </w:rPr>
  </w:style>
  <w:style w:type="paragraph" w:customStyle="1" w:styleId="EXPECTEDOUTPUTCONT">
    <w:name w:val="EXPECTED OUTPUT:CONT"/>
    <w:basedOn w:val="Normal"/>
    <w:pPr>
      <w:keepLines/>
      <w:tabs>
        <w:tab w:val="left" w:pos="5103"/>
      </w:tabs>
      <w:autoSpaceDE w:val="0"/>
      <w:autoSpaceDN w:val="0"/>
      <w:adjustRightInd w:val="0"/>
      <w:spacing w:before="60" w:after="60" w:line="240" w:lineRule="atLeast"/>
      <w:ind w:left="5104" w:hanging="284"/>
      <w:jc w:val="both"/>
    </w:pPr>
    <w:rPr>
      <w:rFonts w:cs="MS Mincho"/>
      <w:i/>
      <w:iCs/>
      <w:sz w:val="20"/>
      <w:szCs w:val="20"/>
      <w:lang w:eastAsia="en-US"/>
    </w:rPr>
  </w:style>
  <w:style w:type="paragraph" w:customStyle="1" w:styleId="CaptionTable">
    <w:name w:val="CaptionTable"/>
    <w:basedOn w:val="Caption"/>
    <w:next w:val="paragraph"/>
    <w:autoRedefine/>
    <w:pPr>
      <w:keepNext/>
      <w:keepLines/>
      <w:spacing w:before="360" w:after="0"/>
      <w:ind w:left="0"/>
    </w:pPr>
  </w:style>
  <w:style w:type="paragraph" w:styleId="NormalWeb">
    <w:name w:val="Normal (Web)"/>
    <w:basedOn w:val="Normal"/>
    <w:semiHidden/>
  </w:style>
  <w:style w:type="paragraph" w:styleId="NormalIndent">
    <w:name w:val="Normal Indent"/>
    <w:basedOn w:val="Normal"/>
    <w:semiHidden/>
    <w:pPr>
      <w:ind w:left="720"/>
    </w:pPr>
  </w:style>
  <w:style w:type="paragraph" w:customStyle="1" w:styleId="Definition1">
    <w:name w:val="Definition1"/>
    <w:next w:val="paragraph"/>
    <w:pPr>
      <w:keepNext/>
      <w:numPr>
        <w:numId w:val="9"/>
      </w:numPr>
      <w:tabs>
        <w:tab w:val="left" w:pos="3119"/>
      </w:tabs>
      <w:spacing w:before="240"/>
    </w:pPr>
    <w:rPr>
      <w:rFonts w:ascii="Arial" w:hAnsi="Arial" w:cs="Arial"/>
      <w:b/>
      <w:bCs/>
      <w:sz w:val="22"/>
      <w:szCs w:val="26"/>
    </w:rPr>
  </w:style>
  <w:style w:type="paragraph" w:customStyle="1" w:styleId="Bul2">
    <w:name w:val="Bul2"/>
    <w:pPr>
      <w:numPr>
        <w:numId w:val="6"/>
      </w:numPr>
      <w:spacing w:before="120"/>
      <w:jc w:val="both"/>
    </w:pPr>
    <w:rPr>
      <w:rFonts w:ascii="Palatino Linotype" w:hAnsi="Palatino Linotype"/>
    </w:rPr>
  </w:style>
  <w:style w:type="paragraph" w:customStyle="1" w:styleId="Bul3">
    <w:name w:val="Bul3"/>
    <w:pPr>
      <w:numPr>
        <w:numId w:val="3"/>
      </w:numPr>
      <w:spacing w:before="120"/>
    </w:pPr>
    <w:rPr>
      <w:rFonts w:ascii="Palatino Linotype" w:hAnsi="Palatino Linotype"/>
    </w:rPr>
  </w:style>
  <w:style w:type="paragraph" w:customStyle="1" w:styleId="DocumentTitle">
    <w:name w:val="Document:Title"/>
    <w:next w:val="Normal"/>
    <w:semiHidden/>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pPr>
      <w:tabs>
        <w:tab w:val="right" w:leader="dot" w:pos="9072"/>
      </w:tabs>
      <w:spacing w:before="120"/>
      <w:ind w:left="1134" w:right="567" w:hanging="1134"/>
    </w:pPr>
    <w:rPr>
      <w:rFonts w:ascii="Arial" w:hAnsi="Arial"/>
      <w:sz w:val="22"/>
    </w:rPr>
  </w:style>
  <w:style w:type="paragraph" w:styleId="FootnoteText">
    <w:name w:val="footnote text"/>
    <w:basedOn w:val="Normal"/>
    <w:semiHidden/>
    <w:rPr>
      <w:sz w:val="18"/>
      <w:szCs w:val="18"/>
    </w:rPr>
  </w:style>
  <w:style w:type="character" w:styleId="FootnoteReference">
    <w:name w:val="footnote reference"/>
    <w:semiHidden/>
    <w:rPr>
      <w:vertAlign w:val="superscript"/>
    </w:rPr>
  </w:style>
  <w:style w:type="paragraph" w:customStyle="1" w:styleId="listlevel1">
    <w:name w:val="list:level1"/>
    <w:pPr>
      <w:numPr>
        <w:numId w:val="8"/>
      </w:numPr>
      <w:spacing w:before="120"/>
      <w:jc w:val="both"/>
    </w:pPr>
    <w:rPr>
      <w:rFonts w:ascii="Palatino Linotype" w:hAnsi="Palatino Linotype"/>
    </w:rPr>
  </w:style>
  <w:style w:type="paragraph" w:customStyle="1" w:styleId="listlevel2">
    <w:name w:val="list:level2"/>
    <w:rsid w:val="00ED323F"/>
    <w:pPr>
      <w:numPr>
        <w:ilvl w:val="1"/>
        <w:numId w:val="8"/>
      </w:numPr>
      <w:spacing w:before="80"/>
      <w:jc w:val="both"/>
    </w:pPr>
    <w:rPr>
      <w:rFonts w:ascii="Palatino Linotype" w:hAnsi="Palatino Linotype"/>
      <w:szCs w:val="24"/>
    </w:rPr>
  </w:style>
  <w:style w:type="paragraph" w:customStyle="1" w:styleId="listlevel3">
    <w:name w:val="list:level3"/>
    <w:pPr>
      <w:numPr>
        <w:ilvl w:val="2"/>
        <w:numId w:val="8"/>
      </w:numPr>
      <w:spacing w:before="120"/>
      <w:jc w:val="both"/>
    </w:pPr>
    <w:rPr>
      <w:rFonts w:ascii="Palatino Linotype" w:hAnsi="Palatino Linotype"/>
      <w:szCs w:val="24"/>
    </w:rPr>
  </w:style>
  <w:style w:type="paragraph" w:customStyle="1" w:styleId="listlevel4">
    <w:name w:val="list:level4"/>
    <w:pPr>
      <w:numPr>
        <w:ilvl w:val="3"/>
        <w:numId w:val="8"/>
      </w:numPr>
      <w:spacing w:before="60" w:after="60"/>
    </w:pPr>
    <w:rPr>
      <w:rFonts w:ascii="Palatino Linotype" w:hAnsi="Palatino Linotype"/>
      <w:szCs w:val="24"/>
    </w:rPr>
  </w:style>
  <w:style w:type="paragraph" w:customStyle="1" w:styleId="indentpara1">
    <w:name w:val="indentpara1"/>
    <w:pPr>
      <w:spacing w:before="120"/>
      <w:ind w:left="2552"/>
      <w:jc w:val="both"/>
    </w:pPr>
    <w:rPr>
      <w:rFonts w:ascii="Palatino Linotype" w:hAnsi="Palatino Linotype"/>
    </w:rPr>
  </w:style>
  <w:style w:type="paragraph" w:customStyle="1" w:styleId="indentpara2">
    <w:name w:val="indentpara2"/>
    <w:pPr>
      <w:spacing w:before="120"/>
      <w:ind w:left="3119"/>
      <w:jc w:val="both"/>
    </w:pPr>
    <w:rPr>
      <w:rFonts w:ascii="Palatino Linotype" w:hAnsi="Palatino Linotype"/>
    </w:rPr>
  </w:style>
  <w:style w:type="paragraph" w:customStyle="1" w:styleId="indentpara3">
    <w:name w:val="indentpara3"/>
    <w:pPr>
      <w:spacing w:before="120"/>
      <w:ind w:left="3686"/>
      <w:jc w:val="both"/>
    </w:pPr>
    <w:rPr>
      <w:rFonts w:ascii="Palatino Linotype" w:hAnsi="Palatino Linotype"/>
    </w:rPr>
  </w:style>
  <w:style w:type="paragraph" w:customStyle="1" w:styleId="TableFootnote">
    <w:name w:val="Table:Footnote"/>
    <w:pPr>
      <w:keepNext/>
      <w:keepLines/>
      <w:tabs>
        <w:tab w:val="left" w:pos="284"/>
      </w:tabs>
      <w:spacing w:before="80"/>
      <w:ind w:left="284" w:hanging="284"/>
    </w:pPr>
    <w:rPr>
      <w:rFonts w:ascii="Palatino Linotype" w:hAnsi="Palatino Linotype"/>
      <w:sz w:val="18"/>
      <w:szCs w:val="18"/>
    </w:rPr>
  </w:style>
  <w:style w:type="paragraph" w:customStyle="1" w:styleId="Contents">
    <w:name w:val="Contents"/>
    <w:basedOn w:val="Heading0"/>
    <w:pPr>
      <w:tabs>
        <w:tab w:val="left" w:pos="567"/>
      </w:tabs>
    </w:pPr>
  </w:style>
  <w:style w:type="paragraph" w:customStyle="1" w:styleId="Bul4">
    <w:name w:val="Bul4"/>
    <w:pPr>
      <w:numPr>
        <w:numId w:val="7"/>
      </w:numPr>
      <w:spacing w:before="120"/>
      <w:ind w:left="3970" w:hanging="284"/>
    </w:pPr>
    <w:rPr>
      <w:rFonts w:ascii="Palatino Linotype" w:hAnsi="Palatino Linotype"/>
    </w:rPr>
  </w:style>
  <w:style w:type="paragraph" w:customStyle="1" w:styleId="DocumentNumber">
    <w:name w:val="Document Number"/>
    <w:next w:val="Normal"/>
    <w:semiHidden/>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rPr>
      <w:rFonts w:ascii="Arial" w:hAnsi="Arial"/>
      <w:b/>
      <w:bCs/>
      <w:noProof w:val="0"/>
      <w:color w:val="000000"/>
      <w:sz w:val="24"/>
      <w:szCs w:val="24"/>
      <w:lang w:val="en-GB" w:eastAsia="nl-NL" w:bidi="ar-SA"/>
    </w:rPr>
  </w:style>
  <w:style w:type="paragraph" w:customStyle="1" w:styleId="DocumentDate">
    <w:name w:val="Document Date"/>
    <w:semiHidden/>
    <w:pPr>
      <w:jc w:val="right"/>
    </w:pPr>
    <w:rPr>
      <w:rFonts w:ascii="Arial" w:hAnsi="Arial"/>
      <w:sz w:val="22"/>
      <w:szCs w:val="22"/>
    </w:rPr>
  </w:style>
  <w:style w:type="paragraph" w:customStyle="1" w:styleId="TableNote">
    <w:name w:val="Table:Note"/>
    <w:basedOn w:val="TablecellLEFT"/>
    <w:pPr>
      <w:tabs>
        <w:tab w:val="left" w:pos="1134"/>
      </w:tabs>
      <w:spacing w:before="60"/>
      <w:ind w:left="851" w:hanging="851"/>
    </w:pPr>
    <w:rPr>
      <w:sz w:val="18"/>
    </w:rPr>
  </w:style>
  <w:style w:type="paragraph" w:customStyle="1" w:styleId="CaptionAnnexFigure">
    <w:name w:val="Caption:Annex Figure"/>
    <w:next w:val="paragraph"/>
    <w:pPr>
      <w:numPr>
        <w:ilvl w:val="7"/>
        <w:numId w:val="12"/>
      </w:numPr>
      <w:spacing w:before="240"/>
      <w:jc w:val="center"/>
    </w:pPr>
    <w:rPr>
      <w:rFonts w:ascii="Palatino Linotype" w:hAnsi="Palatino Linotype"/>
      <w:b/>
      <w:sz w:val="22"/>
      <w:szCs w:val="22"/>
    </w:rPr>
  </w:style>
  <w:style w:type="paragraph" w:customStyle="1" w:styleId="CaptionAnnexTable">
    <w:name w:val="Caption:Annex Table"/>
    <w:pPr>
      <w:keepNext/>
      <w:numPr>
        <w:ilvl w:val="8"/>
        <w:numId w:val="12"/>
      </w:numPr>
      <w:spacing w:before="240"/>
      <w:jc w:val="center"/>
    </w:pPr>
    <w:rPr>
      <w:rFonts w:ascii="Palatino Linotype" w:hAnsi="Palatino Linotype"/>
      <w:b/>
      <w:sz w:val="22"/>
      <w:szCs w:val="22"/>
    </w:rPr>
  </w:style>
  <w:style w:type="paragraph" w:customStyle="1" w:styleId="DRD3">
    <w:name w:val="DRD3"/>
    <w:next w:val="requirelevel1"/>
    <w:pPr>
      <w:keepNext/>
      <w:keepLines/>
      <w:numPr>
        <w:ilvl w:val="2"/>
        <w:numId w:val="11"/>
      </w:numPr>
      <w:spacing w:before="240"/>
    </w:pPr>
    <w:rPr>
      <w:rFonts w:ascii="Palatino Linotype" w:hAnsi="Palatino Linotype"/>
      <w:sz w:val="22"/>
      <w:szCs w:val="24"/>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customStyle="1" w:styleId="ColorfulShading-Accent11">
    <w:name w:val="Colorful Shading - Accent 11"/>
    <w:hidden/>
    <w:uiPriority w:val="99"/>
    <w:semiHidden/>
    <w:rsid w:val="009F7031"/>
    <w:rPr>
      <w:rFonts w:ascii="Palatino Linotype" w:hAnsi="Palatino Linotype"/>
      <w:sz w:val="24"/>
      <w:szCs w:val="24"/>
    </w:rPr>
  </w:style>
  <w:style w:type="paragraph" w:customStyle="1" w:styleId="example">
    <w:name w:val="example"/>
    <w:basedOn w:val="Normal"/>
    <w:rsid w:val="003E45C0"/>
    <w:pPr>
      <w:suppressAutoHyphens/>
      <w:spacing w:before="120"/>
      <w:ind w:left="3403" w:hanging="1418"/>
      <w:jc w:val="both"/>
    </w:pPr>
    <w:rPr>
      <w:sz w:val="20"/>
      <w:szCs w:val="22"/>
    </w:rPr>
  </w:style>
  <w:style w:type="paragraph" w:customStyle="1" w:styleId="reference">
    <w:name w:val="reference"/>
    <w:basedOn w:val="paragraph"/>
    <w:next w:val="Normal"/>
    <w:autoRedefine/>
    <w:pPr>
      <w:ind w:left="0" w:right="176"/>
    </w:pPr>
  </w:style>
  <w:style w:type="paragraph" w:customStyle="1" w:styleId="graphics">
    <w:name w:val="graphics"/>
    <w:basedOn w:val="paragraph"/>
    <w:pPr>
      <w:ind w:left="0"/>
      <w:jc w:val="center"/>
    </w:pPr>
  </w:style>
  <w:style w:type="paragraph" w:customStyle="1" w:styleId="internalTerm1">
    <w:name w:val="internalTerm:1"/>
    <w:basedOn w:val="paragraph"/>
    <w:pPr>
      <w:numPr>
        <w:numId w:val="13"/>
      </w:numPr>
    </w:pPr>
  </w:style>
  <w:style w:type="paragraph" w:customStyle="1" w:styleId="internalTerm2">
    <w:name w:val="internalTerm:2"/>
    <w:basedOn w:val="paragraph"/>
    <w:pPr>
      <w:numPr>
        <w:ilvl w:val="1"/>
        <w:numId w:val="13"/>
      </w:numPr>
    </w:pPr>
  </w:style>
  <w:style w:type="paragraph" w:customStyle="1" w:styleId="internalTerm3">
    <w:name w:val="internalTerm:3"/>
    <w:basedOn w:val="paragraph"/>
    <w:pPr>
      <w:numPr>
        <w:ilvl w:val="2"/>
        <w:numId w:val="13"/>
      </w:numPr>
    </w:pPr>
    <w:rPr>
      <w:b/>
    </w:rPr>
  </w:style>
  <w:style w:type="paragraph" w:customStyle="1" w:styleId="internalTerm4">
    <w:name w:val="internalTerm:4"/>
    <w:basedOn w:val="paragraph"/>
    <w:pPr>
      <w:numPr>
        <w:ilvl w:val="3"/>
        <w:numId w:val="13"/>
      </w:numPr>
    </w:pPr>
    <w:rPr>
      <w:b/>
    </w:rPr>
  </w:style>
  <w:style w:type="paragraph" w:customStyle="1" w:styleId="abbreviation">
    <w:name w:val="abbreviation"/>
    <w:basedOn w:val="paragraph"/>
    <w:autoRedefine/>
    <w:unhideWhenUsed/>
    <w:pPr>
      <w:keepLines/>
      <w:tabs>
        <w:tab w:val="left" w:pos="4253"/>
      </w:tabs>
    </w:pPr>
    <w:rPr>
      <w:rFonts w:eastAsia="MS Mincho"/>
      <w:b/>
      <w:lang w:eastAsia="ar-SA"/>
    </w:rPr>
  </w:style>
  <w:style w:type="character" w:customStyle="1" w:styleId="abbreviationChar">
    <w:name w:val="abbreviation Char"/>
    <w:unhideWhenUsed/>
    <w:rPr>
      <w:rFonts w:ascii="Palatino Linotype" w:eastAsia="MS Mincho" w:hAnsi="Palatino Linotype"/>
      <w:b/>
      <w:noProof w:val="0"/>
      <w:szCs w:val="22"/>
      <w:lang w:val="en-GB" w:eastAsia="ar-SA" w:bidi="ar-SA"/>
    </w:rPr>
  </w:style>
  <w:style w:type="paragraph" w:customStyle="1" w:styleId="cl4">
    <w:name w:val="cl:4"/>
    <w:basedOn w:val="Heading4"/>
    <w:pPr>
      <w:numPr>
        <w:ilvl w:val="4"/>
        <w:numId w:val="14"/>
      </w:numPr>
      <w:spacing w:before="60"/>
      <w:outlineLvl w:val="9"/>
    </w:pPr>
    <w:rPr>
      <w:rFonts w:ascii="AvantGarde Bk BT" w:hAnsi="AvantGarde Bk BT"/>
      <w:b w:val="0"/>
      <w:sz w:val="20"/>
      <w:szCs w:val="24"/>
    </w:rPr>
  </w:style>
  <w:style w:type="paragraph" w:customStyle="1" w:styleId="blankpage">
    <w:name w:val="blankpage"/>
    <w:basedOn w:val="abbreviation"/>
    <w:unhideWhenUsed/>
    <w:pPr>
      <w:pageBreakBefore/>
      <w:spacing w:before="6000"/>
      <w:jc w:val="center"/>
    </w:pPr>
    <w:rPr>
      <w:b w:val="0"/>
    </w:rPr>
  </w:style>
  <w:style w:type="paragraph" w:customStyle="1" w:styleId="aim">
    <w:name w:val="aim"/>
    <w:basedOn w:val="paragraph"/>
    <w:unhideWhenUsed/>
    <w:pPr>
      <w:ind w:left="2836" w:hanging="851"/>
    </w:pPr>
  </w:style>
  <w:style w:type="paragraph" w:customStyle="1" w:styleId="List2">
    <w:name w:val="List:2"/>
    <w:basedOn w:val="Normal"/>
    <w:rsid w:val="00A025BC"/>
    <w:pPr>
      <w:numPr>
        <w:numId w:val="39"/>
      </w:numPr>
      <w:ind w:left="2835" w:hanging="425"/>
      <w:jc w:val="both"/>
    </w:pPr>
  </w:style>
  <w:style w:type="paragraph" w:customStyle="1" w:styleId="expectedOutput0">
    <w:name w:val="expectedOutput"/>
    <w:basedOn w:val="paragraph"/>
    <w:pPr>
      <w:ind w:left="4253" w:hanging="2268"/>
    </w:pPr>
  </w:style>
  <w:style w:type="paragraph" w:customStyle="1" w:styleId="externalTerm">
    <w:name w:val="externalTerm"/>
    <w:basedOn w:val="Normal"/>
    <w:pPr>
      <w:ind w:left="2041"/>
    </w:pPr>
    <w:rPr>
      <w:rFonts w:cs="Arial"/>
      <w:b/>
    </w:rPr>
  </w:style>
  <w:style w:type="paragraph" w:customStyle="1" w:styleId="equation">
    <w:name w:val="equation"/>
    <w:basedOn w:val="graphics"/>
    <w:next w:val="paragraph"/>
  </w:style>
  <w:style w:type="paragraph" w:customStyle="1" w:styleId="stddate">
    <w:name w:val="std_date"/>
    <w:basedOn w:val="Normal"/>
    <w:rPr>
      <w:rFonts w:ascii="AvantGarde Bk BT" w:hAnsi="AvantGarde Bk BT"/>
    </w:rPr>
  </w:style>
  <w:style w:type="paragraph" w:customStyle="1" w:styleId="stdproperties">
    <w:name w:val="std_properties"/>
    <w:basedOn w:val="Normal"/>
  </w:style>
  <w:style w:type="paragraph" w:customStyle="1" w:styleId="stddomain">
    <w:name w:val="std_domain"/>
    <w:basedOn w:val="stdproperties"/>
    <w:pPr>
      <w:suppressAutoHyphens/>
      <w:spacing w:before="1600" w:after="200"/>
      <w:ind w:left="1134"/>
    </w:pPr>
    <w:rPr>
      <w:rFonts w:ascii="AvantGarde Bk BT" w:hAnsi="AvantGarde Bk BT" w:cs="Arial"/>
      <w:b/>
      <w:sz w:val="72"/>
      <w:szCs w:val="22"/>
    </w:rPr>
  </w:style>
  <w:style w:type="paragraph" w:customStyle="1" w:styleId="stdid">
    <w:name w:val="std_id"/>
    <w:basedOn w:val="stddate"/>
  </w:style>
  <w:style w:type="paragraph" w:customStyle="1" w:styleId="stdname">
    <w:name w:val="std_name"/>
    <w:basedOn w:val="stddomain"/>
    <w:pPr>
      <w:spacing w:before="200" w:after="0"/>
    </w:pPr>
    <w:rPr>
      <w:sz w:val="40"/>
    </w:rPr>
  </w:style>
  <w:style w:type="paragraph" w:customStyle="1" w:styleId="tabCell">
    <w:name w:val="tabCell"/>
    <w:basedOn w:val="Normal"/>
    <w:next w:val="Normal"/>
  </w:style>
  <w:style w:type="numbering" w:styleId="111111">
    <w:name w:val="Outline List 2"/>
    <w:basedOn w:val="NoList"/>
    <w:semiHidden/>
    <w:rsid w:val="00A025BC"/>
    <w:pPr>
      <w:numPr>
        <w:numId w:val="40"/>
      </w:numPr>
    </w:pPr>
  </w:style>
  <w:style w:type="character" w:customStyle="1" w:styleId="stddateChar">
    <w:name w:val="std_date Char"/>
    <w:rPr>
      <w:rFonts w:ascii="AvantGarde Bk BT" w:hAnsi="AvantGarde Bk BT"/>
      <w:noProof w:val="0"/>
      <w:sz w:val="24"/>
      <w:szCs w:val="24"/>
      <w:lang w:val="en-GB" w:eastAsia="en-GB" w:bidi="ar-SA"/>
    </w:rPr>
  </w:style>
  <w:style w:type="character" w:customStyle="1" w:styleId="stdidChar">
    <w:name w:val="std_id Char"/>
    <w:basedOn w:val="stddateChar"/>
    <w:rPr>
      <w:rFonts w:ascii="AvantGarde Bk BT" w:hAnsi="AvantGarde Bk BT"/>
      <w:noProof w:val="0"/>
      <w:sz w:val="24"/>
      <w:szCs w:val="24"/>
      <w:lang w:val="en-GB" w:eastAsia="en-GB" w:bidi="ar-SA"/>
    </w:rPr>
  </w:style>
  <w:style w:type="paragraph" w:customStyle="1" w:styleId="StyleparagraphLeft35cm">
    <w:name w:val="Style paragraph + Left:  3.5 cm"/>
    <w:basedOn w:val="paragraph"/>
    <w:rPr>
      <w:iCs/>
    </w:rPr>
  </w:style>
  <w:style w:type="paragraph" w:customStyle="1" w:styleId="StylerequirementLeft356cm">
    <w:name w:val="Style requirement + Left:  3.56 cm"/>
    <w:basedOn w:val="Normal"/>
    <w:rsid w:val="00C90325"/>
    <w:pPr>
      <w:spacing w:before="60" w:after="60"/>
      <w:ind w:left="1985"/>
      <w:jc w:val="both"/>
    </w:pPr>
  </w:style>
  <w:style w:type="paragraph" w:styleId="ListBullet5">
    <w:name w:val="List Bullet 5"/>
    <w:basedOn w:val="Normal"/>
    <w:semiHidden/>
    <w:pPr>
      <w:numPr>
        <w:numId w:val="15"/>
      </w:numPr>
    </w:pPr>
  </w:style>
  <w:style w:type="paragraph" w:customStyle="1" w:styleId="StyleBefore3ptAfter3pt">
    <w:name w:val="Style Before:  3 pt After:  3 pt"/>
    <w:basedOn w:val="Normal"/>
    <w:pPr>
      <w:spacing w:before="60" w:after="60"/>
      <w:jc w:val="both"/>
    </w:pPr>
  </w:style>
  <w:style w:type="paragraph" w:customStyle="1" w:styleId="bullet4">
    <w:name w:val="bullet4"/>
    <w:basedOn w:val="Normal"/>
    <w:unhideWhenUsed/>
    <w:pPr>
      <w:numPr>
        <w:numId w:val="16"/>
      </w:numPr>
    </w:pPr>
  </w:style>
  <w:style w:type="paragraph" w:customStyle="1" w:styleId="contentstitle">
    <w:name w:val="contentstitle"/>
    <w:basedOn w:val="Normal"/>
    <w:pPr>
      <w:keepNext/>
      <w:keepLines/>
      <w:pageBreakBefore/>
      <w:spacing w:before="600" w:after="600"/>
      <w:jc w:val="right"/>
    </w:pPr>
    <w:rPr>
      <w:rFonts w:ascii="AvantGarde Bk BT" w:eastAsia="MS Mincho" w:hAnsi="AvantGarde Bk BT"/>
      <w:b/>
      <w:sz w:val="40"/>
      <w:szCs w:val="20"/>
      <w:lang w:val="en-US" w:eastAsia="ar-SA"/>
    </w:rPr>
  </w:style>
  <w:style w:type="character" w:styleId="FollowedHyperlink">
    <w:name w:val="FollowedHyperlink"/>
    <w:semiHidden/>
    <w:rPr>
      <w:color w:val="800080"/>
      <w:u w:val="single"/>
    </w:rPr>
  </w:style>
  <w:style w:type="paragraph" w:styleId="Date">
    <w:name w:val="Date"/>
    <w:basedOn w:val="Normal"/>
    <w:next w:val="Normal"/>
    <w:semiHidden/>
  </w:style>
  <w:style w:type="paragraph" w:customStyle="1" w:styleId="examplec">
    <w:name w:val="example:c"/>
    <w:pPr>
      <w:numPr>
        <w:numId w:val="17"/>
      </w:numPr>
      <w:tabs>
        <w:tab w:val="left" w:pos="3402"/>
        <w:tab w:val="left" w:pos="4536"/>
        <w:tab w:val="left" w:pos="5103"/>
      </w:tabs>
      <w:autoSpaceDE w:val="0"/>
      <w:autoSpaceDN w:val="0"/>
      <w:adjustRightInd w:val="0"/>
      <w:spacing w:before="60" w:after="60"/>
      <w:ind w:right="567"/>
    </w:pPr>
    <w:rPr>
      <w:lang w:eastAsia="en-U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Title">
    <w:name w:val="Title"/>
    <w:basedOn w:val="Normal"/>
    <w:qFormat/>
    <w:pPr>
      <w:spacing w:before="240"/>
      <w:jc w:val="center"/>
      <w:outlineLvl w:val="0"/>
    </w:pPr>
    <w:rPr>
      <w:rFonts w:ascii="Arial" w:hAnsi="Arial" w:cs="Arial"/>
      <w:b/>
      <w:bCs/>
      <w:kern w:val="28"/>
      <w:sz w:val="32"/>
      <w:szCs w:val="32"/>
    </w:rPr>
  </w:style>
  <w:style w:type="paragraph" w:customStyle="1" w:styleId="definitionterm">
    <w:name w:val="definition:term"/>
    <w:pPr>
      <w:keepNext/>
      <w:keepLines/>
      <w:tabs>
        <w:tab w:val="left" w:pos="2552"/>
        <w:tab w:val="num" w:pos="3119"/>
      </w:tabs>
      <w:spacing w:before="240"/>
      <w:ind w:left="3119" w:hanging="1134"/>
    </w:pPr>
    <w:rPr>
      <w:rFonts w:ascii="Arial" w:hAnsi="Arial"/>
      <w:b/>
      <w:sz w:val="22"/>
      <w:lang w:eastAsia="en-US"/>
    </w:rPr>
  </w:style>
  <w:style w:type="paragraph" w:styleId="BodyText2">
    <w:name w:val="Body Text 2"/>
    <w:basedOn w:val="Normal"/>
    <w:semiHidden/>
    <w:pPr>
      <w:spacing w:after="120" w:line="480" w:lineRule="auto"/>
    </w:pPr>
  </w:style>
  <w:style w:type="paragraph" w:customStyle="1" w:styleId="tableheadannex">
    <w:name w:val="table:head:annex"/>
    <w:basedOn w:val="Date"/>
    <w:pPr>
      <w:tabs>
        <w:tab w:val="num" w:pos="567"/>
      </w:tabs>
      <w:jc w:val="center"/>
    </w:pPr>
    <w:rPr>
      <w:b/>
    </w:rPr>
  </w:style>
  <w:style w:type="paragraph" w:customStyle="1" w:styleId="figureheadannex">
    <w:name w:val="figure:head:annex"/>
    <w:basedOn w:val="paragraph"/>
    <w:pPr>
      <w:tabs>
        <w:tab w:val="num" w:pos="567"/>
      </w:tabs>
      <w:ind w:left="0"/>
      <w:jc w:val="center"/>
    </w:pPr>
    <w:rPr>
      <w:b/>
      <w:lang w:val="en-US"/>
    </w:rPr>
  </w:style>
  <w:style w:type="paragraph" w:customStyle="1" w:styleId="contentstitle0">
    <w:name w:val="contents:title"/>
    <w:basedOn w:val="Normal"/>
    <w:pPr>
      <w:keepNext/>
      <w:keepLines/>
      <w:pageBreakBefore/>
      <w:pBdr>
        <w:bottom w:val="single" w:sz="2" w:space="1" w:color="auto"/>
      </w:pBdr>
      <w:suppressAutoHyphens/>
      <w:spacing w:before="1320" w:after="840"/>
      <w:jc w:val="right"/>
    </w:pPr>
    <w:rPr>
      <w:rFonts w:ascii="Arial" w:hAnsi="Arial" w:cs="Arial"/>
      <w:b/>
      <w:bCs/>
      <w:kern w:val="32"/>
      <w:sz w:val="44"/>
      <w:szCs w:val="32"/>
    </w:rPr>
  </w:style>
  <w:style w:type="paragraph" w:styleId="BodyText">
    <w:name w:val="Body Text"/>
    <w:basedOn w:val="Normal"/>
    <w:semiHidden/>
    <w:unhideWhenUsed/>
    <w:pPr>
      <w:jc w:val="center"/>
    </w:pPr>
    <w:rPr>
      <w:rFonts w:ascii="Times" w:eastAsia="Times" w:hAnsi="Times"/>
    </w:rPr>
  </w:style>
  <w:style w:type="paragraph" w:customStyle="1" w:styleId="WPDPunkt">
    <w:name w:val="WPD_Punkt"/>
    <w:basedOn w:val="Normal"/>
    <w:pPr>
      <w:numPr>
        <w:numId w:val="18"/>
      </w:numPr>
      <w:spacing w:before="120"/>
    </w:pPr>
    <w:rPr>
      <w:rFonts w:ascii="Arial" w:hAnsi="Arial"/>
    </w:rPr>
  </w:style>
  <w:style w:type="paragraph" w:customStyle="1" w:styleId="listc1">
    <w:name w:val="list:c:1"/>
    <w:pPr>
      <w:numPr>
        <w:numId w:val="19"/>
      </w:numPr>
      <w:tabs>
        <w:tab w:val="left" w:pos="3883"/>
        <w:tab w:val="left" w:pos="5323"/>
        <w:tab w:val="left" w:pos="6763"/>
      </w:tabs>
      <w:autoSpaceDE w:val="0"/>
      <w:autoSpaceDN w:val="0"/>
      <w:adjustRightInd w:val="0"/>
      <w:spacing w:after="79" w:line="240" w:lineRule="atLeast"/>
      <w:jc w:val="both"/>
    </w:pPr>
    <w:rPr>
      <w:rFonts w:ascii="NewCenturySchlbk" w:hAnsi="NewCenturySchlbk"/>
      <w:lang w:eastAsia="en-US"/>
    </w:rPr>
  </w:style>
  <w:style w:type="character" w:customStyle="1" w:styleId="listc1Char">
    <w:name w:val="list:c:1 Char"/>
    <w:rPr>
      <w:rFonts w:ascii="NewCenturySchlbk" w:hAnsi="NewCenturySchlbk"/>
      <w:noProof w:val="0"/>
      <w:lang w:val="en-GB" w:eastAsia="en-US" w:bidi="ar-SA"/>
    </w:rPr>
  </w:style>
  <w:style w:type="paragraph" w:styleId="BodyText3">
    <w:name w:val="Body Text 3"/>
    <w:basedOn w:val="Normal"/>
    <w:semiHidden/>
    <w:unhideWhenUsed/>
    <w:pPr>
      <w:jc w:val="center"/>
    </w:pPr>
    <w:rPr>
      <w:rFonts w:ascii="Times" w:eastAsia="Times" w:hAnsi="Times"/>
      <w:b/>
      <w:i/>
    </w:rPr>
  </w:style>
  <w:style w:type="paragraph" w:customStyle="1" w:styleId="Sprechblasentext1">
    <w:name w:val="Sprechblasentext1"/>
    <w:basedOn w:val="Normal"/>
    <w:semiHidden/>
    <w:unhideWhenUsed/>
    <w:rPr>
      <w:rFonts w:ascii="Tahoma" w:hAnsi="Tahoma" w:cs="NewCenturySchlbk"/>
      <w:sz w:val="16"/>
      <w:szCs w:val="16"/>
    </w:rPr>
  </w:style>
  <w:style w:type="character" w:customStyle="1" w:styleId="SprechblasentextZchn">
    <w:name w:val="Sprechblasentext Zchn"/>
    <w:semiHidden/>
    <w:rPr>
      <w:rFonts w:ascii="Tahoma" w:hAnsi="Tahoma" w:cs="NewCenturySchlbk"/>
      <w:noProof w:val="0"/>
      <w:sz w:val="16"/>
      <w:szCs w:val="16"/>
      <w:lang w:val="en-GB" w:eastAsia="en-US"/>
    </w:rPr>
  </w:style>
  <w:style w:type="character" w:customStyle="1" w:styleId="TextkrperZchn">
    <w:name w:val="Textkörper Zchn"/>
    <w:semiHidden/>
    <w:rPr>
      <w:rFonts w:ascii="Times" w:eastAsia="Times" w:hAnsi="Times"/>
      <w:noProof w:val="0"/>
      <w:sz w:val="24"/>
      <w:lang w:val="en-GB" w:eastAsia="en-US"/>
    </w:rPr>
  </w:style>
  <w:style w:type="paragraph" w:customStyle="1" w:styleId="berarbeitung">
    <w:name w:val="Überarbeitung"/>
    <w:hidden/>
    <w:semiHidden/>
    <w:rPr>
      <w:lang w:eastAsia="en-US"/>
    </w:rPr>
  </w:style>
  <w:style w:type="paragraph" w:customStyle="1" w:styleId="ANNEXZ">
    <w:name w:val="ANNEXZ"/>
    <w:basedOn w:val="Normal"/>
    <w:next w:val="Normal"/>
    <w:pPr>
      <w:keepNext/>
      <w:pageBreakBefore/>
      <w:numPr>
        <w:numId w:val="22"/>
      </w:numPr>
      <w:tabs>
        <w:tab w:val="num" w:pos="926"/>
      </w:tabs>
      <w:spacing w:after="760" w:line="310" w:lineRule="exact"/>
      <w:ind w:left="926" w:hanging="360"/>
      <w:jc w:val="center"/>
      <w:outlineLvl w:val="0"/>
    </w:pPr>
    <w:rPr>
      <w:b/>
      <w:sz w:val="28"/>
    </w:rPr>
  </w:style>
  <w:style w:type="paragraph" w:customStyle="1" w:styleId="Default">
    <w:name w:val="Default"/>
    <w:pPr>
      <w:widowControl w:val="0"/>
      <w:autoSpaceDE w:val="0"/>
      <w:autoSpaceDN w:val="0"/>
      <w:adjustRightInd w:val="0"/>
    </w:pPr>
    <w:rPr>
      <w:rFonts w:ascii="Palatino Linotype" w:hAnsi="Palatino Linotype"/>
      <w:color w:val="000000"/>
      <w:sz w:val="24"/>
      <w:lang w:val="de-DE"/>
    </w:rPr>
  </w:style>
  <w:style w:type="paragraph" w:styleId="ListNumber5">
    <w:name w:val="List Number 5"/>
    <w:aliases w:val="list:s:5"/>
    <w:basedOn w:val="Normal"/>
    <w:semiHidden/>
    <w:pPr>
      <w:numPr>
        <w:numId w:val="23"/>
      </w:numPr>
    </w:pPr>
  </w:style>
  <w:style w:type="paragraph" w:styleId="ListBullet3">
    <w:name w:val="List Bullet 3"/>
    <w:basedOn w:val="Normal"/>
    <w:autoRedefine/>
    <w:semiHidden/>
    <w:pPr>
      <w:numPr>
        <w:numId w:val="24"/>
      </w:numPr>
    </w:pPr>
  </w:style>
  <w:style w:type="paragraph" w:customStyle="1" w:styleId="Definition2">
    <w:name w:val="Definition2"/>
    <w:next w:val="Normal"/>
    <w:pPr>
      <w:tabs>
        <w:tab w:val="num" w:pos="3119"/>
      </w:tabs>
      <w:spacing w:before="120"/>
      <w:ind w:left="3119" w:hanging="1134"/>
    </w:pPr>
    <w:rPr>
      <w:rFonts w:ascii="Arial" w:hAnsi="Arial"/>
      <w:b/>
      <w:sz w:val="22"/>
    </w:rPr>
  </w:style>
  <w:style w:type="paragraph" w:customStyle="1" w:styleId="requirelist1continue">
    <w:name w:val="require:list1:continue"/>
    <w:basedOn w:val="Normal"/>
    <w:pPr>
      <w:keepNext/>
      <w:numPr>
        <w:numId w:val="25"/>
      </w:numPr>
      <w:spacing w:after="79" w:line="240" w:lineRule="atLeast"/>
      <w:ind w:right="499"/>
    </w:pPr>
    <w:rPr>
      <w:rFonts w:ascii="NewCenturySchlbk" w:hAnsi="NewCenturySchlbk"/>
      <w:noProof/>
    </w:rPr>
  </w:style>
  <w:style w:type="paragraph" w:customStyle="1" w:styleId="tablenotec">
    <w:name w:val="table:note:c"/>
    <w:pPr>
      <w:numPr>
        <w:numId w:val="26"/>
      </w:numPr>
      <w:spacing w:after="220"/>
      <w:jc w:val="both"/>
    </w:pPr>
    <w:rPr>
      <w:rFonts w:ascii="Zurich BT" w:hAnsi="Zurich BT"/>
      <w:sz w:val="16"/>
    </w:rPr>
  </w:style>
  <w:style w:type="paragraph" w:customStyle="1" w:styleId="titlenote">
    <w:name w:val="title:note"/>
    <w:basedOn w:val="Normal"/>
    <w:pPr>
      <w:tabs>
        <w:tab w:val="left" w:pos="2041"/>
        <w:tab w:val="left" w:pos="3481"/>
        <w:tab w:val="left" w:pos="4921"/>
        <w:tab w:val="left" w:pos="6361"/>
      </w:tabs>
      <w:spacing w:before="1326" w:after="79" w:line="288" w:lineRule="atLeast"/>
      <w:ind w:left="2041"/>
    </w:pPr>
    <w:rPr>
      <w:b/>
      <w:i/>
    </w:rPr>
  </w:style>
  <w:style w:type="paragraph" w:styleId="DocumentMap">
    <w:name w:val="Document Map"/>
    <w:basedOn w:val="Normal"/>
    <w:semiHidden/>
    <w:unhideWhenUsed/>
    <w:rPr>
      <w:rFonts w:ascii="Tahoma" w:hAnsi="Tahoma" w:cs="Tahoma"/>
      <w:sz w:val="16"/>
      <w:szCs w:val="16"/>
    </w:rPr>
  </w:style>
  <w:style w:type="character" w:customStyle="1" w:styleId="DokumentstrukturZchn">
    <w:name w:val="Dokumentstruktur Zchn"/>
    <w:semiHidden/>
    <w:rPr>
      <w:rFonts w:ascii="Tahoma" w:hAnsi="Tahoma" w:cs="Tahoma"/>
      <w:noProof w:val="0"/>
      <w:sz w:val="16"/>
      <w:szCs w:val="16"/>
      <w:lang w:val="en-GB" w:eastAsia="en-GB"/>
    </w:rPr>
  </w:style>
  <w:style w:type="paragraph" w:styleId="NoteHeading">
    <w:name w:val="Note Heading"/>
    <w:basedOn w:val="Normal"/>
    <w:next w:val="Normal"/>
    <w:semiHidden/>
  </w:style>
  <w:style w:type="paragraph" w:customStyle="1" w:styleId="NOTETABLE-CELL">
    <w:name w:val="NOTE:TABLE-CELL"/>
    <w:basedOn w:val="NOTE"/>
    <w:autoRedefine/>
    <w:pPr>
      <w:numPr>
        <w:numId w:val="0"/>
      </w:numPr>
      <w:tabs>
        <w:tab w:val="left" w:pos="851"/>
      </w:tabs>
      <w:spacing w:before="60" w:after="60"/>
      <w:ind w:right="113"/>
    </w:pPr>
  </w:style>
  <w:style w:type="paragraph" w:styleId="ListNumber">
    <w:name w:val="List Number"/>
    <w:aliases w:val="list:s:1"/>
    <w:basedOn w:val="Normal"/>
    <w:semiHidden/>
    <w:pPr>
      <w:numPr>
        <w:numId w:val="27"/>
      </w:numPr>
    </w:pPr>
  </w:style>
  <w:style w:type="character" w:customStyle="1" w:styleId="Definition1Char">
    <w:name w:val="Definition1 Char"/>
    <w:rPr>
      <w:rFonts w:ascii="Arial" w:hAnsi="Arial" w:cs="Arial"/>
      <w:b/>
      <w:bCs/>
      <w:noProof w:val="0"/>
      <w:sz w:val="22"/>
      <w:szCs w:val="26"/>
      <w:lang w:val="en-GB" w:eastAsia="en-GB" w:bidi="ar-SA"/>
    </w:rPr>
  </w:style>
  <w:style w:type="paragraph" w:customStyle="1" w:styleId="examplenonum">
    <w:name w:val="example:nonum"/>
    <w:autoRedefine/>
    <w:pPr>
      <w:numPr>
        <w:numId w:val="28"/>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eastAsia="en-US"/>
    </w:rPr>
  </w:style>
  <w:style w:type="character" w:customStyle="1" w:styleId="examplenonumChar">
    <w:name w:val="example:nonum Char"/>
    <w:rPr>
      <w:rFonts w:ascii="NewCenturySchlbk" w:hAnsi="NewCenturySchlbk"/>
      <w:noProof w:val="0"/>
      <w:lang w:val="en-GB" w:eastAsia="en-US" w:bidi="ar-SA"/>
    </w:rPr>
  </w:style>
  <w:style w:type="paragraph" w:customStyle="1" w:styleId="List3">
    <w:name w:val="List:3"/>
    <w:pPr>
      <w:numPr>
        <w:numId w:val="29"/>
      </w:numPr>
      <w:tabs>
        <w:tab w:val="clear" w:pos="567"/>
      </w:tabs>
      <w:ind w:left="3260" w:hanging="425"/>
    </w:pPr>
    <w:rPr>
      <w:rFonts w:ascii="NewCenturySchlbk" w:hAnsi="NewCenturySchlbk"/>
      <w:noProof/>
      <w:sz w:val="24"/>
      <w:lang w:val="de-DE" w:eastAsia="de-DE"/>
    </w:rPr>
  </w:style>
  <w:style w:type="paragraph" w:styleId="ListNumber2">
    <w:name w:val="List Number 2"/>
    <w:aliases w:val="list:s:2"/>
    <w:basedOn w:val="Normal"/>
    <w:semiHidden/>
    <w:pPr>
      <w:numPr>
        <w:numId w:val="30"/>
      </w:numPr>
    </w:pPr>
  </w:style>
  <w:style w:type="paragraph" w:styleId="ListBullet4">
    <w:name w:val="List Bullet 4"/>
    <w:basedOn w:val="Normal"/>
    <w:semiHidden/>
    <w:pPr>
      <w:numPr>
        <w:numId w:val="31"/>
      </w:numPr>
    </w:pPr>
  </w:style>
  <w:style w:type="paragraph" w:customStyle="1" w:styleId="requirelist2start">
    <w:name w:val="require:list2:start"/>
    <w:pPr>
      <w:numPr>
        <w:numId w:val="32"/>
      </w:numPr>
      <w:ind w:left="2835"/>
    </w:pPr>
    <w:rPr>
      <w:rFonts w:ascii="NewCenturySchlbk" w:hAnsi="NewCenturySchlbk"/>
      <w:noProof/>
      <w:sz w:val="24"/>
      <w:lang w:val="de-DE" w:eastAsia="de-DE"/>
    </w:rPr>
  </w:style>
  <w:style w:type="paragraph" w:styleId="ListBullet">
    <w:name w:val="List Bullet"/>
    <w:basedOn w:val="Normal"/>
    <w:semiHidden/>
    <w:pPr>
      <w:numPr>
        <w:numId w:val="33"/>
      </w:numPr>
    </w:pPr>
  </w:style>
  <w:style w:type="paragraph" w:styleId="ListNumber4">
    <w:name w:val="List Number 4"/>
    <w:aliases w:val="list:s:4"/>
    <w:basedOn w:val="Normal"/>
    <w:semiHidden/>
    <w:pPr>
      <w:numPr>
        <w:numId w:val="34"/>
      </w:numPr>
    </w:pPr>
  </w:style>
  <w:style w:type="paragraph" w:styleId="ListNumber3">
    <w:name w:val="List Number 3"/>
    <w:basedOn w:val="Normal"/>
    <w:semiHidden/>
    <w:pPr>
      <w:numPr>
        <w:numId w:val="35"/>
      </w:numPr>
    </w:pPr>
  </w:style>
  <w:style w:type="paragraph" w:customStyle="1" w:styleId="figtitleannex">
    <w:name w:val="figtitle:annex"/>
    <w:next w:val="paragraph"/>
    <w:pPr>
      <w:tabs>
        <w:tab w:val="left" w:pos="0"/>
        <w:tab w:val="left" w:pos="1440"/>
        <w:tab w:val="left" w:pos="2880"/>
        <w:tab w:val="left" w:pos="4320"/>
      </w:tabs>
      <w:autoSpaceDE w:val="0"/>
      <w:autoSpaceDN w:val="0"/>
      <w:adjustRightInd w:val="0"/>
      <w:spacing w:after="227" w:line="264" w:lineRule="atLeast"/>
      <w:jc w:val="center"/>
      <w:outlineLvl w:val="5"/>
    </w:pPr>
    <w:rPr>
      <w:rFonts w:ascii="NewCenturySchlbk" w:hAnsi="NewCenturySchlbk"/>
      <w:b/>
      <w:bCs/>
      <w:sz w:val="24"/>
      <w:szCs w:val="24"/>
      <w:lang w:eastAsia="en-US"/>
    </w:rPr>
  </w:style>
  <w:style w:type="paragraph" w:customStyle="1" w:styleId="42VerificationPlanning">
    <w:name w:val="4.2 Verification Planning"/>
    <w:basedOn w:val="Normal"/>
    <w:unhideWhenUsed/>
    <w:pPr>
      <w:numPr>
        <w:numId w:val="37"/>
      </w:numPr>
      <w:tabs>
        <w:tab w:val="clear" w:pos="510"/>
      </w:tabs>
      <w:spacing w:before="160" w:after="120" w:line="216" w:lineRule="auto"/>
      <w:ind w:left="0" w:firstLine="0"/>
      <w:jc w:val="both"/>
    </w:pPr>
    <w:rPr>
      <w:b/>
      <w:color w:val="800080"/>
    </w:rPr>
  </w:style>
  <w:style w:type="paragraph" w:customStyle="1" w:styleId="paragraphbullet">
    <w:name w:val="paragraph bullet"/>
    <w:basedOn w:val="Normal"/>
    <w:pPr>
      <w:widowControl w:val="0"/>
      <w:numPr>
        <w:numId w:val="38"/>
      </w:numPr>
      <w:jc w:val="both"/>
    </w:pPr>
    <w:rPr>
      <w:szCs w:val="20"/>
    </w:rPr>
  </w:style>
  <w:style w:type="table" w:styleId="TableGrid">
    <w:name w:val="Table Grid"/>
    <w:basedOn w:val="TableNormal"/>
    <w:uiPriority w:val="59"/>
    <w:rsid w:val="002D7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B6B22"/>
    <w:rPr>
      <w:color w:val="808080"/>
    </w:rPr>
  </w:style>
  <w:style w:type="paragraph" w:styleId="Revision">
    <w:name w:val="Revision"/>
    <w:hidden/>
    <w:uiPriority w:val="99"/>
    <w:semiHidden/>
    <w:rsid w:val="00620F25"/>
    <w:rPr>
      <w:rFonts w:ascii="Palatino Linotype" w:hAnsi="Palatino Linotype"/>
      <w:sz w:val="24"/>
      <w:szCs w:val="24"/>
    </w:rPr>
  </w:style>
  <w:style w:type="character" w:customStyle="1" w:styleId="TablecellLEFTChar">
    <w:name w:val="Table:cellLEFT Char"/>
    <w:link w:val="TablecellLEFT"/>
    <w:rsid w:val="00DA474D"/>
    <w:rPr>
      <w:rFonts w:ascii="Palatino Linotype" w:hAnsi="Palatino Linotype"/>
    </w:rPr>
  </w:style>
  <w:style w:type="paragraph" w:customStyle="1" w:styleId="TablecellBul1">
    <w:name w:val="Table:cellBul1"/>
    <w:qFormat/>
    <w:rsid w:val="00D921FB"/>
    <w:pPr>
      <w:numPr>
        <w:numId w:val="43"/>
      </w:numPr>
      <w:ind w:left="213" w:hanging="218"/>
    </w:pPr>
    <w:rPr>
      <w:rFonts w:ascii="Palatino Linotype" w:hAnsi="Palatino Linotype"/>
    </w:rPr>
  </w:style>
  <w:style w:type="paragraph" w:customStyle="1" w:styleId="requireindent2">
    <w:name w:val="require:indent2"/>
    <w:basedOn w:val="Normal"/>
    <w:semiHidden/>
    <w:rsid w:val="003A15C2"/>
    <w:pPr>
      <w:spacing w:before="60" w:after="60"/>
      <w:ind w:left="3119"/>
      <w:jc w:val="both"/>
    </w:pPr>
    <w:rPr>
      <w:rFonts w:ascii="Times New Roman" w:hAnsi="Times New Roman"/>
      <w:sz w:val="20"/>
    </w:rPr>
  </w:style>
  <w:style w:type="paragraph" w:customStyle="1" w:styleId="requireindentpara2">
    <w:name w:val="require:indentpara2"/>
    <w:semiHidden/>
    <w:rsid w:val="003A15C2"/>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qFormat="1"/>
    <w:lsdException w:name="Bibliography" w:uiPriority="37"/>
    <w:lsdException w:name="TOC Heading" w:uiPriority="39" w:qFormat="1"/>
  </w:latentStyles>
  <w:style w:type="paragraph" w:default="1" w:styleId="Normal">
    <w:name w:val="Normal"/>
    <w:qFormat/>
    <w:rsid w:val="00C90325"/>
    <w:rPr>
      <w:rFonts w:ascii="Palatino Linotype" w:hAnsi="Palatino Linotype"/>
      <w:sz w:val="24"/>
      <w:szCs w:val="24"/>
    </w:rPr>
  </w:style>
  <w:style w:type="paragraph" w:styleId="Heading1">
    <w:name w:val="heading 1"/>
    <w:basedOn w:val="Normal"/>
    <w:next w:val="paragraph"/>
    <w:qFormat/>
    <w:pPr>
      <w:keepNext/>
      <w:keepLines/>
      <w:pageBreakBefore/>
      <w:numPr>
        <w:numId w:val="36"/>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pPr>
      <w:keepNext/>
      <w:keepLines/>
      <w:numPr>
        <w:ilvl w:val="1"/>
        <w:numId w:val="36"/>
      </w:numPr>
      <w:suppressAutoHyphens/>
      <w:spacing w:before="600"/>
      <w:outlineLvl w:val="1"/>
    </w:pPr>
    <w:rPr>
      <w:rFonts w:ascii="Arial" w:hAnsi="Arial" w:cs="Arial"/>
      <w:b/>
      <w:bCs/>
      <w:iCs/>
      <w:sz w:val="32"/>
      <w:szCs w:val="28"/>
    </w:rPr>
  </w:style>
  <w:style w:type="paragraph" w:styleId="Heading3">
    <w:name w:val="heading 3"/>
    <w:next w:val="paragraph"/>
    <w:qFormat/>
    <w:pPr>
      <w:keepNext/>
      <w:keepLines/>
      <w:numPr>
        <w:ilvl w:val="2"/>
        <w:numId w:val="36"/>
      </w:numPr>
      <w:suppressAutoHyphens/>
      <w:spacing w:before="480"/>
      <w:outlineLvl w:val="2"/>
    </w:pPr>
    <w:rPr>
      <w:rFonts w:ascii="Arial" w:hAnsi="Arial" w:cs="Arial"/>
      <w:b/>
      <w:bCs/>
      <w:sz w:val="28"/>
      <w:szCs w:val="26"/>
    </w:rPr>
  </w:style>
  <w:style w:type="paragraph" w:styleId="Heading4">
    <w:name w:val="heading 4"/>
    <w:basedOn w:val="Normal"/>
    <w:next w:val="paragraph"/>
    <w:qFormat/>
    <w:pPr>
      <w:keepNext/>
      <w:keepLines/>
      <w:numPr>
        <w:ilvl w:val="3"/>
        <w:numId w:val="36"/>
      </w:numPr>
      <w:suppressAutoHyphens/>
      <w:spacing w:before="360"/>
      <w:outlineLvl w:val="3"/>
    </w:pPr>
    <w:rPr>
      <w:rFonts w:ascii="Arial" w:hAnsi="Arial"/>
      <w:b/>
      <w:bCs/>
      <w:szCs w:val="28"/>
    </w:rPr>
  </w:style>
  <w:style w:type="paragraph" w:styleId="Heading5">
    <w:name w:val="heading 5"/>
    <w:next w:val="paragraph"/>
    <w:qFormat/>
    <w:pPr>
      <w:keepNext/>
      <w:keepLines/>
      <w:numPr>
        <w:ilvl w:val="4"/>
        <w:numId w:val="36"/>
      </w:numPr>
      <w:suppressAutoHyphens/>
      <w:spacing w:before="240"/>
      <w:outlineLvl w:val="4"/>
    </w:pPr>
    <w:rPr>
      <w:rFonts w:ascii="Arial" w:hAnsi="Arial"/>
      <w:bCs/>
      <w:iCs/>
      <w:sz w:val="22"/>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pPr>
      <w:suppressAutoHyphens/>
      <w:spacing w:before="120"/>
      <w:ind w:left="1985"/>
      <w:jc w:val="both"/>
    </w:pPr>
    <w:rPr>
      <w:rFonts w:ascii="Palatino Linotype" w:hAnsi="Palatino Linotype"/>
      <w:szCs w:val="22"/>
    </w:rPr>
  </w:style>
  <w:style w:type="character" w:customStyle="1" w:styleId="paragraphChar">
    <w:name w:val="paragraph Char"/>
    <w:rPr>
      <w:rFonts w:ascii="Palatino Linotype" w:hAnsi="Palatino Linotype"/>
      <w:noProof w:val="0"/>
      <w:szCs w:val="22"/>
      <w:lang w:val="en-GB" w:eastAsia="en-GB" w:bidi="ar-SA"/>
    </w:rPr>
  </w:style>
  <w:style w:type="paragraph" w:styleId="Header">
    <w:name w:val="header"/>
    <w:semiHidden/>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pPr>
      <w:keepNext/>
      <w:keepLines/>
      <w:spacing w:before="360"/>
      <w:jc w:val="center"/>
    </w:pPr>
    <w:rPr>
      <w:szCs w:val="24"/>
      <w:lang w:val="en-US"/>
    </w:rPr>
  </w:style>
  <w:style w:type="paragraph" w:styleId="Subtitle">
    <w:name w:val="Subtitle"/>
    <w:qFormat/>
    <w:pPr>
      <w:spacing w:before="240" w:after="60"/>
      <w:ind w:left="1418"/>
      <w:outlineLvl w:val="1"/>
    </w:pPr>
    <w:rPr>
      <w:rFonts w:ascii="Arial" w:hAnsi="Arial" w:cs="Arial"/>
      <w:b/>
      <w:sz w:val="44"/>
      <w:szCs w:val="24"/>
    </w:rPr>
  </w:style>
  <w:style w:type="paragraph" w:styleId="Footer">
    <w:name w:val="footer"/>
    <w:basedOn w:val="Normal"/>
    <w:semiHidden/>
    <w:pPr>
      <w:pBdr>
        <w:top w:val="single" w:sz="4" w:space="1" w:color="auto"/>
      </w:pBdr>
      <w:tabs>
        <w:tab w:val="center" w:pos="4153"/>
        <w:tab w:val="right" w:pos="8306"/>
      </w:tabs>
      <w:spacing w:before="240"/>
      <w:jc w:val="center"/>
    </w:pPr>
    <w:rPr>
      <w:sz w:val="22"/>
    </w:rPr>
  </w:style>
  <w:style w:type="paragraph" w:customStyle="1" w:styleId="Heading0">
    <w:name w:val="Heading 0"/>
    <w:next w:val="paragraph"/>
    <w:pPr>
      <w:keepNext/>
      <w:keepLines/>
      <w:pageBreakBefore/>
      <w:pBdr>
        <w:bottom w:val="single" w:sz="2" w:space="1" w:color="auto"/>
      </w:pBdr>
      <w:suppressAutoHyphens/>
      <w:spacing w:before="1320" w:after="840"/>
      <w:jc w:val="right"/>
    </w:pPr>
    <w:rPr>
      <w:rFonts w:ascii="Arial" w:hAnsi="Arial"/>
      <w:b/>
      <w:sz w:val="40"/>
      <w:szCs w:val="24"/>
    </w:rPr>
  </w:style>
  <w:style w:type="character" w:customStyle="1" w:styleId="Heading0Char">
    <w:name w:val="Heading 0 Char"/>
    <w:rPr>
      <w:rFonts w:ascii="Arial" w:hAnsi="Arial"/>
      <w:b/>
      <w:noProof w:val="0"/>
      <w:sz w:val="40"/>
      <w:szCs w:val="24"/>
      <w:lang w:val="en-GB" w:eastAsia="en-GB" w:bidi="ar-SA"/>
    </w:rPr>
  </w:style>
  <w:style w:type="paragraph" w:customStyle="1" w:styleId="requirelevel1">
    <w:name w:val="require:level1"/>
    <w:pPr>
      <w:numPr>
        <w:ilvl w:val="5"/>
        <w:numId w:val="36"/>
      </w:numPr>
      <w:spacing w:before="120"/>
      <w:jc w:val="both"/>
    </w:pPr>
    <w:rPr>
      <w:rFonts w:ascii="Palatino Linotype" w:hAnsi="Palatino Linotype"/>
      <w:szCs w:val="22"/>
    </w:rPr>
  </w:style>
  <w:style w:type="paragraph" w:customStyle="1" w:styleId="requirelevel2">
    <w:name w:val="require:level2"/>
    <w:rsid w:val="00ED54DE"/>
    <w:pPr>
      <w:numPr>
        <w:ilvl w:val="6"/>
        <w:numId w:val="36"/>
      </w:numPr>
      <w:spacing w:before="80"/>
      <w:ind w:left="3119"/>
      <w:jc w:val="both"/>
    </w:pPr>
    <w:rPr>
      <w:rFonts w:ascii="Palatino Linotype" w:hAnsi="Palatino Linotype"/>
      <w:szCs w:val="22"/>
    </w:rPr>
  </w:style>
  <w:style w:type="paragraph" w:customStyle="1" w:styleId="requirelevel3">
    <w:name w:val="require:level3"/>
    <w:rsid w:val="00ED323F"/>
    <w:pPr>
      <w:numPr>
        <w:ilvl w:val="7"/>
        <w:numId w:val="36"/>
      </w:numPr>
      <w:spacing w:before="80"/>
      <w:ind w:left="3686"/>
      <w:jc w:val="both"/>
    </w:pPr>
    <w:rPr>
      <w:rFonts w:ascii="Palatino Linotype" w:hAnsi="Palatino Linotype"/>
      <w:szCs w:val="22"/>
    </w:rPr>
  </w:style>
  <w:style w:type="paragraph" w:customStyle="1" w:styleId="NOTE">
    <w:name w:val="NOTE"/>
    <w:rsid w:val="00935CE9"/>
    <w:pPr>
      <w:numPr>
        <w:numId w:val="1"/>
      </w:numPr>
      <w:spacing w:before="120"/>
      <w:ind w:right="567"/>
      <w:jc w:val="both"/>
    </w:pPr>
    <w:rPr>
      <w:rFonts w:ascii="Palatino Linotype" w:hAnsi="Palatino Linotype"/>
      <w:szCs w:val="22"/>
    </w:rPr>
  </w:style>
  <w:style w:type="paragraph" w:customStyle="1" w:styleId="NOTEcont">
    <w:name w:val="NOTE:cont"/>
    <w:pPr>
      <w:spacing w:before="60"/>
      <w:ind w:left="3969" w:right="567"/>
      <w:jc w:val="both"/>
    </w:pPr>
    <w:rPr>
      <w:rFonts w:ascii="Palatino Linotype" w:hAnsi="Palatino Linotype"/>
      <w:szCs w:val="22"/>
    </w:rPr>
  </w:style>
  <w:style w:type="paragraph" w:customStyle="1" w:styleId="NOTEnumbered">
    <w:name w:val="NOTE:numbered"/>
    <w:pPr>
      <w:numPr>
        <w:ilvl w:val="1"/>
        <w:numId w:val="1"/>
      </w:numPr>
      <w:spacing w:before="60"/>
      <w:ind w:right="567"/>
      <w:jc w:val="both"/>
    </w:pPr>
    <w:rPr>
      <w:rFonts w:ascii="Palatino Linotype" w:hAnsi="Palatino Linotype"/>
      <w:szCs w:val="22"/>
      <w:lang w:val="en-US"/>
    </w:rPr>
  </w:style>
  <w:style w:type="paragraph" w:customStyle="1" w:styleId="NOTEbul">
    <w:name w:val="NOTE:bul"/>
    <w:pPr>
      <w:numPr>
        <w:ilvl w:val="2"/>
        <w:numId w:val="1"/>
      </w:numPr>
      <w:spacing w:before="60"/>
      <w:ind w:right="567"/>
      <w:jc w:val="both"/>
    </w:pPr>
    <w:rPr>
      <w:rFonts w:ascii="Palatino Linotype" w:hAnsi="Palatino Linotype"/>
      <w:szCs w:val="22"/>
    </w:rPr>
  </w:style>
  <w:style w:type="paragraph" w:customStyle="1" w:styleId="EXPECTEDOUTPUT">
    <w:name w:val="EXPECTED OUTPUT"/>
    <w:next w:val="paragraph"/>
    <w:pPr>
      <w:numPr>
        <w:numId w:val="10"/>
      </w:numPr>
      <w:spacing w:before="120"/>
      <w:jc w:val="both"/>
    </w:pPr>
    <w:rPr>
      <w:rFonts w:ascii="Palatino Linotype" w:hAnsi="Palatino Linotype"/>
      <w:i/>
      <w:szCs w:val="24"/>
    </w:rPr>
  </w:style>
  <w:style w:type="paragraph" w:styleId="Caption">
    <w:name w:val="caption"/>
    <w:basedOn w:val="Normal"/>
    <w:next w:val="Normal"/>
    <w:qFormat/>
    <w:pPr>
      <w:spacing w:before="120" w:after="240"/>
      <w:ind w:left="1985"/>
      <w:jc w:val="center"/>
    </w:pPr>
    <w:rPr>
      <w:b/>
      <w:bCs/>
      <w:szCs w:val="20"/>
    </w:rPr>
  </w:style>
  <w:style w:type="paragraph" w:customStyle="1" w:styleId="TablecellLEFT">
    <w:name w:val="Table:cellLEFT"/>
    <w:link w:val="TablecellLEFTChar"/>
    <w:pPr>
      <w:spacing w:before="80"/>
    </w:pPr>
    <w:rPr>
      <w:rFonts w:ascii="Palatino Linotype" w:hAnsi="Palatino Linotype"/>
    </w:rPr>
  </w:style>
  <w:style w:type="paragraph" w:customStyle="1" w:styleId="TablecellCENTER">
    <w:name w:val="Table:cellCENTER"/>
    <w:basedOn w:val="TablecellLEFT"/>
    <w:pPr>
      <w:jc w:val="center"/>
    </w:pPr>
  </w:style>
  <w:style w:type="paragraph" w:customStyle="1" w:styleId="TableHeaderLEFT">
    <w:name w:val="Table:HeaderLEFT"/>
    <w:basedOn w:val="TablecellLEFT"/>
    <w:rPr>
      <w:b/>
      <w:sz w:val="22"/>
      <w:szCs w:val="22"/>
    </w:rPr>
  </w:style>
  <w:style w:type="paragraph" w:customStyle="1" w:styleId="TableHeaderCENTER">
    <w:name w:val="Table:HeaderCENTER"/>
    <w:basedOn w:val="TablecellLEFT"/>
    <w:pPr>
      <w:jc w:val="center"/>
    </w:pPr>
    <w:rPr>
      <w:b/>
      <w:sz w:val="22"/>
    </w:rPr>
  </w:style>
  <w:style w:type="paragraph" w:customStyle="1" w:styleId="Bul1">
    <w:name w:val="Bul1"/>
    <w:pPr>
      <w:numPr>
        <w:numId w:val="5"/>
      </w:numPr>
      <w:spacing w:before="120"/>
      <w:jc w:val="both"/>
    </w:pPr>
    <w:rPr>
      <w:rFonts w:ascii="Palatino Linotype" w:hAnsi="Palatino Linotype"/>
    </w:rPr>
  </w:style>
  <w:style w:type="paragraph" w:styleId="TOC1">
    <w:name w:val="toc 1"/>
    <w:next w:val="Normal"/>
    <w:uiPriority w:val="39"/>
    <w:pPr>
      <w:tabs>
        <w:tab w:val="right" w:leader="dot" w:pos="284"/>
        <w:tab w:val="right" w:leader="dot" w:pos="9072"/>
      </w:tabs>
      <w:spacing w:before="240"/>
      <w:ind w:left="284" w:right="567" w:hanging="284"/>
    </w:pPr>
    <w:rPr>
      <w:rFonts w:ascii="Arial" w:hAnsi="Arial"/>
      <w:b/>
      <w:noProof/>
      <w:sz w:val="24"/>
    </w:rPr>
  </w:style>
  <w:style w:type="paragraph" w:styleId="TOC2">
    <w:name w:val="toc 2"/>
    <w:next w:val="Normal"/>
    <w:uiPriority w:val="39"/>
    <w:pPr>
      <w:tabs>
        <w:tab w:val="left" w:pos="851"/>
        <w:tab w:val="right" w:leader="dot" w:pos="9072"/>
      </w:tabs>
      <w:spacing w:before="120"/>
      <w:ind w:left="851" w:right="567" w:hanging="567"/>
    </w:pPr>
    <w:rPr>
      <w:rFonts w:ascii="Arial" w:hAnsi="Arial"/>
      <w:noProof/>
      <w:sz w:val="22"/>
    </w:rPr>
  </w:style>
  <w:style w:type="paragraph" w:styleId="TOC3">
    <w:name w:val="toc 3"/>
    <w:next w:val="paragraph"/>
    <w:uiPriority w:val="39"/>
    <w:pPr>
      <w:tabs>
        <w:tab w:val="left" w:pos="1701"/>
        <w:tab w:val="right" w:leader="dot" w:pos="9072"/>
      </w:tabs>
      <w:spacing w:before="120"/>
      <w:ind w:left="1702" w:right="567" w:hanging="851"/>
    </w:pPr>
    <w:rPr>
      <w:rFonts w:ascii="Arial" w:hAnsi="Arial"/>
      <w:sz w:val="22"/>
    </w:rPr>
  </w:style>
  <w:style w:type="paragraph" w:styleId="TOC4">
    <w:name w:val="toc 4"/>
    <w:next w:val="Normal"/>
    <w:semiHidden/>
    <w:pPr>
      <w:tabs>
        <w:tab w:val="left" w:pos="2552"/>
        <w:tab w:val="right" w:leader="dot" w:pos="9356"/>
      </w:tabs>
      <w:ind w:left="2552" w:right="284" w:hanging="851"/>
    </w:pPr>
    <w:rPr>
      <w:rFonts w:ascii="Arial" w:hAnsi="Arial"/>
    </w:rPr>
  </w:style>
  <w:style w:type="character" w:customStyle="1" w:styleId="TOC4Char">
    <w:name w:val="TOC 4 Char"/>
    <w:rPr>
      <w:rFonts w:ascii="Arial" w:hAnsi="Arial"/>
      <w:noProof w:val="0"/>
      <w:szCs w:val="24"/>
      <w:lang w:val="en-GB" w:eastAsia="en-GB" w:bidi="ar-SA"/>
    </w:rPr>
  </w:style>
  <w:style w:type="paragraph" w:styleId="TOC5">
    <w:name w:val="toc 5"/>
    <w:next w:val="Normal"/>
    <w:semiHidden/>
    <w:pPr>
      <w:tabs>
        <w:tab w:val="right" w:pos="3686"/>
        <w:tab w:val="right" w:pos="9356"/>
      </w:tabs>
      <w:ind w:left="3686" w:hanging="1134"/>
    </w:pPr>
    <w:rPr>
      <w:rFonts w:ascii="Arial" w:hAnsi="Arial"/>
    </w:rPr>
  </w:style>
  <w:style w:type="character" w:styleId="Hyperlink">
    <w:name w:val="Hyperlink"/>
    <w:uiPriority w:val="99"/>
    <w:rPr>
      <w:color w:val="0000FF"/>
      <w:u w:val="single"/>
    </w:rPr>
  </w:style>
  <w:style w:type="paragraph" w:customStyle="1" w:styleId="Annex1">
    <w:name w:val="Annex1"/>
    <w:next w:val="paragraph"/>
    <w:rsid w:val="00505CD3"/>
    <w:pPr>
      <w:keepNext/>
      <w:keepLines/>
      <w:pageBreakBefore/>
      <w:numPr>
        <w:numId w:val="12"/>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Normal"/>
    <w:next w:val="paragraph"/>
    <w:rsid w:val="00110E90"/>
    <w:pPr>
      <w:keepNext/>
      <w:keepLines/>
      <w:numPr>
        <w:ilvl w:val="1"/>
        <w:numId w:val="12"/>
      </w:numPr>
      <w:spacing w:before="200" w:after="60"/>
    </w:pPr>
    <w:rPr>
      <w:rFonts w:ascii="Arial" w:eastAsia="MS Mincho" w:hAnsi="Arial" w:cs="Arial"/>
      <w:b/>
      <w:sz w:val="32"/>
      <w:szCs w:val="36"/>
      <w:lang w:val="fr-FR" w:eastAsia="ar-SA"/>
    </w:rPr>
  </w:style>
  <w:style w:type="paragraph" w:customStyle="1" w:styleId="Annex3">
    <w:name w:val="Annex3"/>
    <w:basedOn w:val="Normal"/>
    <w:next w:val="paragraph"/>
    <w:rsid w:val="00110E90"/>
    <w:pPr>
      <w:keepNext/>
      <w:keepLines/>
      <w:numPr>
        <w:ilvl w:val="2"/>
        <w:numId w:val="12"/>
      </w:numPr>
      <w:spacing w:before="480"/>
    </w:pPr>
    <w:rPr>
      <w:rFonts w:ascii="Arial" w:eastAsia="MS Mincho" w:hAnsi="Arial" w:cs="Arial"/>
      <w:b/>
      <w:szCs w:val="32"/>
      <w:lang w:eastAsia="ar-SA"/>
    </w:rPr>
  </w:style>
  <w:style w:type="paragraph" w:customStyle="1" w:styleId="Annex4">
    <w:name w:val="Annex4"/>
    <w:basedOn w:val="paragraph"/>
    <w:next w:val="paragraph"/>
    <w:pPr>
      <w:keepNext/>
      <w:numPr>
        <w:ilvl w:val="3"/>
        <w:numId w:val="12"/>
      </w:numPr>
      <w:spacing w:before="360"/>
      <w:jc w:val="left"/>
    </w:pPr>
    <w:rPr>
      <w:rFonts w:ascii="Arial" w:hAnsi="Arial"/>
      <w:b/>
      <w:sz w:val="24"/>
    </w:rPr>
  </w:style>
  <w:style w:type="paragraph" w:customStyle="1" w:styleId="Annex5">
    <w:name w:val="Annex5"/>
    <w:basedOn w:val="paragraph"/>
    <w:pPr>
      <w:keepNext/>
      <w:numPr>
        <w:ilvl w:val="4"/>
        <w:numId w:val="12"/>
      </w:numPr>
      <w:spacing w:before="240"/>
      <w:jc w:val="left"/>
    </w:pPr>
    <w:rPr>
      <w:rFonts w:ascii="Arial" w:hAnsi="Arial"/>
      <w:sz w:val="22"/>
    </w:rPr>
  </w:style>
  <w:style w:type="character" w:styleId="PageNumber">
    <w:name w:val="page number"/>
    <w:basedOn w:val="DefaultParagraphFont"/>
    <w:semiHidden/>
  </w:style>
  <w:style w:type="paragraph" w:customStyle="1" w:styleId="References">
    <w:name w:val="References"/>
    <w:pPr>
      <w:numPr>
        <w:numId w:val="2"/>
      </w:numPr>
      <w:tabs>
        <w:tab w:val="left" w:pos="567"/>
      </w:tabs>
      <w:spacing w:before="120"/>
    </w:pPr>
    <w:rPr>
      <w:rFonts w:ascii="Palatino Linotype" w:hAnsi="Palatino Linotype"/>
      <w:szCs w:val="22"/>
    </w:rPr>
  </w:style>
  <w:style w:type="paragraph" w:styleId="BalloonText">
    <w:name w:val="Balloon Text"/>
    <w:basedOn w:val="Normal"/>
    <w:semiHidden/>
    <w:rPr>
      <w:rFonts w:ascii="Tahoma" w:hAnsi="Tahoma" w:cs="Tahoma"/>
      <w:sz w:val="16"/>
      <w:szCs w:val="16"/>
    </w:rPr>
  </w:style>
  <w:style w:type="paragraph" w:customStyle="1" w:styleId="DRD1">
    <w:name w:val="DRD1"/>
    <w:next w:val="requirelevel1"/>
    <w:pPr>
      <w:keepNext/>
      <w:keepLines/>
      <w:numPr>
        <w:ilvl w:val="5"/>
        <w:numId w:val="12"/>
      </w:numPr>
      <w:suppressAutoHyphens/>
      <w:spacing w:before="360"/>
    </w:pPr>
    <w:rPr>
      <w:rFonts w:ascii="Palatino Linotype" w:hAnsi="Palatino Linotype"/>
      <w:b/>
      <w:sz w:val="24"/>
      <w:szCs w:val="24"/>
    </w:rPr>
  </w:style>
  <w:style w:type="paragraph" w:customStyle="1" w:styleId="DRD2">
    <w:name w:val="DRD2"/>
    <w:next w:val="requirelevel1"/>
    <w:pPr>
      <w:keepNext/>
      <w:keepLines/>
      <w:numPr>
        <w:ilvl w:val="6"/>
        <w:numId w:val="12"/>
      </w:numPr>
      <w:suppressAutoHyphens/>
      <w:spacing w:before="240"/>
    </w:pPr>
    <w:rPr>
      <w:rFonts w:ascii="Palatino Linotype" w:hAnsi="Palatino Linotype"/>
      <w:b/>
      <w:sz w:val="22"/>
      <w:szCs w:val="22"/>
    </w:rPr>
  </w:style>
  <w:style w:type="paragraph" w:customStyle="1" w:styleId="EXPECTEDOUTPUTCONT">
    <w:name w:val="EXPECTED OUTPUT:CONT"/>
    <w:basedOn w:val="Normal"/>
    <w:pPr>
      <w:keepLines/>
      <w:tabs>
        <w:tab w:val="left" w:pos="5103"/>
      </w:tabs>
      <w:autoSpaceDE w:val="0"/>
      <w:autoSpaceDN w:val="0"/>
      <w:adjustRightInd w:val="0"/>
      <w:spacing w:before="60" w:after="60" w:line="240" w:lineRule="atLeast"/>
      <w:ind w:left="5104" w:hanging="284"/>
      <w:jc w:val="both"/>
    </w:pPr>
    <w:rPr>
      <w:rFonts w:cs="MS Mincho"/>
      <w:i/>
      <w:iCs/>
      <w:sz w:val="20"/>
      <w:szCs w:val="20"/>
      <w:lang w:eastAsia="en-US"/>
    </w:rPr>
  </w:style>
  <w:style w:type="paragraph" w:customStyle="1" w:styleId="CaptionTable">
    <w:name w:val="CaptionTable"/>
    <w:basedOn w:val="Caption"/>
    <w:next w:val="paragraph"/>
    <w:autoRedefine/>
    <w:pPr>
      <w:keepNext/>
      <w:keepLines/>
      <w:spacing w:before="360" w:after="0"/>
      <w:ind w:left="0"/>
    </w:pPr>
  </w:style>
  <w:style w:type="paragraph" w:styleId="NormalWeb">
    <w:name w:val="Normal (Web)"/>
    <w:basedOn w:val="Normal"/>
    <w:semiHidden/>
  </w:style>
  <w:style w:type="paragraph" w:styleId="NormalIndent">
    <w:name w:val="Normal Indent"/>
    <w:basedOn w:val="Normal"/>
    <w:semiHidden/>
    <w:pPr>
      <w:ind w:left="720"/>
    </w:pPr>
  </w:style>
  <w:style w:type="paragraph" w:customStyle="1" w:styleId="Definition1">
    <w:name w:val="Definition1"/>
    <w:next w:val="paragraph"/>
    <w:pPr>
      <w:keepNext/>
      <w:numPr>
        <w:numId w:val="9"/>
      </w:numPr>
      <w:tabs>
        <w:tab w:val="left" w:pos="3119"/>
      </w:tabs>
      <w:spacing w:before="240"/>
    </w:pPr>
    <w:rPr>
      <w:rFonts w:ascii="Arial" w:hAnsi="Arial" w:cs="Arial"/>
      <w:b/>
      <w:bCs/>
      <w:sz w:val="22"/>
      <w:szCs w:val="26"/>
    </w:rPr>
  </w:style>
  <w:style w:type="paragraph" w:customStyle="1" w:styleId="Bul2">
    <w:name w:val="Bul2"/>
    <w:pPr>
      <w:numPr>
        <w:numId w:val="6"/>
      </w:numPr>
      <w:spacing w:before="120"/>
      <w:jc w:val="both"/>
    </w:pPr>
    <w:rPr>
      <w:rFonts w:ascii="Palatino Linotype" w:hAnsi="Palatino Linotype"/>
    </w:rPr>
  </w:style>
  <w:style w:type="paragraph" w:customStyle="1" w:styleId="Bul3">
    <w:name w:val="Bul3"/>
    <w:pPr>
      <w:numPr>
        <w:numId w:val="3"/>
      </w:numPr>
      <w:spacing w:before="120"/>
    </w:pPr>
    <w:rPr>
      <w:rFonts w:ascii="Palatino Linotype" w:hAnsi="Palatino Linotype"/>
    </w:rPr>
  </w:style>
  <w:style w:type="paragraph" w:customStyle="1" w:styleId="DocumentTitle">
    <w:name w:val="Document:Title"/>
    <w:next w:val="Normal"/>
    <w:semiHidden/>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pPr>
      <w:tabs>
        <w:tab w:val="right" w:leader="dot" w:pos="9072"/>
      </w:tabs>
      <w:spacing w:before="120"/>
      <w:ind w:left="1134" w:right="567" w:hanging="1134"/>
    </w:pPr>
    <w:rPr>
      <w:rFonts w:ascii="Arial" w:hAnsi="Arial"/>
      <w:sz w:val="22"/>
    </w:rPr>
  </w:style>
  <w:style w:type="paragraph" w:styleId="FootnoteText">
    <w:name w:val="footnote text"/>
    <w:basedOn w:val="Normal"/>
    <w:semiHidden/>
    <w:rPr>
      <w:sz w:val="18"/>
      <w:szCs w:val="18"/>
    </w:rPr>
  </w:style>
  <w:style w:type="character" w:styleId="FootnoteReference">
    <w:name w:val="footnote reference"/>
    <w:semiHidden/>
    <w:rPr>
      <w:vertAlign w:val="superscript"/>
    </w:rPr>
  </w:style>
  <w:style w:type="paragraph" w:customStyle="1" w:styleId="listlevel1">
    <w:name w:val="list:level1"/>
    <w:pPr>
      <w:numPr>
        <w:numId w:val="8"/>
      </w:numPr>
      <w:spacing w:before="120"/>
      <w:jc w:val="both"/>
    </w:pPr>
    <w:rPr>
      <w:rFonts w:ascii="Palatino Linotype" w:hAnsi="Palatino Linotype"/>
    </w:rPr>
  </w:style>
  <w:style w:type="paragraph" w:customStyle="1" w:styleId="listlevel2">
    <w:name w:val="list:level2"/>
    <w:rsid w:val="00ED323F"/>
    <w:pPr>
      <w:numPr>
        <w:ilvl w:val="1"/>
        <w:numId w:val="8"/>
      </w:numPr>
      <w:spacing w:before="80"/>
      <w:jc w:val="both"/>
    </w:pPr>
    <w:rPr>
      <w:rFonts w:ascii="Palatino Linotype" w:hAnsi="Palatino Linotype"/>
      <w:szCs w:val="24"/>
    </w:rPr>
  </w:style>
  <w:style w:type="paragraph" w:customStyle="1" w:styleId="listlevel3">
    <w:name w:val="list:level3"/>
    <w:pPr>
      <w:numPr>
        <w:ilvl w:val="2"/>
        <w:numId w:val="8"/>
      </w:numPr>
      <w:spacing w:before="120"/>
      <w:jc w:val="both"/>
    </w:pPr>
    <w:rPr>
      <w:rFonts w:ascii="Palatino Linotype" w:hAnsi="Palatino Linotype"/>
      <w:szCs w:val="24"/>
    </w:rPr>
  </w:style>
  <w:style w:type="paragraph" w:customStyle="1" w:styleId="listlevel4">
    <w:name w:val="list:level4"/>
    <w:pPr>
      <w:numPr>
        <w:ilvl w:val="3"/>
        <w:numId w:val="8"/>
      </w:numPr>
      <w:spacing w:before="60" w:after="60"/>
    </w:pPr>
    <w:rPr>
      <w:rFonts w:ascii="Palatino Linotype" w:hAnsi="Palatino Linotype"/>
      <w:szCs w:val="24"/>
    </w:rPr>
  </w:style>
  <w:style w:type="paragraph" w:customStyle="1" w:styleId="indentpara1">
    <w:name w:val="indentpara1"/>
    <w:pPr>
      <w:spacing w:before="120"/>
      <w:ind w:left="2552"/>
      <w:jc w:val="both"/>
    </w:pPr>
    <w:rPr>
      <w:rFonts w:ascii="Palatino Linotype" w:hAnsi="Palatino Linotype"/>
    </w:rPr>
  </w:style>
  <w:style w:type="paragraph" w:customStyle="1" w:styleId="indentpara2">
    <w:name w:val="indentpara2"/>
    <w:pPr>
      <w:spacing w:before="120"/>
      <w:ind w:left="3119"/>
      <w:jc w:val="both"/>
    </w:pPr>
    <w:rPr>
      <w:rFonts w:ascii="Palatino Linotype" w:hAnsi="Palatino Linotype"/>
    </w:rPr>
  </w:style>
  <w:style w:type="paragraph" w:customStyle="1" w:styleId="indentpara3">
    <w:name w:val="indentpara3"/>
    <w:pPr>
      <w:spacing w:before="120"/>
      <w:ind w:left="3686"/>
      <w:jc w:val="both"/>
    </w:pPr>
    <w:rPr>
      <w:rFonts w:ascii="Palatino Linotype" w:hAnsi="Palatino Linotype"/>
    </w:rPr>
  </w:style>
  <w:style w:type="paragraph" w:customStyle="1" w:styleId="TableFootnote">
    <w:name w:val="Table:Footnote"/>
    <w:pPr>
      <w:keepNext/>
      <w:keepLines/>
      <w:tabs>
        <w:tab w:val="left" w:pos="284"/>
      </w:tabs>
      <w:spacing w:before="80"/>
      <w:ind w:left="284" w:hanging="284"/>
    </w:pPr>
    <w:rPr>
      <w:rFonts w:ascii="Palatino Linotype" w:hAnsi="Palatino Linotype"/>
      <w:sz w:val="18"/>
      <w:szCs w:val="18"/>
    </w:rPr>
  </w:style>
  <w:style w:type="paragraph" w:customStyle="1" w:styleId="Contents">
    <w:name w:val="Contents"/>
    <w:basedOn w:val="Heading0"/>
    <w:pPr>
      <w:tabs>
        <w:tab w:val="left" w:pos="567"/>
      </w:tabs>
    </w:pPr>
  </w:style>
  <w:style w:type="paragraph" w:customStyle="1" w:styleId="Bul4">
    <w:name w:val="Bul4"/>
    <w:pPr>
      <w:numPr>
        <w:numId w:val="7"/>
      </w:numPr>
      <w:spacing w:before="120"/>
      <w:ind w:left="3970" w:hanging="284"/>
    </w:pPr>
    <w:rPr>
      <w:rFonts w:ascii="Palatino Linotype" w:hAnsi="Palatino Linotype"/>
    </w:rPr>
  </w:style>
  <w:style w:type="paragraph" w:customStyle="1" w:styleId="DocumentNumber">
    <w:name w:val="Document Number"/>
    <w:next w:val="Normal"/>
    <w:semiHidden/>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rPr>
      <w:rFonts w:ascii="Arial" w:hAnsi="Arial"/>
      <w:b/>
      <w:bCs/>
      <w:noProof w:val="0"/>
      <w:color w:val="000000"/>
      <w:sz w:val="24"/>
      <w:szCs w:val="24"/>
      <w:lang w:val="en-GB" w:eastAsia="nl-NL" w:bidi="ar-SA"/>
    </w:rPr>
  </w:style>
  <w:style w:type="paragraph" w:customStyle="1" w:styleId="DocumentDate">
    <w:name w:val="Document Date"/>
    <w:semiHidden/>
    <w:pPr>
      <w:jc w:val="right"/>
    </w:pPr>
    <w:rPr>
      <w:rFonts w:ascii="Arial" w:hAnsi="Arial"/>
      <w:sz w:val="22"/>
      <w:szCs w:val="22"/>
    </w:rPr>
  </w:style>
  <w:style w:type="paragraph" w:customStyle="1" w:styleId="TableNote">
    <w:name w:val="Table:Note"/>
    <w:basedOn w:val="TablecellLEFT"/>
    <w:pPr>
      <w:tabs>
        <w:tab w:val="left" w:pos="1134"/>
      </w:tabs>
      <w:spacing w:before="60"/>
      <w:ind w:left="851" w:hanging="851"/>
    </w:pPr>
    <w:rPr>
      <w:sz w:val="18"/>
    </w:rPr>
  </w:style>
  <w:style w:type="paragraph" w:customStyle="1" w:styleId="CaptionAnnexFigure">
    <w:name w:val="Caption:Annex Figure"/>
    <w:next w:val="paragraph"/>
    <w:pPr>
      <w:numPr>
        <w:ilvl w:val="7"/>
        <w:numId w:val="12"/>
      </w:numPr>
      <w:spacing w:before="240"/>
      <w:jc w:val="center"/>
    </w:pPr>
    <w:rPr>
      <w:rFonts w:ascii="Palatino Linotype" w:hAnsi="Palatino Linotype"/>
      <w:b/>
      <w:sz w:val="22"/>
      <w:szCs w:val="22"/>
    </w:rPr>
  </w:style>
  <w:style w:type="paragraph" w:customStyle="1" w:styleId="CaptionAnnexTable">
    <w:name w:val="Caption:Annex Table"/>
    <w:pPr>
      <w:keepNext/>
      <w:numPr>
        <w:ilvl w:val="8"/>
        <w:numId w:val="12"/>
      </w:numPr>
      <w:spacing w:before="240"/>
      <w:jc w:val="center"/>
    </w:pPr>
    <w:rPr>
      <w:rFonts w:ascii="Palatino Linotype" w:hAnsi="Palatino Linotype"/>
      <w:b/>
      <w:sz w:val="22"/>
      <w:szCs w:val="22"/>
    </w:rPr>
  </w:style>
  <w:style w:type="paragraph" w:customStyle="1" w:styleId="DRD3">
    <w:name w:val="DRD3"/>
    <w:next w:val="requirelevel1"/>
    <w:pPr>
      <w:keepNext/>
      <w:keepLines/>
      <w:numPr>
        <w:ilvl w:val="2"/>
        <w:numId w:val="11"/>
      </w:numPr>
      <w:spacing w:before="240"/>
    </w:pPr>
    <w:rPr>
      <w:rFonts w:ascii="Palatino Linotype" w:hAnsi="Palatino Linotype"/>
      <w:sz w:val="22"/>
      <w:szCs w:val="24"/>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customStyle="1" w:styleId="ColorfulShading-Accent11">
    <w:name w:val="Colorful Shading - Accent 11"/>
    <w:hidden/>
    <w:uiPriority w:val="99"/>
    <w:semiHidden/>
    <w:rsid w:val="009F7031"/>
    <w:rPr>
      <w:rFonts w:ascii="Palatino Linotype" w:hAnsi="Palatino Linotype"/>
      <w:sz w:val="24"/>
      <w:szCs w:val="24"/>
    </w:rPr>
  </w:style>
  <w:style w:type="paragraph" w:customStyle="1" w:styleId="example">
    <w:name w:val="example"/>
    <w:basedOn w:val="Normal"/>
    <w:rsid w:val="003E45C0"/>
    <w:pPr>
      <w:suppressAutoHyphens/>
      <w:spacing w:before="120"/>
      <w:ind w:left="3403" w:hanging="1418"/>
      <w:jc w:val="both"/>
    </w:pPr>
    <w:rPr>
      <w:sz w:val="20"/>
      <w:szCs w:val="22"/>
    </w:rPr>
  </w:style>
  <w:style w:type="paragraph" w:customStyle="1" w:styleId="reference">
    <w:name w:val="reference"/>
    <w:basedOn w:val="paragraph"/>
    <w:next w:val="Normal"/>
    <w:autoRedefine/>
    <w:pPr>
      <w:ind w:left="0" w:right="176"/>
    </w:pPr>
  </w:style>
  <w:style w:type="paragraph" w:customStyle="1" w:styleId="graphics">
    <w:name w:val="graphics"/>
    <w:basedOn w:val="paragraph"/>
    <w:pPr>
      <w:ind w:left="0"/>
      <w:jc w:val="center"/>
    </w:pPr>
  </w:style>
  <w:style w:type="paragraph" w:customStyle="1" w:styleId="internalTerm1">
    <w:name w:val="internalTerm:1"/>
    <w:basedOn w:val="paragraph"/>
    <w:pPr>
      <w:numPr>
        <w:numId w:val="13"/>
      </w:numPr>
    </w:pPr>
  </w:style>
  <w:style w:type="paragraph" w:customStyle="1" w:styleId="internalTerm2">
    <w:name w:val="internalTerm:2"/>
    <w:basedOn w:val="paragraph"/>
    <w:pPr>
      <w:numPr>
        <w:ilvl w:val="1"/>
        <w:numId w:val="13"/>
      </w:numPr>
    </w:pPr>
  </w:style>
  <w:style w:type="paragraph" w:customStyle="1" w:styleId="internalTerm3">
    <w:name w:val="internalTerm:3"/>
    <w:basedOn w:val="paragraph"/>
    <w:pPr>
      <w:numPr>
        <w:ilvl w:val="2"/>
        <w:numId w:val="13"/>
      </w:numPr>
    </w:pPr>
    <w:rPr>
      <w:b/>
    </w:rPr>
  </w:style>
  <w:style w:type="paragraph" w:customStyle="1" w:styleId="internalTerm4">
    <w:name w:val="internalTerm:4"/>
    <w:basedOn w:val="paragraph"/>
    <w:pPr>
      <w:numPr>
        <w:ilvl w:val="3"/>
        <w:numId w:val="13"/>
      </w:numPr>
    </w:pPr>
    <w:rPr>
      <w:b/>
    </w:rPr>
  </w:style>
  <w:style w:type="paragraph" w:customStyle="1" w:styleId="abbreviation">
    <w:name w:val="abbreviation"/>
    <w:basedOn w:val="paragraph"/>
    <w:autoRedefine/>
    <w:unhideWhenUsed/>
    <w:pPr>
      <w:keepLines/>
      <w:tabs>
        <w:tab w:val="left" w:pos="4253"/>
      </w:tabs>
    </w:pPr>
    <w:rPr>
      <w:rFonts w:eastAsia="MS Mincho"/>
      <w:b/>
      <w:lang w:eastAsia="ar-SA"/>
    </w:rPr>
  </w:style>
  <w:style w:type="character" w:customStyle="1" w:styleId="abbreviationChar">
    <w:name w:val="abbreviation Char"/>
    <w:unhideWhenUsed/>
    <w:rPr>
      <w:rFonts w:ascii="Palatino Linotype" w:eastAsia="MS Mincho" w:hAnsi="Palatino Linotype"/>
      <w:b/>
      <w:noProof w:val="0"/>
      <w:szCs w:val="22"/>
      <w:lang w:val="en-GB" w:eastAsia="ar-SA" w:bidi="ar-SA"/>
    </w:rPr>
  </w:style>
  <w:style w:type="paragraph" w:customStyle="1" w:styleId="cl4">
    <w:name w:val="cl:4"/>
    <w:basedOn w:val="Heading4"/>
    <w:pPr>
      <w:numPr>
        <w:ilvl w:val="4"/>
        <w:numId w:val="14"/>
      </w:numPr>
      <w:spacing w:before="60"/>
      <w:outlineLvl w:val="9"/>
    </w:pPr>
    <w:rPr>
      <w:rFonts w:ascii="AvantGarde Bk BT" w:hAnsi="AvantGarde Bk BT"/>
      <w:b w:val="0"/>
      <w:sz w:val="20"/>
      <w:szCs w:val="24"/>
    </w:rPr>
  </w:style>
  <w:style w:type="paragraph" w:customStyle="1" w:styleId="blankpage">
    <w:name w:val="blankpage"/>
    <w:basedOn w:val="abbreviation"/>
    <w:unhideWhenUsed/>
    <w:pPr>
      <w:pageBreakBefore/>
      <w:spacing w:before="6000"/>
      <w:jc w:val="center"/>
    </w:pPr>
    <w:rPr>
      <w:b w:val="0"/>
    </w:rPr>
  </w:style>
  <w:style w:type="paragraph" w:customStyle="1" w:styleId="aim">
    <w:name w:val="aim"/>
    <w:basedOn w:val="paragraph"/>
    <w:unhideWhenUsed/>
    <w:pPr>
      <w:ind w:left="2836" w:hanging="851"/>
    </w:pPr>
  </w:style>
  <w:style w:type="paragraph" w:customStyle="1" w:styleId="List2">
    <w:name w:val="List:2"/>
    <w:basedOn w:val="Normal"/>
    <w:rsid w:val="00A025BC"/>
    <w:pPr>
      <w:numPr>
        <w:numId w:val="39"/>
      </w:numPr>
      <w:ind w:left="2835" w:hanging="425"/>
      <w:jc w:val="both"/>
    </w:pPr>
  </w:style>
  <w:style w:type="paragraph" w:customStyle="1" w:styleId="expectedOutput0">
    <w:name w:val="expectedOutput"/>
    <w:basedOn w:val="paragraph"/>
    <w:pPr>
      <w:ind w:left="4253" w:hanging="2268"/>
    </w:pPr>
  </w:style>
  <w:style w:type="paragraph" w:customStyle="1" w:styleId="externalTerm">
    <w:name w:val="externalTerm"/>
    <w:basedOn w:val="Normal"/>
    <w:pPr>
      <w:ind w:left="2041"/>
    </w:pPr>
    <w:rPr>
      <w:rFonts w:cs="Arial"/>
      <w:b/>
    </w:rPr>
  </w:style>
  <w:style w:type="paragraph" w:customStyle="1" w:styleId="equation">
    <w:name w:val="equation"/>
    <w:basedOn w:val="graphics"/>
    <w:next w:val="paragraph"/>
  </w:style>
  <w:style w:type="paragraph" w:customStyle="1" w:styleId="stddate">
    <w:name w:val="std_date"/>
    <w:basedOn w:val="Normal"/>
    <w:rPr>
      <w:rFonts w:ascii="AvantGarde Bk BT" w:hAnsi="AvantGarde Bk BT"/>
    </w:rPr>
  </w:style>
  <w:style w:type="paragraph" w:customStyle="1" w:styleId="stdproperties">
    <w:name w:val="std_properties"/>
    <w:basedOn w:val="Normal"/>
  </w:style>
  <w:style w:type="paragraph" w:customStyle="1" w:styleId="stddomain">
    <w:name w:val="std_domain"/>
    <w:basedOn w:val="stdproperties"/>
    <w:pPr>
      <w:suppressAutoHyphens/>
      <w:spacing w:before="1600" w:after="200"/>
      <w:ind w:left="1134"/>
    </w:pPr>
    <w:rPr>
      <w:rFonts w:ascii="AvantGarde Bk BT" w:hAnsi="AvantGarde Bk BT" w:cs="Arial"/>
      <w:b/>
      <w:sz w:val="72"/>
      <w:szCs w:val="22"/>
    </w:rPr>
  </w:style>
  <w:style w:type="paragraph" w:customStyle="1" w:styleId="stdid">
    <w:name w:val="std_id"/>
    <w:basedOn w:val="stddate"/>
  </w:style>
  <w:style w:type="paragraph" w:customStyle="1" w:styleId="stdname">
    <w:name w:val="std_name"/>
    <w:basedOn w:val="stddomain"/>
    <w:pPr>
      <w:spacing w:before="200" w:after="0"/>
    </w:pPr>
    <w:rPr>
      <w:sz w:val="40"/>
    </w:rPr>
  </w:style>
  <w:style w:type="paragraph" w:customStyle="1" w:styleId="tabCell">
    <w:name w:val="tabCell"/>
    <w:basedOn w:val="Normal"/>
    <w:next w:val="Normal"/>
  </w:style>
  <w:style w:type="numbering" w:styleId="111111">
    <w:name w:val="Outline List 2"/>
    <w:basedOn w:val="NoList"/>
    <w:semiHidden/>
    <w:rsid w:val="00A025BC"/>
    <w:pPr>
      <w:numPr>
        <w:numId w:val="40"/>
      </w:numPr>
    </w:pPr>
  </w:style>
  <w:style w:type="character" w:customStyle="1" w:styleId="stddateChar">
    <w:name w:val="std_date Char"/>
    <w:rPr>
      <w:rFonts w:ascii="AvantGarde Bk BT" w:hAnsi="AvantGarde Bk BT"/>
      <w:noProof w:val="0"/>
      <w:sz w:val="24"/>
      <w:szCs w:val="24"/>
      <w:lang w:val="en-GB" w:eastAsia="en-GB" w:bidi="ar-SA"/>
    </w:rPr>
  </w:style>
  <w:style w:type="character" w:customStyle="1" w:styleId="stdidChar">
    <w:name w:val="std_id Char"/>
    <w:basedOn w:val="stddateChar"/>
    <w:rPr>
      <w:rFonts w:ascii="AvantGarde Bk BT" w:hAnsi="AvantGarde Bk BT"/>
      <w:noProof w:val="0"/>
      <w:sz w:val="24"/>
      <w:szCs w:val="24"/>
      <w:lang w:val="en-GB" w:eastAsia="en-GB" w:bidi="ar-SA"/>
    </w:rPr>
  </w:style>
  <w:style w:type="paragraph" w:customStyle="1" w:styleId="StyleparagraphLeft35cm">
    <w:name w:val="Style paragraph + Left:  3.5 cm"/>
    <w:basedOn w:val="paragraph"/>
    <w:rPr>
      <w:iCs/>
    </w:rPr>
  </w:style>
  <w:style w:type="paragraph" w:customStyle="1" w:styleId="StylerequirementLeft356cm">
    <w:name w:val="Style requirement + Left:  3.56 cm"/>
    <w:basedOn w:val="Normal"/>
    <w:rsid w:val="00C90325"/>
    <w:pPr>
      <w:spacing w:before="60" w:after="60"/>
      <w:ind w:left="1985"/>
      <w:jc w:val="both"/>
    </w:pPr>
  </w:style>
  <w:style w:type="paragraph" w:styleId="ListBullet5">
    <w:name w:val="List Bullet 5"/>
    <w:basedOn w:val="Normal"/>
    <w:semiHidden/>
    <w:pPr>
      <w:numPr>
        <w:numId w:val="15"/>
      </w:numPr>
    </w:pPr>
  </w:style>
  <w:style w:type="paragraph" w:customStyle="1" w:styleId="StyleBefore3ptAfter3pt">
    <w:name w:val="Style Before:  3 pt After:  3 pt"/>
    <w:basedOn w:val="Normal"/>
    <w:pPr>
      <w:spacing w:before="60" w:after="60"/>
      <w:jc w:val="both"/>
    </w:pPr>
  </w:style>
  <w:style w:type="paragraph" w:customStyle="1" w:styleId="bullet4">
    <w:name w:val="bullet4"/>
    <w:basedOn w:val="Normal"/>
    <w:unhideWhenUsed/>
    <w:pPr>
      <w:numPr>
        <w:numId w:val="16"/>
      </w:numPr>
    </w:pPr>
  </w:style>
  <w:style w:type="paragraph" w:customStyle="1" w:styleId="contentstitle">
    <w:name w:val="contentstitle"/>
    <w:basedOn w:val="Normal"/>
    <w:pPr>
      <w:keepNext/>
      <w:keepLines/>
      <w:pageBreakBefore/>
      <w:spacing w:before="600" w:after="600"/>
      <w:jc w:val="right"/>
    </w:pPr>
    <w:rPr>
      <w:rFonts w:ascii="AvantGarde Bk BT" w:eastAsia="MS Mincho" w:hAnsi="AvantGarde Bk BT"/>
      <w:b/>
      <w:sz w:val="40"/>
      <w:szCs w:val="20"/>
      <w:lang w:val="en-US" w:eastAsia="ar-SA"/>
    </w:rPr>
  </w:style>
  <w:style w:type="character" w:styleId="FollowedHyperlink">
    <w:name w:val="FollowedHyperlink"/>
    <w:semiHidden/>
    <w:rPr>
      <w:color w:val="800080"/>
      <w:u w:val="single"/>
    </w:rPr>
  </w:style>
  <w:style w:type="paragraph" w:styleId="Date">
    <w:name w:val="Date"/>
    <w:basedOn w:val="Normal"/>
    <w:next w:val="Normal"/>
    <w:semiHidden/>
  </w:style>
  <w:style w:type="paragraph" w:customStyle="1" w:styleId="examplec">
    <w:name w:val="example:c"/>
    <w:pPr>
      <w:numPr>
        <w:numId w:val="17"/>
      </w:numPr>
      <w:tabs>
        <w:tab w:val="left" w:pos="3402"/>
        <w:tab w:val="left" w:pos="4536"/>
        <w:tab w:val="left" w:pos="5103"/>
      </w:tabs>
      <w:autoSpaceDE w:val="0"/>
      <w:autoSpaceDN w:val="0"/>
      <w:adjustRightInd w:val="0"/>
      <w:spacing w:before="60" w:after="60"/>
      <w:ind w:right="567"/>
    </w:pPr>
    <w:rPr>
      <w:lang w:eastAsia="en-U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Title">
    <w:name w:val="Title"/>
    <w:basedOn w:val="Normal"/>
    <w:qFormat/>
    <w:pPr>
      <w:spacing w:before="240"/>
      <w:jc w:val="center"/>
      <w:outlineLvl w:val="0"/>
    </w:pPr>
    <w:rPr>
      <w:rFonts w:ascii="Arial" w:hAnsi="Arial" w:cs="Arial"/>
      <w:b/>
      <w:bCs/>
      <w:kern w:val="28"/>
      <w:sz w:val="32"/>
      <w:szCs w:val="32"/>
    </w:rPr>
  </w:style>
  <w:style w:type="paragraph" w:customStyle="1" w:styleId="definitionterm">
    <w:name w:val="definition:term"/>
    <w:pPr>
      <w:keepNext/>
      <w:keepLines/>
      <w:tabs>
        <w:tab w:val="left" w:pos="2552"/>
        <w:tab w:val="num" w:pos="3119"/>
      </w:tabs>
      <w:spacing w:before="240"/>
      <w:ind w:left="3119" w:hanging="1134"/>
    </w:pPr>
    <w:rPr>
      <w:rFonts w:ascii="Arial" w:hAnsi="Arial"/>
      <w:b/>
      <w:sz w:val="22"/>
      <w:lang w:eastAsia="en-US"/>
    </w:rPr>
  </w:style>
  <w:style w:type="paragraph" w:styleId="BodyText2">
    <w:name w:val="Body Text 2"/>
    <w:basedOn w:val="Normal"/>
    <w:semiHidden/>
    <w:pPr>
      <w:spacing w:after="120" w:line="480" w:lineRule="auto"/>
    </w:pPr>
  </w:style>
  <w:style w:type="paragraph" w:customStyle="1" w:styleId="tableheadannex">
    <w:name w:val="table:head:annex"/>
    <w:basedOn w:val="Date"/>
    <w:pPr>
      <w:tabs>
        <w:tab w:val="num" w:pos="567"/>
      </w:tabs>
      <w:jc w:val="center"/>
    </w:pPr>
    <w:rPr>
      <w:b/>
    </w:rPr>
  </w:style>
  <w:style w:type="paragraph" w:customStyle="1" w:styleId="figureheadannex">
    <w:name w:val="figure:head:annex"/>
    <w:basedOn w:val="paragraph"/>
    <w:pPr>
      <w:tabs>
        <w:tab w:val="num" w:pos="567"/>
      </w:tabs>
      <w:ind w:left="0"/>
      <w:jc w:val="center"/>
    </w:pPr>
    <w:rPr>
      <w:b/>
      <w:lang w:val="en-US"/>
    </w:rPr>
  </w:style>
  <w:style w:type="paragraph" w:customStyle="1" w:styleId="contentstitle0">
    <w:name w:val="contents:title"/>
    <w:basedOn w:val="Normal"/>
    <w:pPr>
      <w:keepNext/>
      <w:keepLines/>
      <w:pageBreakBefore/>
      <w:pBdr>
        <w:bottom w:val="single" w:sz="2" w:space="1" w:color="auto"/>
      </w:pBdr>
      <w:suppressAutoHyphens/>
      <w:spacing w:before="1320" w:after="840"/>
      <w:jc w:val="right"/>
    </w:pPr>
    <w:rPr>
      <w:rFonts w:ascii="Arial" w:hAnsi="Arial" w:cs="Arial"/>
      <w:b/>
      <w:bCs/>
      <w:kern w:val="32"/>
      <w:sz w:val="44"/>
      <w:szCs w:val="32"/>
    </w:rPr>
  </w:style>
  <w:style w:type="paragraph" w:styleId="BodyText">
    <w:name w:val="Body Text"/>
    <w:basedOn w:val="Normal"/>
    <w:semiHidden/>
    <w:unhideWhenUsed/>
    <w:pPr>
      <w:jc w:val="center"/>
    </w:pPr>
    <w:rPr>
      <w:rFonts w:ascii="Times" w:eastAsia="Times" w:hAnsi="Times"/>
    </w:rPr>
  </w:style>
  <w:style w:type="paragraph" w:customStyle="1" w:styleId="WPDPunkt">
    <w:name w:val="WPD_Punkt"/>
    <w:basedOn w:val="Normal"/>
    <w:pPr>
      <w:numPr>
        <w:numId w:val="18"/>
      </w:numPr>
      <w:spacing w:before="120"/>
    </w:pPr>
    <w:rPr>
      <w:rFonts w:ascii="Arial" w:hAnsi="Arial"/>
    </w:rPr>
  </w:style>
  <w:style w:type="paragraph" w:customStyle="1" w:styleId="listc1">
    <w:name w:val="list:c:1"/>
    <w:pPr>
      <w:numPr>
        <w:numId w:val="19"/>
      </w:numPr>
      <w:tabs>
        <w:tab w:val="left" w:pos="3883"/>
        <w:tab w:val="left" w:pos="5323"/>
        <w:tab w:val="left" w:pos="6763"/>
      </w:tabs>
      <w:autoSpaceDE w:val="0"/>
      <w:autoSpaceDN w:val="0"/>
      <w:adjustRightInd w:val="0"/>
      <w:spacing w:after="79" w:line="240" w:lineRule="atLeast"/>
      <w:jc w:val="both"/>
    </w:pPr>
    <w:rPr>
      <w:rFonts w:ascii="NewCenturySchlbk" w:hAnsi="NewCenturySchlbk"/>
      <w:lang w:eastAsia="en-US"/>
    </w:rPr>
  </w:style>
  <w:style w:type="character" w:customStyle="1" w:styleId="listc1Char">
    <w:name w:val="list:c:1 Char"/>
    <w:rPr>
      <w:rFonts w:ascii="NewCenturySchlbk" w:hAnsi="NewCenturySchlbk"/>
      <w:noProof w:val="0"/>
      <w:lang w:val="en-GB" w:eastAsia="en-US" w:bidi="ar-SA"/>
    </w:rPr>
  </w:style>
  <w:style w:type="paragraph" w:styleId="BodyText3">
    <w:name w:val="Body Text 3"/>
    <w:basedOn w:val="Normal"/>
    <w:semiHidden/>
    <w:unhideWhenUsed/>
    <w:pPr>
      <w:jc w:val="center"/>
    </w:pPr>
    <w:rPr>
      <w:rFonts w:ascii="Times" w:eastAsia="Times" w:hAnsi="Times"/>
      <w:b/>
      <w:i/>
    </w:rPr>
  </w:style>
  <w:style w:type="paragraph" w:customStyle="1" w:styleId="Sprechblasentext1">
    <w:name w:val="Sprechblasentext1"/>
    <w:basedOn w:val="Normal"/>
    <w:semiHidden/>
    <w:unhideWhenUsed/>
    <w:rPr>
      <w:rFonts w:ascii="Tahoma" w:hAnsi="Tahoma" w:cs="NewCenturySchlbk"/>
      <w:sz w:val="16"/>
      <w:szCs w:val="16"/>
    </w:rPr>
  </w:style>
  <w:style w:type="character" w:customStyle="1" w:styleId="SprechblasentextZchn">
    <w:name w:val="Sprechblasentext Zchn"/>
    <w:semiHidden/>
    <w:rPr>
      <w:rFonts w:ascii="Tahoma" w:hAnsi="Tahoma" w:cs="NewCenturySchlbk"/>
      <w:noProof w:val="0"/>
      <w:sz w:val="16"/>
      <w:szCs w:val="16"/>
      <w:lang w:val="en-GB" w:eastAsia="en-US"/>
    </w:rPr>
  </w:style>
  <w:style w:type="character" w:customStyle="1" w:styleId="TextkrperZchn">
    <w:name w:val="Textkörper Zchn"/>
    <w:semiHidden/>
    <w:rPr>
      <w:rFonts w:ascii="Times" w:eastAsia="Times" w:hAnsi="Times"/>
      <w:noProof w:val="0"/>
      <w:sz w:val="24"/>
      <w:lang w:val="en-GB" w:eastAsia="en-US"/>
    </w:rPr>
  </w:style>
  <w:style w:type="paragraph" w:customStyle="1" w:styleId="berarbeitung">
    <w:name w:val="Überarbeitung"/>
    <w:hidden/>
    <w:semiHidden/>
    <w:rPr>
      <w:lang w:eastAsia="en-US"/>
    </w:rPr>
  </w:style>
  <w:style w:type="paragraph" w:customStyle="1" w:styleId="ANNEXZ">
    <w:name w:val="ANNEXZ"/>
    <w:basedOn w:val="Normal"/>
    <w:next w:val="Normal"/>
    <w:pPr>
      <w:keepNext/>
      <w:pageBreakBefore/>
      <w:numPr>
        <w:numId w:val="22"/>
      </w:numPr>
      <w:tabs>
        <w:tab w:val="num" w:pos="926"/>
      </w:tabs>
      <w:spacing w:after="760" w:line="310" w:lineRule="exact"/>
      <w:ind w:left="926" w:hanging="360"/>
      <w:jc w:val="center"/>
      <w:outlineLvl w:val="0"/>
    </w:pPr>
    <w:rPr>
      <w:b/>
      <w:sz w:val="28"/>
    </w:rPr>
  </w:style>
  <w:style w:type="paragraph" w:customStyle="1" w:styleId="Default">
    <w:name w:val="Default"/>
    <w:pPr>
      <w:widowControl w:val="0"/>
      <w:autoSpaceDE w:val="0"/>
      <w:autoSpaceDN w:val="0"/>
      <w:adjustRightInd w:val="0"/>
    </w:pPr>
    <w:rPr>
      <w:rFonts w:ascii="Palatino Linotype" w:hAnsi="Palatino Linotype"/>
      <w:color w:val="000000"/>
      <w:sz w:val="24"/>
      <w:lang w:val="de-DE"/>
    </w:rPr>
  </w:style>
  <w:style w:type="paragraph" w:styleId="ListNumber5">
    <w:name w:val="List Number 5"/>
    <w:aliases w:val="list:s:5"/>
    <w:basedOn w:val="Normal"/>
    <w:semiHidden/>
    <w:pPr>
      <w:numPr>
        <w:numId w:val="23"/>
      </w:numPr>
    </w:pPr>
  </w:style>
  <w:style w:type="paragraph" w:styleId="ListBullet3">
    <w:name w:val="List Bullet 3"/>
    <w:basedOn w:val="Normal"/>
    <w:autoRedefine/>
    <w:semiHidden/>
    <w:pPr>
      <w:numPr>
        <w:numId w:val="24"/>
      </w:numPr>
    </w:pPr>
  </w:style>
  <w:style w:type="paragraph" w:customStyle="1" w:styleId="Definition2">
    <w:name w:val="Definition2"/>
    <w:next w:val="Normal"/>
    <w:pPr>
      <w:tabs>
        <w:tab w:val="num" w:pos="3119"/>
      </w:tabs>
      <w:spacing w:before="120"/>
      <w:ind w:left="3119" w:hanging="1134"/>
    </w:pPr>
    <w:rPr>
      <w:rFonts w:ascii="Arial" w:hAnsi="Arial"/>
      <w:b/>
      <w:sz w:val="22"/>
    </w:rPr>
  </w:style>
  <w:style w:type="paragraph" w:customStyle="1" w:styleId="requirelist1continue">
    <w:name w:val="require:list1:continue"/>
    <w:basedOn w:val="Normal"/>
    <w:pPr>
      <w:keepNext/>
      <w:numPr>
        <w:numId w:val="25"/>
      </w:numPr>
      <w:spacing w:after="79" w:line="240" w:lineRule="atLeast"/>
      <w:ind w:right="499"/>
    </w:pPr>
    <w:rPr>
      <w:rFonts w:ascii="NewCenturySchlbk" w:hAnsi="NewCenturySchlbk"/>
      <w:noProof/>
    </w:rPr>
  </w:style>
  <w:style w:type="paragraph" w:customStyle="1" w:styleId="tablenotec">
    <w:name w:val="table:note:c"/>
    <w:pPr>
      <w:numPr>
        <w:numId w:val="26"/>
      </w:numPr>
      <w:spacing w:after="220"/>
      <w:jc w:val="both"/>
    </w:pPr>
    <w:rPr>
      <w:rFonts w:ascii="Zurich BT" w:hAnsi="Zurich BT"/>
      <w:sz w:val="16"/>
    </w:rPr>
  </w:style>
  <w:style w:type="paragraph" w:customStyle="1" w:styleId="titlenote">
    <w:name w:val="title:note"/>
    <w:basedOn w:val="Normal"/>
    <w:pPr>
      <w:tabs>
        <w:tab w:val="left" w:pos="2041"/>
        <w:tab w:val="left" w:pos="3481"/>
        <w:tab w:val="left" w:pos="4921"/>
        <w:tab w:val="left" w:pos="6361"/>
      </w:tabs>
      <w:spacing w:before="1326" w:after="79" w:line="288" w:lineRule="atLeast"/>
      <w:ind w:left="2041"/>
    </w:pPr>
    <w:rPr>
      <w:b/>
      <w:i/>
    </w:rPr>
  </w:style>
  <w:style w:type="paragraph" w:styleId="DocumentMap">
    <w:name w:val="Document Map"/>
    <w:basedOn w:val="Normal"/>
    <w:semiHidden/>
    <w:unhideWhenUsed/>
    <w:rPr>
      <w:rFonts w:ascii="Tahoma" w:hAnsi="Tahoma" w:cs="Tahoma"/>
      <w:sz w:val="16"/>
      <w:szCs w:val="16"/>
    </w:rPr>
  </w:style>
  <w:style w:type="character" w:customStyle="1" w:styleId="DokumentstrukturZchn">
    <w:name w:val="Dokumentstruktur Zchn"/>
    <w:semiHidden/>
    <w:rPr>
      <w:rFonts w:ascii="Tahoma" w:hAnsi="Tahoma" w:cs="Tahoma"/>
      <w:noProof w:val="0"/>
      <w:sz w:val="16"/>
      <w:szCs w:val="16"/>
      <w:lang w:val="en-GB" w:eastAsia="en-GB"/>
    </w:rPr>
  </w:style>
  <w:style w:type="paragraph" w:styleId="NoteHeading">
    <w:name w:val="Note Heading"/>
    <w:basedOn w:val="Normal"/>
    <w:next w:val="Normal"/>
    <w:semiHidden/>
  </w:style>
  <w:style w:type="paragraph" w:customStyle="1" w:styleId="NOTETABLE-CELL">
    <w:name w:val="NOTE:TABLE-CELL"/>
    <w:basedOn w:val="NOTE"/>
    <w:autoRedefine/>
    <w:pPr>
      <w:numPr>
        <w:numId w:val="0"/>
      </w:numPr>
      <w:tabs>
        <w:tab w:val="left" w:pos="851"/>
      </w:tabs>
      <w:spacing w:before="60" w:after="60"/>
      <w:ind w:right="113"/>
    </w:pPr>
  </w:style>
  <w:style w:type="paragraph" w:styleId="ListNumber">
    <w:name w:val="List Number"/>
    <w:aliases w:val="list:s:1"/>
    <w:basedOn w:val="Normal"/>
    <w:semiHidden/>
    <w:pPr>
      <w:numPr>
        <w:numId w:val="27"/>
      </w:numPr>
    </w:pPr>
  </w:style>
  <w:style w:type="character" w:customStyle="1" w:styleId="Definition1Char">
    <w:name w:val="Definition1 Char"/>
    <w:rPr>
      <w:rFonts w:ascii="Arial" w:hAnsi="Arial" w:cs="Arial"/>
      <w:b/>
      <w:bCs/>
      <w:noProof w:val="0"/>
      <w:sz w:val="22"/>
      <w:szCs w:val="26"/>
      <w:lang w:val="en-GB" w:eastAsia="en-GB" w:bidi="ar-SA"/>
    </w:rPr>
  </w:style>
  <w:style w:type="paragraph" w:customStyle="1" w:styleId="examplenonum">
    <w:name w:val="example:nonum"/>
    <w:autoRedefine/>
    <w:pPr>
      <w:numPr>
        <w:numId w:val="28"/>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eastAsia="en-US"/>
    </w:rPr>
  </w:style>
  <w:style w:type="character" w:customStyle="1" w:styleId="examplenonumChar">
    <w:name w:val="example:nonum Char"/>
    <w:rPr>
      <w:rFonts w:ascii="NewCenturySchlbk" w:hAnsi="NewCenturySchlbk"/>
      <w:noProof w:val="0"/>
      <w:lang w:val="en-GB" w:eastAsia="en-US" w:bidi="ar-SA"/>
    </w:rPr>
  </w:style>
  <w:style w:type="paragraph" w:customStyle="1" w:styleId="List3">
    <w:name w:val="List:3"/>
    <w:pPr>
      <w:numPr>
        <w:numId w:val="29"/>
      </w:numPr>
      <w:tabs>
        <w:tab w:val="clear" w:pos="567"/>
      </w:tabs>
      <w:ind w:left="3260" w:hanging="425"/>
    </w:pPr>
    <w:rPr>
      <w:rFonts w:ascii="NewCenturySchlbk" w:hAnsi="NewCenturySchlbk"/>
      <w:noProof/>
      <w:sz w:val="24"/>
      <w:lang w:val="de-DE" w:eastAsia="de-DE"/>
    </w:rPr>
  </w:style>
  <w:style w:type="paragraph" w:styleId="ListNumber2">
    <w:name w:val="List Number 2"/>
    <w:aliases w:val="list:s:2"/>
    <w:basedOn w:val="Normal"/>
    <w:semiHidden/>
    <w:pPr>
      <w:numPr>
        <w:numId w:val="30"/>
      </w:numPr>
    </w:pPr>
  </w:style>
  <w:style w:type="paragraph" w:styleId="ListBullet4">
    <w:name w:val="List Bullet 4"/>
    <w:basedOn w:val="Normal"/>
    <w:semiHidden/>
    <w:pPr>
      <w:numPr>
        <w:numId w:val="31"/>
      </w:numPr>
    </w:pPr>
  </w:style>
  <w:style w:type="paragraph" w:customStyle="1" w:styleId="requirelist2start">
    <w:name w:val="require:list2:start"/>
    <w:pPr>
      <w:numPr>
        <w:numId w:val="32"/>
      </w:numPr>
      <w:ind w:left="2835"/>
    </w:pPr>
    <w:rPr>
      <w:rFonts w:ascii="NewCenturySchlbk" w:hAnsi="NewCenturySchlbk"/>
      <w:noProof/>
      <w:sz w:val="24"/>
      <w:lang w:val="de-DE" w:eastAsia="de-DE"/>
    </w:rPr>
  </w:style>
  <w:style w:type="paragraph" w:styleId="ListBullet">
    <w:name w:val="List Bullet"/>
    <w:basedOn w:val="Normal"/>
    <w:semiHidden/>
    <w:pPr>
      <w:numPr>
        <w:numId w:val="33"/>
      </w:numPr>
    </w:pPr>
  </w:style>
  <w:style w:type="paragraph" w:styleId="ListNumber4">
    <w:name w:val="List Number 4"/>
    <w:aliases w:val="list:s:4"/>
    <w:basedOn w:val="Normal"/>
    <w:semiHidden/>
    <w:pPr>
      <w:numPr>
        <w:numId w:val="34"/>
      </w:numPr>
    </w:pPr>
  </w:style>
  <w:style w:type="paragraph" w:styleId="ListNumber3">
    <w:name w:val="List Number 3"/>
    <w:basedOn w:val="Normal"/>
    <w:semiHidden/>
    <w:pPr>
      <w:numPr>
        <w:numId w:val="35"/>
      </w:numPr>
    </w:pPr>
  </w:style>
  <w:style w:type="paragraph" w:customStyle="1" w:styleId="figtitleannex">
    <w:name w:val="figtitle:annex"/>
    <w:next w:val="paragraph"/>
    <w:pPr>
      <w:tabs>
        <w:tab w:val="left" w:pos="0"/>
        <w:tab w:val="left" w:pos="1440"/>
        <w:tab w:val="left" w:pos="2880"/>
        <w:tab w:val="left" w:pos="4320"/>
      </w:tabs>
      <w:autoSpaceDE w:val="0"/>
      <w:autoSpaceDN w:val="0"/>
      <w:adjustRightInd w:val="0"/>
      <w:spacing w:after="227" w:line="264" w:lineRule="atLeast"/>
      <w:jc w:val="center"/>
      <w:outlineLvl w:val="5"/>
    </w:pPr>
    <w:rPr>
      <w:rFonts w:ascii="NewCenturySchlbk" w:hAnsi="NewCenturySchlbk"/>
      <w:b/>
      <w:bCs/>
      <w:sz w:val="24"/>
      <w:szCs w:val="24"/>
      <w:lang w:eastAsia="en-US"/>
    </w:rPr>
  </w:style>
  <w:style w:type="paragraph" w:customStyle="1" w:styleId="42VerificationPlanning">
    <w:name w:val="4.2 Verification Planning"/>
    <w:basedOn w:val="Normal"/>
    <w:unhideWhenUsed/>
    <w:pPr>
      <w:numPr>
        <w:numId w:val="37"/>
      </w:numPr>
      <w:tabs>
        <w:tab w:val="clear" w:pos="510"/>
      </w:tabs>
      <w:spacing w:before="160" w:after="120" w:line="216" w:lineRule="auto"/>
      <w:ind w:left="0" w:firstLine="0"/>
      <w:jc w:val="both"/>
    </w:pPr>
    <w:rPr>
      <w:b/>
      <w:color w:val="800080"/>
    </w:rPr>
  </w:style>
  <w:style w:type="paragraph" w:customStyle="1" w:styleId="paragraphbullet">
    <w:name w:val="paragraph bullet"/>
    <w:basedOn w:val="Normal"/>
    <w:pPr>
      <w:widowControl w:val="0"/>
      <w:numPr>
        <w:numId w:val="38"/>
      </w:numPr>
      <w:jc w:val="both"/>
    </w:pPr>
    <w:rPr>
      <w:szCs w:val="20"/>
    </w:rPr>
  </w:style>
  <w:style w:type="table" w:styleId="TableGrid">
    <w:name w:val="Table Grid"/>
    <w:basedOn w:val="TableNormal"/>
    <w:uiPriority w:val="59"/>
    <w:rsid w:val="002D7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B6B22"/>
    <w:rPr>
      <w:color w:val="808080"/>
    </w:rPr>
  </w:style>
  <w:style w:type="paragraph" w:styleId="Revision">
    <w:name w:val="Revision"/>
    <w:hidden/>
    <w:uiPriority w:val="99"/>
    <w:semiHidden/>
    <w:rsid w:val="00620F25"/>
    <w:rPr>
      <w:rFonts w:ascii="Palatino Linotype" w:hAnsi="Palatino Linotype"/>
      <w:sz w:val="24"/>
      <w:szCs w:val="24"/>
    </w:rPr>
  </w:style>
  <w:style w:type="character" w:customStyle="1" w:styleId="TablecellLEFTChar">
    <w:name w:val="Table:cellLEFT Char"/>
    <w:link w:val="TablecellLEFT"/>
    <w:rsid w:val="00DA474D"/>
    <w:rPr>
      <w:rFonts w:ascii="Palatino Linotype" w:hAnsi="Palatino Linotype"/>
    </w:rPr>
  </w:style>
  <w:style w:type="paragraph" w:customStyle="1" w:styleId="TablecellBul1">
    <w:name w:val="Table:cellBul1"/>
    <w:qFormat/>
    <w:rsid w:val="00D921FB"/>
    <w:pPr>
      <w:numPr>
        <w:numId w:val="43"/>
      </w:numPr>
      <w:ind w:left="213" w:hanging="218"/>
    </w:pPr>
    <w:rPr>
      <w:rFonts w:ascii="Palatino Linotype" w:hAnsi="Palatino Linotype"/>
    </w:rPr>
  </w:style>
  <w:style w:type="paragraph" w:customStyle="1" w:styleId="requireindent2">
    <w:name w:val="require:indent2"/>
    <w:basedOn w:val="Normal"/>
    <w:semiHidden/>
    <w:rsid w:val="003A15C2"/>
    <w:pPr>
      <w:spacing w:before="60" w:after="60"/>
      <w:ind w:left="3119"/>
      <w:jc w:val="both"/>
    </w:pPr>
    <w:rPr>
      <w:rFonts w:ascii="Times New Roman" w:hAnsi="Times New Roman"/>
      <w:sz w:val="20"/>
    </w:rPr>
  </w:style>
  <w:style w:type="paragraph" w:customStyle="1" w:styleId="requireindentpara2">
    <w:name w:val="require:indentpara2"/>
    <w:semiHidden/>
    <w:rsid w:val="003A15C2"/>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4401">
      <w:bodyDiv w:val="1"/>
      <w:marLeft w:val="0"/>
      <w:marRight w:val="0"/>
      <w:marTop w:val="0"/>
      <w:marBottom w:val="0"/>
      <w:divBdr>
        <w:top w:val="none" w:sz="0" w:space="0" w:color="auto"/>
        <w:left w:val="none" w:sz="0" w:space="0" w:color="auto"/>
        <w:bottom w:val="none" w:sz="0" w:space="0" w:color="auto"/>
        <w:right w:val="none" w:sz="0" w:space="0" w:color="auto"/>
      </w:divBdr>
    </w:div>
    <w:div w:id="150308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package" Target="embeddings/Microsoft_Word_Document1.docx"/><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package" Target="embeddings/Microsoft_Word_Document2.docx"/><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wmf"/><Relationship Id="rId27" Type="http://schemas.openxmlformats.org/officeDocument/2006/relationships/oleObject" Target="embeddings/oleObject5.bin"/><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aus%20Ehrlich\Application%20Data\Microsoft\Templates\ECSS\ECSS-Standard-Template-Version5.5(23March2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9C17D-E4E4-4847-A51E-88CB51BAE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ECSS-Standard-Template-Version5.5(23March2009)</Template>
  <TotalTime>0</TotalTime>
  <Pages>53</Pages>
  <Words>11093</Words>
  <Characters>100011</Characters>
  <Application>Microsoft Office Word</Application>
  <DocSecurity>8</DocSecurity>
  <Lines>833</Lines>
  <Paragraphs>221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ECSS-E-ST-31-02C Rev.1</vt:lpstr>
      <vt:lpstr>ECSS-E-ST-31-02C Rev.1</vt:lpstr>
      <vt:lpstr>ECSS-E-ST-31-02C Rev.1</vt:lpstr>
    </vt:vector>
  </TitlesOfParts>
  <Company>European Space Agency</Company>
  <LinksUpToDate>false</LinksUpToDate>
  <CharactersWithSpaces>110883</CharactersWithSpaces>
  <SharedDoc>false</SharedDoc>
  <HyperlinkBase/>
  <HLinks>
    <vt:vector size="384" baseType="variant">
      <vt:variant>
        <vt:i4>1966138</vt:i4>
      </vt:variant>
      <vt:variant>
        <vt:i4>397</vt:i4>
      </vt:variant>
      <vt:variant>
        <vt:i4>0</vt:i4>
      </vt:variant>
      <vt:variant>
        <vt:i4>5</vt:i4>
      </vt:variant>
      <vt:variant>
        <vt:lpwstr/>
      </vt:variant>
      <vt:variant>
        <vt:lpwstr>_Toc438569068</vt:lpwstr>
      </vt:variant>
      <vt:variant>
        <vt:i4>1966138</vt:i4>
      </vt:variant>
      <vt:variant>
        <vt:i4>391</vt:i4>
      </vt:variant>
      <vt:variant>
        <vt:i4>0</vt:i4>
      </vt:variant>
      <vt:variant>
        <vt:i4>5</vt:i4>
      </vt:variant>
      <vt:variant>
        <vt:lpwstr/>
      </vt:variant>
      <vt:variant>
        <vt:lpwstr>_Toc438569067</vt:lpwstr>
      </vt:variant>
      <vt:variant>
        <vt:i4>1966138</vt:i4>
      </vt:variant>
      <vt:variant>
        <vt:i4>385</vt:i4>
      </vt:variant>
      <vt:variant>
        <vt:i4>0</vt:i4>
      </vt:variant>
      <vt:variant>
        <vt:i4>5</vt:i4>
      </vt:variant>
      <vt:variant>
        <vt:lpwstr/>
      </vt:variant>
      <vt:variant>
        <vt:lpwstr>_Toc438569066</vt:lpwstr>
      </vt:variant>
      <vt:variant>
        <vt:i4>1966138</vt:i4>
      </vt:variant>
      <vt:variant>
        <vt:i4>379</vt:i4>
      </vt:variant>
      <vt:variant>
        <vt:i4>0</vt:i4>
      </vt:variant>
      <vt:variant>
        <vt:i4>5</vt:i4>
      </vt:variant>
      <vt:variant>
        <vt:lpwstr/>
      </vt:variant>
      <vt:variant>
        <vt:lpwstr>_Toc438569065</vt:lpwstr>
      </vt:variant>
      <vt:variant>
        <vt:i4>1966138</vt:i4>
      </vt:variant>
      <vt:variant>
        <vt:i4>373</vt:i4>
      </vt:variant>
      <vt:variant>
        <vt:i4>0</vt:i4>
      </vt:variant>
      <vt:variant>
        <vt:i4>5</vt:i4>
      </vt:variant>
      <vt:variant>
        <vt:lpwstr/>
      </vt:variant>
      <vt:variant>
        <vt:lpwstr>_Toc438569064</vt:lpwstr>
      </vt:variant>
      <vt:variant>
        <vt:i4>1966138</vt:i4>
      </vt:variant>
      <vt:variant>
        <vt:i4>367</vt:i4>
      </vt:variant>
      <vt:variant>
        <vt:i4>0</vt:i4>
      </vt:variant>
      <vt:variant>
        <vt:i4>5</vt:i4>
      </vt:variant>
      <vt:variant>
        <vt:lpwstr/>
      </vt:variant>
      <vt:variant>
        <vt:lpwstr>_Toc438569063</vt:lpwstr>
      </vt:variant>
      <vt:variant>
        <vt:i4>1966138</vt:i4>
      </vt:variant>
      <vt:variant>
        <vt:i4>361</vt:i4>
      </vt:variant>
      <vt:variant>
        <vt:i4>0</vt:i4>
      </vt:variant>
      <vt:variant>
        <vt:i4>5</vt:i4>
      </vt:variant>
      <vt:variant>
        <vt:lpwstr/>
      </vt:variant>
      <vt:variant>
        <vt:lpwstr>_Toc438569062</vt:lpwstr>
      </vt:variant>
      <vt:variant>
        <vt:i4>1966138</vt:i4>
      </vt:variant>
      <vt:variant>
        <vt:i4>355</vt:i4>
      </vt:variant>
      <vt:variant>
        <vt:i4>0</vt:i4>
      </vt:variant>
      <vt:variant>
        <vt:i4>5</vt:i4>
      </vt:variant>
      <vt:variant>
        <vt:lpwstr/>
      </vt:variant>
      <vt:variant>
        <vt:lpwstr>_Toc438569061</vt:lpwstr>
      </vt:variant>
      <vt:variant>
        <vt:i4>1966138</vt:i4>
      </vt:variant>
      <vt:variant>
        <vt:i4>349</vt:i4>
      </vt:variant>
      <vt:variant>
        <vt:i4>0</vt:i4>
      </vt:variant>
      <vt:variant>
        <vt:i4>5</vt:i4>
      </vt:variant>
      <vt:variant>
        <vt:lpwstr/>
      </vt:variant>
      <vt:variant>
        <vt:lpwstr>_Toc438569060</vt:lpwstr>
      </vt:variant>
      <vt:variant>
        <vt:i4>1900602</vt:i4>
      </vt:variant>
      <vt:variant>
        <vt:i4>343</vt:i4>
      </vt:variant>
      <vt:variant>
        <vt:i4>0</vt:i4>
      </vt:variant>
      <vt:variant>
        <vt:i4>5</vt:i4>
      </vt:variant>
      <vt:variant>
        <vt:lpwstr/>
      </vt:variant>
      <vt:variant>
        <vt:lpwstr>_Toc438569059</vt:lpwstr>
      </vt:variant>
      <vt:variant>
        <vt:i4>1900602</vt:i4>
      </vt:variant>
      <vt:variant>
        <vt:i4>337</vt:i4>
      </vt:variant>
      <vt:variant>
        <vt:i4>0</vt:i4>
      </vt:variant>
      <vt:variant>
        <vt:i4>5</vt:i4>
      </vt:variant>
      <vt:variant>
        <vt:lpwstr/>
      </vt:variant>
      <vt:variant>
        <vt:lpwstr>_Toc438569058</vt:lpwstr>
      </vt:variant>
      <vt:variant>
        <vt:i4>1900602</vt:i4>
      </vt:variant>
      <vt:variant>
        <vt:i4>331</vt:i4>
      </vt:variant>
      <vt:variant>
        <vt:i4>0</vt:i4>
      </vt:variant>
      <vt:variant>
        <vt:i4>5</vt:i4>
      </vt:variant>
      <vt:variant>
        <vt:lpwstr/>
      </vt:variant>
      <vt:variant>
        <vt:lpwstr>_Toc438569057</vt:lpwstr>
      </vt:variant>
      <vt:variant>
        <vt:i4>1900602</vt:i4>
      </vt:variant>
      <vt:variant>
        <vt:i4>325</vt:i4>
      </vt:variant>
      <vt:variant>
        <vt:i4>0</vt:i4>
      </vt:variant>
      <vt:variant>
        <vt:i4>5</vt:i4>
      </vt:variant>
      <vt:variant>
        <vt:lpwstr/>
      </vt:variant>
      <vt:variant>
        <vt:lpwstr>_Toc438569056</vt:lpwstr>
      </vt:variant>
      <vt:variant>
        <vt:i4>1900602</vt:i4>
      </vt:variant>
      <vt:variant>
        <vt:i4>319</vt:i4>
      </vt:variant>
      <vt:variant>
        <vt:i4>0</vt:i4>
      </vt:variant>
      <vt:variant>
        <vt:i4>5</vt:i4>
      </vt:variant>
      <vt:variant>
        <vt:lpwstr/>
      </vt:variant>
      <vt:variant>
        <vt:lpwstr>_Toc438569055</vt:lpwstr>
      </vt:variant>
      <vt:variant>
        <vt:i4>1900602</vt:i4>
      </vt:variant>
      <vt:variant>
        <vt:i4>313</vt:i4>
      </vt:variant>
      <vt:variant>
        <vt:i4>0</vt:i4>
      </vt:variant>
      <vt:variant>
        <vt:i4>5</vt:i4>
      </vt:variant>
      <vt:variant>
        <vt:lpwstr/>
      </vt:variant>
      <vt:variant>
        <vt:lpwstr>_Toc438569054</vt:lpwstr>
      </vt:variant>
      <vt:variant>
        <vt:i4>1900602</vt:i4>
      </vt:variant>
      <vt:variant>
        <vt:i4>307</vt:i4>
      </vt:variant>
      <vt:variant>
        <vt:i4>0</vt:i4>
      </vt:variant>
      <vt:variant>
        <vt:i4>5</vt:i4>
      </vt:variant>
      <vt:variant>
        <vt:lpwstr/>
      </vt:variant>
      <vt:variant>
        <vt:lpwstr>_Toc438569053</vt:lpwstr>
      </vt:variant>
      <vt:variant>
        <vt:i4>1900602</vt:i4>
      </vt:variant>
      <vt:variant>
        <vt:i4>301</vt:i4>
      </vt:variant>
      <vt:variant>
        <vt:i4>0</vt:i4>
      </vt:variant>
      <vt:variant>
        <vt:i4>5</vt:i4>
      </vt:variant>
      <vt:variant>
        <vt:lpwstr/>
      </vt:variant>
      <vt:variant>
        <vt:lpwstr>_Toc438569052</vt:lpwstr>
      </vt:variant>
      <vt:variant>
        <vt:i4>1900602</vt:i4>
      </vt:variant>
      <vt:variant>
        <vt:i4>295</vt:i4>
      </vt:variant>
      <vt:variant>
        <vt:i4>0</vt:i4>
      </vt:variant>
      <vt:variant>
        <vt:i4>5</vt:i4>
      </vt:variant>
      <vt:variant>
        <vt:lpwstr/>
      </vt:variant>
      <vt:variant>
        <vt:lpwstr>_Toc438569051</vt:lpwstr>
      </vt:variant>
      <vt:variant>
        <vt:i4>1900602</vt:i4>
      </vt:variant>
      <vt:variant>
        <vt:i4>289</vt:i4>
      </vt:variant>
      <vt:variant>
        <vt:i4>0</vt:i4>
      </vt:variant>
      <vt:variant>
        <vt:i4>5</vt:i4>
      </vt:variant>
      <vt:variant>
        <vt:lpwstr/>
      </vt:variant>
      <vt:variant>
        <vt:lpwstr>_Toc438569050</vt:lpwstr>
      </vt:variant>
      <vt:variant>
        <vt:i4>1835066</vt:i4>
      </vt:variant>
      <vt:variant>
        <vt:i4>283</vt:i4>
      </vt:variant>
      <vt:variant>
        <vt:i4>0</vt:i4>
      </vt:variant>
      <vt:variant>
        <vt:i4>5</vt:i4>
      </vt:variant>
      <vt:variant>
        <vt:lpwstr/>
      </vt:variant>
      <vt:variant>
        <vt:lpwstr>_Toc438569049</vt:lpwstr>
      </vt:variant>
      <vt:variant>
        <vt:i4>1835066</vt:i4>
      </vt:variant>
      <vt:variant>
        <vt:i4>277</vt:i4>
      </vt:variant>
      <vt:variant>
        <vt:i4>0</vt:i4>
      </vt:variant>
      <vt:variant>
        <vt:i4>5</vt:i4>
      </vt:variant>
      <vt:variant>
        <vt:lpwstr/>
      </vt:variant>
      <vt:variant>
        <vt:lpwstr>_Toc438569048</vt:lpwstr>
      </vt:variant>
      <vt:variant>
        <vt:i4>1835066</vt:i4>
      </vt:variant>
      <vt:variant>
        <vt:i4>271</vt:i4>
      </vt:variant>
      <vt:variant>
        <vt:i4>0</vt:i4>
      </vt:variant>
      <vt:variant>
        <vt:i4>5</vt:i4>
      </vt:variant>
      <vt:variant>
        <vt:lpwstr/>
      </vt:variant>
      <vt:variant>
        <vt:lpwstr>_Toc438569047</vt:lpwstr>
      </vt:variant>
      <vt:variant>
        <vt:i4>1835066</vt:i4>
      </vt:variant>
      <vt:variant>
        <vt:i4>265</vt:i4>
      </vt:variant>
      <vt:variant>
        <vt:i4>0</vt:i4>
      </vt:variant>
      <vt:variant>
        <vt:i4>5</vt:i4>
      </vt:variant>
      <vt:variant>
        <vt:lpwstr/>
      </vt:variant>
      <vt:variant>
        <vt:lpwstr>_Toc438569046</vt:lpwstr>
      </vt:variant>
      <vt:variant>
        <vt:i4>1835066</vt:i4>
      </vt:variant>
      <vt:variant>
        <vt:i4>259</vt:i4>
      </vt:variant>
      <vt:variant>
        <vt:i4>0</vt:i4>
      </vt:variant>
      <vt:variant>
        <vt:i4>5</vt:i4>
      </vt:variant>
      <vt:variant>
        <vt:lpwstr/>
      </vt:variant>
      <vt:variant>
        <vt:lpwstr>_Toc438569045</vt:lpwstr>
      </vt:variant>
      <vt:variant>
        <vt:i4>1835066</vt:i4>
      </vt:variant>
      <vt:variant>
        <vt:i4>253</vt:i4>
      </vt:variant>
      <vt:variant>
        <vt:i4>0</vt:i4>
      </vt:variant>
      <vt:variant>
        <vt:i4>5</vt:i4>
      </vt:variant>
      <vt:variant>
        <vt:lpwstr/>
      </vt:variant>
      <vt:variant>
        <vt:lpwstr>_Toc438569044</vt:lpwstr>
      </vt:variant>
      <vt:variant>
        <vt:i4>1835066</vt:i4>
      </vt:variant>
      <vt:variant>
        <vt:i4>247</vt:i4>
      </vt:variant>
      <vt:variant>
        <vt:i4>0</vt:i4>
      </vt:variant>
      <vt:variant>
        <vt:i4>5</vt:i4>
      </vt:variant>
      <vt:variant>
        <vt:lpwstr/>
      </vt:variant>
      <vt:variant>
        <vt:lpwstr>_Toc438569043</vt:lpwstr>
      </vt:variant>
      <vt:variant>
        <vt:i4>1835066</vt:i4>
      </vt:variant>
      <vt:variant>
        <vt:i4>241</vt:i4>
      </vt:variant>
      <vt:variant>
        <vt:i4>0</vt:i4>
      </vt:variant>
      <vt:variant>
        <vt:i4>5</vt:i4>
      </vt:variant>
      <vt:variant>
        <vt:lpwstr/>
      </vt:variant>
      <vt:variant>
        <vt:lpwstr>_Toc438569042</vt:lpwstr>
      </vt:variant>
      <vt:variant>
        <vt:i4>1835066</vt:i4>
      </vt:variant>
      <vt:variant>
        <vt:i4>235</vt:i4>
      </vt:variant>
      <vt:variant>
        <vt:i4>0</vt:i4>
      </vt:variant>
      <vt:variant>
        <vt:i4>5</vt:i4>
      </vt:variant>
      <vt:variant>
        <vt:lpwstr/>
      </vt:variant>
      <vt:variant>
        <vt:lpwstr>_Toc438569041</vt:lpwstr>
      </vt:variant>
      <vt:variant>
        <vt:i4>1835066</vt:i4>
      </vt:variant>
      <vt:variant>
        <vt:i4>229</vt:i4>
      </vt:variant>
      <vt:variant>
        <vt:i4>0</vt:i4>
      </vt:variant>
      <vt:variant>
        <vt:i4>5</vt:i4>
      </vt:variant>
      <vt:variant>
        <vt:lpwstr/>
      </vt:variant>
      <vt:variant>
        <vt:lpwstr>_Toc438569040</vt:lpwstr>
      </vt:variant>
      <vt:variant>
        <vt:i4>1769530</vt:i4>
      </vt:variant>
      <vt:variant>
        <vt:i4>223</vt:i4>
      </vt:variant>
      <vt:variant>
        <vt:i4>0</vt:i4>
      </vt:variant>
      <vt:variant>
        <vt:i4>5</vt:i4>
      </vt:variant>
      <vt:variant>
        <vt:lpwstr/>
      </vt:variant>
      <vt:variant>
        <vt:lpwstr>_Toc438569039</vt:lpwstr>
      </vt:variant>
      <vt:variant>
        <vt:i4>1769530</vt:i4>
      </vt:variant>
      <vt:variant>
        <vt:i4>217</vt:i4>
      </vt:variant>
      <vt:variant>
        <vt:i4>0</vt:i4>
      </vt:variant>
      <vt:variant>
        <vt:i4>5</vt:i4>
      </vt:variant>
      <vt:variant>
        <vt:lpwstr/>
      </vt:variant>
      <vt:variant>
        <vt:lpwstr>_Toc438569038</vt:lpwstr>
      </vt:variant>
      <vt:variant>
        <vt:i4>1769530</vt:i4>
      </vt:variant>
      <vt:variant>
        <vt:i4>211</vt:i4>
      </vt:variant>
      <vt:variant>
        <vt:i4>0</vt:i4>
      </vt:variant>
      <vt:variant>
        <vt:i4>5</vt:i4>
      </vt:variant>
      <vt:variant>
        <vt:lpwstr/>
      </vt:variant>
      <vt:variant>
        <vt:lpwstr>_Toc438569037</vt:lpwstr>
      </vt:variant>
      <vt:variant>
        <vt:i4>1769530</vt:i4>
      </vt:variant>
      <vt:variant>
        <vt:i4>205</vt:i4>
      </vt:variant>
      <vt:variant>
        <vt:i4>0</vt:i4>
      </vt:variant>
      <vt:variant>
        <vt:i4>5</vt:i4>
      </vt:variant>
      <vt:variant>
        <vt:lpwstr/>
      </vt:variant>
      <vt:variant>
        <vt:lpwstr>_Toc438569036</vt:lpwstr>
      </vt:variant>
      <vt:variant>
        <vt:i4>1769530</vt:i4>
      </vt:variant>
      <vt:variant>
        <vt:i4>199</vt:i4>
      </vt:variant>
      <vt:variant>
        <vt:i4>0</vt:i4>
      </vt:variant>
      <vt:variant>
        <vt:i4>5</vt:i4>
      </vt:variant>
      <vt:variant>
        <vt:lpwstr/>
      </vt:variant>
      <vt:variant>
        <vt:lpwstr>_Toc438569035</vt:lpwstr>
      </vt:variant>
      <vt:variant>
        <vt:i4>1769530</vt:i4>
      </vt:variant>
      <vt:variant>
        <vt:i4>193</vt:i4>
      </vt:variant>
      <vt:variant>
        <vt:i4>0</vt:i4>
      </vt:variant>
      <vt:variant>
        <vt:i4>5</vt:i4>
      </vt:variant>
      <vt:variant>
        <vt:lpwstr/>
      </vt:variant>
      <vt:variant>
        <vt:lpwstr>_Toc438569034</vt:lpwstr>
      </vt:variant>
      <vt:variant>
        <vt:i4>1769530</vt:i4>
      </vt:variant>
      <vt:variant>
        <vt:i4>187</vt:i4>
      </vt:variant>
      <vt:variant>
        <vt:i4>0</vt:i4>
      </vt:variant>
      <vt:variant>
        <vt:i4>5</vt:i4>
      </vt:variant>
      <vt:variant>
        <vt:lpwstr/>
      </vt:variant>
      <vt:variant>
        <vt:lpwstr>_Toc438569033</vt:lpwstr>
      </vt:variant>
      <vt:variant>
        <vt:i4>1769530</vt:i4>
      </vt:variant>
      <vt:variant>
        <vt:i4>181</vt:i4>
      </vt:variant>
      <vt:variant>
        <vt:i4>0</vt:i4>
      </vt:variant>
      <vt:variant>
        <vt:i4>5</vt:i4>
      </vt:variant>
      <vt:variant>
        <vt:lpwstr/>
      </vt:variant>
      <vt:variant>
        <vt:lpwstr>_Toc438569032</vt:lpwstr>
      </vt:variant>
      <vt:variant>
        <vt:i4>1769530</vt:i4>
      </vt:variant>
      <vt:variant>
        <vt:i4>175</vt:i4>
      </vt:variant>
      <vt:variant>
        <vt:i4>0</vt:i4>
      </vt:variant>
      <vt:variant>
        <vt:i4>5</vt:i4>
      </vt:variant>
      <vt:variant>
        <vt:lpwstr/>
      </vt:variant>
      <vt:variant>
        <vt:lpwstr>_Toc438569031</vt:lpwstr>
      </vt:variant>
      <vt:variant>
        <vt:i4>1769530</vt:i4>
      </vt:variant>
      <vt:variant>
        <vt:i4>169</vt:i4>
      </vt:variant>
      <vt:variant>
        <vt:i4>0</vt:i4>
      </vt:variant>
      <vt:variant>
        <vt:i4>5</vt:i4>
      </vt:variant>
      <vt:variant>
        <vt:lpwstr/>
      </vt:variant>
      <vt:variant>
        <vt:lpwstr>_Toc438569030</vt:lpwstr>
      </vt:variant>
      <vt:variant>
        <vt:i4>1703994</vt:i4>
      </vt:variant>
      <vt:variant>
        <vt:i4>163</vt:i4>
      </vt:variant>
      <vt:variant>
        <vt:i4>0</vt:i4>
      </vt:variant>
      <vt:variant>
        <vt:i4>5</vt:i4>
      </vt:variant>
      <vt:variant>
        <vt:lpwstr/>
      </vt:variant>
      <vt:variant>
        <vt:lpwstr>_Toc438569029</vt:lpwstr>
      </vt:variant>
      <vt:variant>
        <vt:i4>1703994</vt:i4>
      </vt:variant>
      <vt:variant>
        <vt:i4>157</vt:i4>
      </vt:variant>
      <vt:variant>
        <vt:i4>0</vt:i4>
      </vt:variant>
      <vt:variant>
        <vt:i4>5</vt:i4>
      </vt:variant>
      <vt:variant>
        <vt:lpwstr/>
      </vt:variant>
      <vt:variant>
        <vt:lpwstr>_Toc438569028</vt:lpwstr>
      </vt:variant>
      <vt:variant>
        <vt:i4>1703994</vt:i4>
      </vt:variant>
      <vt:variant>
        <vt:i4>151</vt:i4>
      </vt:variant>
      <vt:variant>
        <vt:i4>0</vt:i4>
      </vt:variant>
      <vt:variant>
        <vt:i4>5</vt:i4>
      </vt:variant>
      <vt:variant>
        <vt:lpwstr/>
      </vt:variant>
      <vt:variant>
        <vt:lpwstr>_Toc438569027</vt:lpwstr>
      </vt:variant>
      <vt:variant>
        <vt:i4>1703994</vt:i4>
      </vt:variant>
      <vt:variant>
        <vt:i4>145</vt:i4>
      </vt:variant>
      <vt:variant>
        <vt:i4>0</vt:i4>
      </vt:variant>
      <vt:variant>
        <vt:i4>5</vt:i4>
      </vt:variant>
      <vt:variant>
        <vt:lpwstr/>
      </vt:variant>
      <vt:variant>
        <vt:lpwstr>_Toc438569026</vt:lpwstr>
      </vt:variant>
      <vt:variant>
        <vt:i4>1703994</vt:i4>
      </vt:variant>
      <vt:variant>
        <vt:i4>139</vt:i4>
      </vt:variant>
      <vt:variant>
        <vt:i4>0</vt:i4>
      </vt:variant>
      <vt:variant>
        <vt:i4>5</vt:i4>
      </vt:variant>
      <vt:variant>
        <vt:lpwstr/>
      </vt:variant>
      <vt:variant>
        <vt:lpwstr>_Toc438569025</vt:lpwstr>
      </vt:variant>
      <vt:variant>
        <vt:i4>1703994</vt:i4>
      </vt:variant>
      <vt:variant>
        <vt:i4>133</vt:i4>
      </vt:variant>
      <vt:variant>
        <vt:i4>0</vt:i4>
      </vt:variant>
      <vt:variant>
        <vt:i4>5</vt:i4>
      </vt:variant>
      <vt:variant>
        <vt:lpwstr/>
      </vt:variant>
      <vt:variant>
        <vt:lpwstr>_Toc438569024</vt:lpwstr>
      </vt:variant>
      <vt:variant>
        <vt:i4>1703994</vt:i4>
      </vt:variant>
      <vt:variant>
        <vt:i4>127</vt:i4>
      </vt:variant>
      <vt:variant>
        <vt:i4>0</vt:i4>
      </vt:variant>
      <vt:variant>
        <vt:i4>5</vt:i4>
      </vt:variant>
      <vt:variant>
        <vt:lpwstr/>
      </vt:variant>
      <vt:variant>
        <vt:lpwstr>_Toc438569023</vt:lpwstr>
      </vt:variant>
      <vt:variant>
        <vt:i4>1703994</vt:i4>
      </vt:variant>
      <vt:variant>
        <vt:i4>121</vt:i4>
      </vt:variant>
      <vt:variant>
        <vt:i4>0</vt:i4>
      </vt:variant>
      <vt:variant>
        <vt:i4>5</vt:i4>
      </vt:variant>
      <vt:variant>
        <vt:lpwstr/>
      </vt:variant>
      <vt:variant>
        <vt:lpwstr>_Toc438569022</vt:lpwstr>
      </vt:variant>
      <vt:variant>
        <vt:i4>1703994</vt:i4>
      </vt:variant>
      <vt:variant>
        <vt:i4>115</vt:i4>
      </vt:variant>
      <vt:variant>
        <vt:i4>0</vt:i4>
      </vt:variant>
      <vt:variant>
        <vt:i4>5</vt:i4>
      </vt:variant>
      <vt:variant>
        <vt:lpwstr/>
      </vt:variant>
      <vt:variant>
        <vt:lpwstr>_Toc438569021</vt:lpwstr>
      </vt:variant>
      <vt:variant>
        <vt:i4>1703994</vt:i4>
      </vt:variant>
      <vt:variant>
        <vt:i4>109</vt:i4>
      </vt:variant>
      <vt:variant>
        <vt:i4>0</vt:i4>
      </vt:variant>
      <vt:variant>
        <vt:i4>5</vt:i4>
      </vt:variant>
      <vt:variant>
        <vt:lpwstr/>
      </vt:variant>
      <vt:variant>
        <vt:lpwstr>_Toc438569020</vt:lpwstr>
      </vt:variant>
      <vt:variant>
        <vt:i4>1638458</vt:i4>
      </vt:variant>
      <vt:variant>
        <vt:i4>103</vt:i4>
      </vt:variant>
      <vt:variant>
        <vt:i4>0</vt:i4>
      </vt:variant>
      <vt:variant>
        <vt:i4>5</vt:i4>
      </vt:variant>
      <vt:variant>
        <vt:lpwstr/>
      </vt:variant>
      <vt:variant>
        <vt:lpwstr>_Toc438569019</vt:lpwstr>
      </vt:variant>
      <vt:variant>
        <vt:i4>1638458</vt:i4>
      </vt:variant>
      <vt:variant>
        <vt:i4>97</vt:i4>
      </vt:variant>
      <vt:variant>
        <vt:i4>0</vt:i4>
      </vt:variant>
      <vt:variant>
        <vt:i4>5</vt:i4>
      </vt:variant>
      <vt:variant>
        <vt:lpwstr/>
      </vt:variant>
      <vt:variant>
        <vt:lpwstr>_Toc438569018</vt:lpwstr>
      </vt:variant>
      <vt:variant>
        <vt:i4>1638458</vt:i4>
      </vt:variant>
      <vt:variant>
        <vt:i4>91</vt:i4>
      </vt:variant>
      <vt:variant>
        <vt:i4>0</vt:i4>
      </vt:variant>
      <vt:variant>
        <vt:i4>5</vt:i4>
      </vt:variant>
      <vt:variant>
        <vt:lpwstr/>
      </vt:variant>
      <vt:variant>
        <vt:lpwstr>_Toc438569017</vt:lpwstr>
      </vt:variant>
      <vt:variant>
        <vt:i4>1638458</vt:i4>
      </vt:variant>
      <vt:variant>
        <vt:i4>85</vt:i4>
      </vt:variant>
      <vt:variant>
        <vt:i4>0</vt:i4>
      </vt:variant>
      <vt:variant>
        <vt:i4>5</vt:i4>
      </vt:variant>
      <vt:variant>
        <vt:lpwstr/>
      </vt:variant>
      <vt:variant>
        <vt:lpwstr>_Toc438569016</vt:lpwstr>
      </vt:variant>
      <vt:variant>
        <vt:i4>1638458</vt:i4>
      </vt:variant>
      <vt:variant>
        <vt:i4>79</vt:i4>
      </vt:variant>
      <vt:variant>
        <vt:i4>0</vt:i4>
      </vt:variant>
      <vt:variant>
        <vt:i4>5</vt:i4>
      </vt:variant>
      <vt:variant>
        <vt:lpwstr/>
      </vt:variant>
      <vt:variant>
        <vt:lpwstr>_Toc438569015</vt:lpwstr>
      </vt:variant>
      <vt:variant>
        <vt:i4>1638458</vt:i4>
      </vt:variant>
      <vt:variant>
        <vt:i4>73</vt:i4>
      </vt:variant>
      <vt:variant>
        <vt:i4>0</vt:i4>
      </vt:variant>
      <vt:variant>
        <vt:i4>5</vt:i4>
      </vt:variant>
      <vt:variant>
        <vt:lpwstr/>
      </vt:variant>
      <vt:variant>
        <vt:lpwstr>_Toc438569014</vt:lpwstr>
      </vt:variant>
      <vt:variant>
        <vt:i4>1638458</vt:i4>
      </vt:variant>
      <vt:variant>
        <vt:i4>67</vt:i4>
      </vt:variant>
      <vt:variant>
        <vt:i4>0</vt:i4>
      </vt:variant>
      <vt:variant>
        <vt:i4>5</vt:i4>
      </vt:variant>
      <vt:variant>
        <vt:lpwstr/>
      </vt:variant>
      <vt:variant>
        <vt:lpwstr>_Toc438569013</vt:lpwstr>
      </vt:variant>
      <vt:variant>
        <vt:i4>1638458</vt:i4>
      </vt:variant>
      <vt:variant>
        <vt:i4>61</vt:i4>
      </vt:variant>
      <vt:variant>
        <vt:i4>0</vt:i4>
      </vt:variant>
      <vt:variant>
        <vt:i4>5</vt:i4>
      </vt:variant>
      <vt:variant>
        <vt:lpwstr/>
      </vt:variant>
      <vt:variant>
        <vt:lpwstr>_Toc438569012</vt:lpwstr>
      </vt:variant>
      <vt:variant>
        <vt:i4>1638458</vt:i4>
      </vt:variant>
      <vt:variant>
        <vt:i4>55</vt:i4>
      </vt:variant>
      <vt:variant>
        <vt:i4>0</vt:i4>
      </vt:variant>
      <vt:variant>
        <vt:i4>5</vt:i4>
      </vt:variant>
      <vt:variant>
        <vt:lpwstr/>
      </vt:variant>
      <vt:variant>
        <vt:lpwstr>_Toc438569011</vt:lpwstr>
      </vt:variant>
      <vt:variant>
        <vt:i4>1638458</vt:i4>
      </vt:variant>
      <vt:variant>
        <vt:i4>49</vt:i4>
      </vt:variant>
      <vt:variant>
        <vt:i4>0</vt:i4>
      </vt:variant>
      <vt:variant>
        <vt:i4>5</vt:i4>
      </vt:variant>
      <vt:variant>
        <vt:lpwstr/>
      </vt:variant>
      <vt:variant>
        <vt:lpwstr>_Toc438569010</vt:lpwstr>
      </vt:variant>
      <vt:variant>
        <vt:i4>1572922</vt:i4>
      </vt:variant>
      <vt:variant>
        <vt:i4>43</vt:i4>
      </vt:variant>
      <vt:variant>
        <vt:i4>0</vt:i4>
      </vt:variant>
      <vt:variant>
        <vt:i4>5</vt:i4>
      </vt:variant>
      <vt:variant>
        <vt:lpwstr/>
      </vt:variant>
      <vt:variant>
        <vt:lpwstr>_Toc438569009</vt:lpwstr>
      </vt:variant>
      <vt:variant>
        <vt:i4>1572922</vt:i4>
      </vt:variant>
      <vt:variant>
        <vt:i4>37</vt:i4>
      </vt:variant>
      <vt:variant>
        <vt:i4>0</vt:i4>
      </vt:variant>
      <vt:variant>
        <vt:i4>5</vt:i4>
      </vt:variant>
      <vt:variant>
        <vt:lpwstr/>
      </vt:variant>
      <vt:variant>
        <vt:lpwstr>_Toc438569008</vt:lpwstr>
      </vt:variant>
      <vt:variant>
        <vt:i4>1572922</vt:i4>
      </vt:variant>
      <vt:variant>
        <vt:i4>31</vt:i4>
      </vt:variant>
      <vt:variant>
        <vt:i4>0</vt:i4>
      </vt:variant>
      <vt:variant>
        <vt:i4>5</vt:i4>
      </vt:variant>
      <vt:variant>
        <vt:lpwstr/>
      </vt:variant>
      <vt:variant>
        <vt:lpwstr>_Toc438569007</vt:lpwstr>
      </vt:variant>
      <vt:variant>
        <vt:i4>1572922</vt:i4>
      </vt:variant>
      <vt:variant>
        <vt:i4>25</vt:i4>
      </vt:variant>
      <vt:variant>
        <vt:i4>0</vt:i4>
      </vt:variant>
      <vt:variant>
        <vt:i4>5</vt:i4>
      </vt:variant>
      <vt:variant>
        <vt:lpwstr/>
      </vt:variant>
      <vt:variant>
        <vt:lpwstr>_Toc438569006</vt:lpwstr>
      </vt:variant>
      <vt:variant>
        <vt:i4>1572922</vt:i4>
      </vt:variant>
      <vt:variant>
        <vt:i4>19</vt:i4>
      </vt:variant>
      <vt:variant>
        <vt:i4>0</vt:i4>
      </vt:variant>
      <vt:variant>
        <vt:i4>5</vt:i4>
      </vt:variant>
      <vt:variant>
        <vt:lpwstr/>
      </vt:variant>
      <vt:variant>
        <vt:lpwstr>_Toc438569005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ECSS-E-ST-31-02C Rev.1</dc:title>
  <dc:subject>Two-phase heat transport equipment</dc:subject>
  <dc:creator>ECSS Executive Secretariat</dc:creator>
  <cp:lastModifiedBy>Klaus Ehrlich</cp:lastModifiedBy>
  <cp:revision>6</cp:revision>
  <cp:lastPrinted>2016-03-29T08:47:00Z</cp:lastPrinted>
  <dcterms:created xsi:type="dcterms:W3CDTF">2017-04-04T07:50:00Z</dcterms:created>
  <dcterms:modified xsi:type="dcterms:W3CDTF">2017-04-04T08:29:00Z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15 March 2017</vt:lpwstr>
  </property>
  <property fmtid="{D5CDD505-2E9C-101B-9397-08002B2CF9AE}" pid="3" name="ECSS Standard Number">
    <vt:lpwstr>ECSS-E-ST-31-02C Rev.1</vt:lpwstr>
  </property>
  <property fmtid="{D5CDD505-2E9C-101B-9397-08002B2CF9AE}" pid="4" name="ECSS Working Group">
    <vt:lpwstr>ECSS-E-ST-31-02C</vt:lpwstr>
  </property>
  <property fmtid="{D5CDD505-2E9C-101B-9397-08002B2CF9AE}" pid="5" name="ECSS Discipline">
    <vt:lpwstr>Space engineering</vt:lpwstr>
  </property>
</Properties>
</file>