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F7509B" w:rsidRPr="004F0C34" w:rsidRDefault="00734AB2" w:rsidP="002D632F">
      <w:pPr>
        <w:pStyle w:val="graphic"/>
        <w:numPr>
          <w:ins w:id="1" w:author="K" w:date="2014-12-21T13:53:00Z"/>
        </w:numPr>
        <w:rPr>
          <w:lang w:val="en-GB"/>
        </w:rPr>
      </w:pPr>
      <w:r w:rsidRPr="004F0C34">
        <w:rPr>
          <w:lang w:val="en-GB"/>
        </w:rPr>
        <w:fldChar w:fldCharType="begin"/>
      </w:r>
      <w:r w:rsidRPr="004F0C34">
        <w:rPr>
          <w:lang w:val="en-GB"/>
        </w:rPr>
        <w:instrText xml:space="preserve">  </w:instrText>
      </w:r>
      <w:r w:rsidRPr="004F0C34">
        <w:rPr>
          <w:lang w:val="en-GB"/>
        </w:rPr>
        <w:fldChar w:fldCharType="end"/>
      </w:r>
      <w:r w:rsidR="00305BD5">
        <w:rPr>
          <w:noProof/>
          <w:lang w:val="en-GB"/>
        </w:rPr>
        <w:drawing>
          <wp:inline distT="0" distB="0" distL="0" distR="0">
            <wp:extent cx="4296410" cy="2590800"/>
            <wp:effectExtent l="0" t="0" r="8890" b="0"/>
            <wp:docPr id="3" name="Picture 1" descr="ecss-logo-capture10July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ss-logo-capture10July200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96410" cy="2590800"/>
                    </a:xfrm>
                    <a:prstGeom prst="rect">
                      <a:avLst/>
                    </a:prstGeom>
                    <a:noFill/>
                    <a:ln>
                      <a:noFill/>
                    </a:ln>
                  </pic:spPr>
                </pic:pic>
              </a:graphicData>
            </a:graphic>
          </wp:inline>
        </w:drawing>
      </w:r>
    </w:p>
    <w:p w:rsidR="00681322" w:rsidRPr="004F0C34" w:rsidRDefault="00305BD5" w:rsidP="00B32C34">
      <w:pPr>
        <w:pStyle w:val="DocumentTitle"/>
        <w:pBdr>
          <w:bottom w:val="single" w:sz="48" w:space="1" w:color="0000FF"/>
        </w:pBdr>
      </w:pPr>
      <w:r>
        <w:rPr>
          <w:noProof/>
        </w:rPr>
        <mc:AlternateContent>
          <mc:Choice Requires="wps">
            <w:drawing>
              <wp:anchor distT="0" distB="0" distL="114300" distR="114300" simplePos="0" relativeHeight="251656704" behindDoc="0" locked="1" layoutInCell="1" allowOverlap="1">
                <wp:simplePos x="0" y="0"/>
                <wp:positionH relativeFrom="page">
                  <wp:posOffset>3960495</wp:posOffset>
                </wp:positionH>
                <wp:positionV relativeFrom="page">
                  <wp:posOffset>9001125</wp:posOffset>
                </wp:positionV>
                <wp:extent cx="2774315" cy="853440"/>
                <wp:effectExtent l="0" t="0" r="0" b="3810"/>
                <wp:wrapSquare wrapText="bothSides"/>
                <wp:docPr id="8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315" cy="853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0A63" w:rsidRDefault="00950A63" w:rsidP="00D97761">
                            <w:pPr>
                              <w:pStyle w:val="ECSSsecretariat"/>
                              <w:spacing w:before="0"/>
                            </w:pPr>
                            <w:r>
                              <w:t>ECSS Secretariat</w:t>
                            </w:r>
                          </w:p>
                          <w:p w:rsidR="00950A63" w:rsidRDefault="00950A63" w:rsidP="00D97761">
                            <w:pPr>
                              <w:pStyle w:val="ECSSsecretariat"/>
                              <w:spacing w:before="0"/>
                            </w:pPr>
                            <w:r>
                              <w:t>ESA-ESTEC</w:t>
                            </w:r>
                          </w:p>
                          <w:p w:rsidR="00950A63" w:rsidRDefault="00950A63" w:rsidP="00D97761">
                            <w:pPr>
                              <w:pStyle w:val="ECSSsecretariat"/>
                              <w:spacing w:before="0"/>
                            </w:pPr>
                            <w:r>
                              <w:t>Requirements &amp; Standards Division</w:t>
                            </w:r>
                          </w:p>
                          <w:p w:rsidR="00950A63" w:rsidRPr="00916686" w:rsidRDefault="00950A63" w:rsidP="00D97761">
                            <w:pPr>
                              <w:pStyle w:val="ECSSsecretariat"/>
                            </w:pPr>
                            <w:r>
                              <w:t>Noordwijk, The Netherlands</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026" type="#_x0000_t202" style="position:absolute;left:0;text-align:left;margin-left:311.85pt;margin-top:708.75pt;width:218.45pt;height:67.2pt;z-index:251656704;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" filled="f" stroked="f">
                <v:textbox>
                  <w:txbxContent>
                    <w:p w:rsidR="00950A63" w:rsidRDefault="00950A63" w:rsidP="00D97761">
                      <w:pPr>
                        <w:pStyle w:val="ECSSsecretariat"/>
                        <w:spacing w:before="0"/>
                      </w:pPr>
                      <w:r>
                        <w:t>ECSS Secretariat</w:t>
                      </w:r>
                    </w:p>
                    <w:p w:rsidR="00950A63" w:rsidRDefault="00950A63" w:rsidP="00D97761">
                      <w:pPr>
                        <w:pStyle w:val="ECSSsecretariat"/>
                        <w:spacing w:before="0"/>
                      </w:pPr>
                      <w:r>
                        <w:t>ESA-ESTEC</w:t>
                      </w:r>
                    </w:p>
                    <w:p w:rsidR="00950A63" w:rsidRDefault="00950A63" w:rsidP="00D97761">
                      <w:pPr>
                        <w:pStyle w:val="ECSSsecretariat"/>
                        <w:spacing w:before="0"/>
                      </w:pPr>
                      <w:r>
                        <w:t>Requirements &amp; Standards Division</w:t>
                      </w:r>
                    </w:p>
                    <w:p w:rsidR="00950A63" w:rsidRPr="00916686" w:rsidRDefault="00950A63" w:rsidP="00D97761">
                      <w:pPr>
                        <w:pStyle w:val="ECSSsecretariat"/>
                      </w:pPr>
                      <w:r>
                        <w:t>Noordwijk, The Netherlands</w:t>
                      </w:r>
                    </w:p>
                  </w:txbxContent>
                </v:textbox>
                <w10:wrap type="square" anchorx="page" anchory="page"/>
                <w10:anchorlock/>
              </v:shape>
            </w:pict>
          </mc:Fallback>
        </mc:AlternateContent>
      </w:r>
      <w:r w:rsidR="00EE27C2">
        <w:fldChar w:fldCharType="begin"/>
      </w:r>
      <w:r w:rsidR="00EE27C2">
        <w:instrText xml:space="preserve"> DOCPROPERTY  "ECSS Discipline"  \* MERGEFORMAT </w:instrText>
      </w:r>
      <w:r w:rsidR="00EE27C2">
        <w:fldChar w:fldCharType="separate"/>
      </w:r>
      <w:r w:rsidR="003B3516">
        <w:t>Space product assurance</w:t>
      </w:r>
      <w:r w:rsidR="00EE27C2">
        <w:fldChar w:fldCharType="end"/>
      </w:r>
    </w:p>
    <w:p w:rsidR="00AE0CE6" w:rsidRPr="004F0C34" w:rsidRDefault="00D264D3" w:rsidP="00195FBC">
      <w:pPr>
        <w:pStyle w:val="Subtitle"/>
      </w:pPr>
      <w:r>
        <w:rPr>
          <w:noProof/>
        </w:rPr>
        <mc:AlternateContent>
          <mc:Choice Requires="wps">
            <w:drawing>
              <wp:anchor distT="0" distB="0" distL="114300" distR="114300" simplePos="0" relativeHeight="251659776" behindDoc="0" locked="0" layoutInCell="1" allowOverlap="1" wp14:anchorId="5A7E0902" wp14:editId="302C766E">
                <wp:simplePos x="0" y="0"/>
                <wp:positionH relativeFrom="column">
                  <wp:posOffset>90170</wp:posOffset>
                </wp:positionH>
                <wp:positionV relativeFrom="paragraph">
                  <wp:posOffset>731618</wp:posOffset>
                </wp:positionV>
                <wp:extent cx="5746115" cy="2133600"/>
                <wp:effectExtent l="0" t="0" r="26035" b="19050"/>
                <wp:wrapNone/>
                <wp:docPr id="82" name="Text Box 82"/>
                <wp:cNvGraphicFramePr/>
                <a:graphic xmlns:a="http://schemas.openxmlformats.org/drawingml/2006/main">
                  <a:graphicData uri="http://schemas.microsoft.com/office/word/2010/wordprocessingShape">
                    <wps:wsp>
                      <wps:cNvSpPr txBox="1"/>
                      <wps:spPr>
                        <a:xfrm>
                          <a:off x="0" y="0"/>
                          <a:ext cx="5746115" cy="2133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C403A" w:rsidRPr="00693E0C" w:rsidRDefault="001C403A" w:rsidP="001C403A">
                            <w:pPr>
                              <w:rPr>
                                <w:b/>
                              </w:rPr>
                            </w:pPr>
                            <w:r w:rsidRPr="00693E0C">
                              <w:rPr>
                                <w:b/>
                              </w:rPr>
                              <w:t>Corrigendum 1</w:t>
                            </w:r>
                          </w:p>
                          <w:p w:rsidR="001C403A" w:rsidRDefault="001C403A" w:rsidP="001C403A"/>
                          <w:p w:rsidR="001C403A" w:rsidRDefault="001C403A" w:rsidP="001C403A">
                            <w:r>
                              <w:t xml:space="preserve">The following </w:t>
                            </w:r>
                            <w:r w:rsidR="00EF434F">
                              <w:t>editorial</w:t>
                            </w:r>
                            <w:r>
                              <w:t xml:space="preserve"> errors were identified in the published version of this document and corrected:</w:t>
                            </w:r>
                          </w:p>
                          <w:p w:rsidR="001C403A" w:rsidRDefault="001C403A" w:rsidP="001C403A">
                            <w:pPr>
                              <w:pStyle w:val="ListParagraph"/>
                              <w:numPr>
                                <w:ilvl w:val="0"/>
                                <w:numId w:val="60"/>
                              </w:numPr>
                            </w:pPr>
                            <w:r>
                              <w:t xml:space="preserve">Requirement </w:t>
                            </w:r>
                            <w:r>
                              <w:fldChar w:fldCharType="begin"/>
                            </w:r>
                            <w:r>
                              <w:instrText xml:space="preserve"> REF _Ref486260732 \w \h </w:instrText>
                            </w:r>
                            <w:r>
                              <w:fldChar w:fldCharType="separate"/>
                            </w:r>
                            <w:r>
                              <w:t>5.1.2.1h</w:t>
                            </w:r>
                            <w:r>
                              <w:fldChar w:fldCharType="end"/>
                            </w:r>
                            <w:r>
                              <w:t xml:space="preserve"> (page </w:t>
                            </w:r>
                            <w:r>
                              <w:fldChar w:fldCharType="begin"/>
                            </w:r>
                            <w:r>
                              <w:instrText xml:space="preserve"> PAGEREF _Ref486260732 \h </w:instrText>
                            </w:r>
                            <w:r>
                              <w:fldChar w:fldCharType="separate"/>
                            </w:r>
                            <w:r>
                              <w:rPr>
                                <w:noProof/>
                              </w:rPr>
                              <w:t>18</w:t>
                            </w:r>
                            <w:r>
                              <w:fldChar w:fldCharType="end"/>
                            </w:r>
                            <w:r>
                              <w:t>)</w:t>
                            </w:r>
                          </w:p>
                          <w:p w:rsidR="001C403A" w:rsidRDefault="001C403A" w:rsidP="001C403A">
                            <w:pPr>
                              <w:pStyle w:val="ListParagraph"/>
                              <w:numPr>
                                <w:ilvl w:val="0"/>
                                <w:numId w:val="60"/>
                              </w:numPr>
                            </w:pPr>
                            <w:r>
                              <w:t xml:space="preserve">Requirement </w:t>
                            </w:r>
                            <w:r>
                              <w:fldChar w:fldCharType="begin"/>
                            </w:r>
                            <w:r>
                              <w:instrText xml:space="preserve"> REF _Ref486260780 \w \h </w:instrText>
                            </w:r>
                            <w:r>
                              <w:fldChar w:fldCharType="separate"/>
                            </w:r>
                            <w:r>
                              <w:t>5.3.2a.1</w:t>
                            </w:r>
                            <w:r>
                              <w:fldChar w:fldCharType="end"/>
                            </w:r>
                            <w:r>
                              <w:t xml:space="preserve"> (page </w:t>
                            </w:r>
                            <w:r>
                              <w:fldChar w:fldCharType="begin"/>
                            </w:r>
                            <w:r>
                              <w:instrText xml:space="preserve"> PAGEREF _Ref486260780 \h </w:instrText>
                            </w:r>
                            <w:r>
                              <w:fldChar w:fldCharType="separate"/>
                            </w:r>
                            <w:r>
                              <w:rPr>
                                <w:noProof/>
                              </w:rPr>
                              <w:t>33</w:t>
                            </w:r>
                            <w:r>
                              <w:fldChar w:fldCharType="end"/>
                            </w:r>
                            <w:r>
                              <w:t>)</w:t>
                            </w:r>
                          </w:p>
                          <w:p w:rsidR="001C403A" w:rsidRDefault="001C403A" w:rsidP="001C403A">
                            <w:pPr>
                              <w:pStyle w:val="ListParagraph"/>
                              <w:numPr>
                                <w:ilvl w:val="0"/>
                                <w:numId w:val="60"/>
                              </w:numPr>
                            </w:pPr>
                            <w:r>
                              <w:t xml:space="preserve">Requirement </w:t>
                            </w:r>
                            <w:r>
                              <w:fldChar w:fldCharType="begin"/>
                            </w:r>
                            <w:r>
                              <w:instrText xml:space="preserve"> REF _Ref433721149 \w \h </w:instrText>
                            </w:r>
                            <w:r>
                              <w:fldChar w:fldCharType="separate"/>
                            </w:r>
                            <w:r>
                              <w:t>5.4.3.2c</w:t>
                            </w:r>
                            <w:r>
                              <w:fldChar w:fldCharType="end"/>
                            </w:r>
                            <w:r>
                              <w:t xml:space="preserve"> (page </w:t>
                            </w:r>
                            <w:r>
                              <w:fldChar w:fldCharType="begin"/>
                            </w:r>
                            <w:r>
                              <w:instrText xml:space="preserve"> PAGEREF _Ref433721149 \h </w:instrText>
                            </w:r>
                            <w:r>
                              <w:fldChar w:fldCharType="separate"/>
                            </w:r>
                            <w:r>
                              <w:rPr>
                                <w:noProof/>
                              </w:rPr>
                              <w:t>39</w:t>
                            </w:r>
                            <w:r>
                              <w:fldChar w:fldCharType="end"/>
                            </w:r>
                            <w:r>
                              <w:t>)</w:t>
                            </w:r>
                          </w:p>
                          <w:p w:rsidR="001C403A" w:rsidRDefault="001C403A" w:rsidP="001C403A">
                            <w:pPr>
                              <w:pStyle w:val="ListParagraph"/>
                              <w:numPr>
                                <w:ilvl w:val="0"/>
                                <w:numId w:val="60"/>
                              </w:numPr>
                            </w:pPr>
                            <w:r>
                              <w:t xml:space="preserve">Annex </w:t>
                            </w:r>
                            <w:r>
                              <w:fldChar w:fldCharType="begin"/>
                            </w:r>
                            <w:r>
                              <w:instrText xml:space="preserve"> REF _Ref486260954 \r \h </w:instrText>
                            </w:r>
                            <w:r>
                              <w:fldChar w:fldCharType="separate"/>
                            </w:r>
                            <w:r>
                              <w:t>A.1</w:t>
                            </w:r>
                            <w:r>
                              <w:fldChar w:fldCharType="end"/>
                            </w:r>
                            <w:r>
                              <w:t xml:space="preserve"> (page </w:t>
                            </w:r>
                            <w:r>
                              <w:fldChar w:fldCharType="begin"/>
                            </w:r>
                            <w:r>
                              <w:instrText xml:space="preserve"> PAGEREF _Ref486260957 \h </w:instrText>
                            </w:r>
                            <w:r>
                              <w:fldChar w:fldCharType="separate"/>
                            </w:r>
                            <w:r>
                              <w:rPr>
                                <w:noProof/>
                              </w:rPr>
                              <w:t>59</w:t>
                            </w:r>
                            <w:r>
                              <w:fldChar w:fldCharType="end"/>
                            </w:r>
                            <w:r>
                              <w:t>)</w:t>
                            </w:r>
                          </w:p>
                          <w:p w:rsidR="001C403A" w:rsidRDefault="001C403A" w:rsidP="001C403A"/>
                          <w:p w:rsidR="001C403A" w:rsidRDefault="001C403A" w:rsidP="001C403A">
                            <w:r>
                              <w:t>ECSS Executive Secretariat, 1 June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2" o:spid="_x0000_s1027" type="#_x0000_t202" style="position:absolute;left:0;text-align:left;margin-left:7.1pt;margin-top:57.6pt;width:452.45pt;height:16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" fillcolor="white [3201]" strokeweight=".5pt">
                <v:textbox>
                  <w:txbxContent>
                    <w:p w:rsidR="001C403A" w:rsidRPr="00693E0C" w:rsidRDefault="001C403A" w:rsidP="001C403A">
                      <w:pPr>
                        <w:rPr>
                          <w:b/>
                        </w:rPr>
                      </w:pPr>
                      <w:r w:rsidRPr="00693E0C">
                        <w:rPr>
                          <w:b/>
                        </w:rPr>
                        <w:t>Corrigendum 1</w:t>
                      </w:r>
                    </w:p>
                    <w:p w:rsidR="001C403A" w:rsidRDefault="001C403A" w:rsidP="001C403A"/>
                    <w:p w:rsidR="001C403A" w:rsidRDefault="001C403A" w:rsidP="001C403A">
                      <w:r>
                        <w:t xml:space="preserve">The following </w:t>
                      </w:r>
                      <w:r w:rsidR="00EF434F">
                        <w:t>editorial</w:t>
                      </w:r>
                      <w:r>
                        <w:t xml:space="preserve"> errors were identified in the published version of this document and corrected:</w:t>
                      </w:r>
                    </w:p>
                    <w:p w:rsidR="001C403A" w:rsidRDefault="001C403A" w:rsidP="001C403A">
                      <w:pPr>
                        <w:pStyle w:val="ListParagraph"/>
                        <w:numPr>
                          <w:ilvl w:val="0"/>
                          <w:numId w:val="60"/>
                        </w:numPr>
                      </w:pPr>
                      <w:r>
                        <w:t xml:space="preserve">Requirement </w:t>
                      </w:r>
                      <w:r>
                        <w:fldChar w:fldCharType="begin"/>
                      </w:r>
                      <w:r>
                        <w:instrText xml:space="preserve"> REF _Ref486260732 \w \h </w:instrText>
                      </w:r>
                      <w:r>
                        <w:fldChar w:fldCharType="separate"/>
                      </w:r>
                      <w:r>
                        <w:t>5.1.2.1h</w:t>
                      </w:r>
                      <w:r>
                        <w:fldChar w:fldCharType="end"/>
                      </w:r>
                      <w:r>
                        <w:t xml:space="preserve"> (page </w:t>
                      </w:r>
                      <w:r>
                        <w:fldChar w:fldCharType="begin"/>
                      </w:r>
                      <w:r>
                        <w:instrText xml:space="preserve"> PAGEREF _Ref486260732 \h </w:instrText>
                      </w:r>
                      <w:r>
                        <w:fldChar w:fldCharType="separate"/>
                      </w:r>
                      <w:r>
                        <w:rPr>
                          <w:noProof/>
                        </w:rPr>
                        <w:t>18</w:t>
                      </w:r>
                      <w:r>
                        <w:fldChar w:fldCharType="end"/>
                      </w:r>
                      <w:r>
                        <w:t>)</w:t>
                      </w:r>
                    </w:p>
                    <w:p w:rsidR="001C403A" w:rsidRDefault="001C403A" w:rsidP="001C403A">
                      <w:pPr>
                        <w:pStyle w:val="ListParagraph"/>
                        <w:numPr>
                          <w:ilvl w:val="0"/>
                          <w:numId w:val="60"/>
                        </w:numPr>
                      </w:pPr>
                      <w:r>
                        <w:t xml:space="preserve">Requirement </w:t>
                      </w:r>
                      <w:r>
                        <w:fldChar w:fldCharType="begin"/>
                      </w:r>
                      <w:r>
                        <w:instrText xml:space="preserve"> REF _Ref486260780 \w \h </w:instrText>
                      </w:r>
                      <w:r>
                        <w:fldChar w:fldCharType="separate"/>
                      </w:r>
                      <w:r>
                        <w:t>5.3.2a.1</w:t>
                      </w:r>
                      <w:r>
                        <w:fldChar w:fldCharType="end"/>
                      </w:r>
                      <w:r>
                        <w:t xml:space="preserve"> (page </w:t>
                      </w:r>
                      <w:r>
                        <w:fldChar w:fldCharType="begin"/>
                      </w:r>
                      <w:r>
                        <w:instrText xml:space="preserve"> PAGEREF _Ref486260780 \h </w:instrText>
                      </w:r>
                      <w:r>
                        <w:fldChar w:fldCharType="separate"/>
                      </w:r>
                      <w:r>
                        <w:rPr>
                          <w:noProof/>
                        </w:rPr>
                        <w:t>33</w:t>
                      </w:r>
                      <w:r>
                        <w:fldChar w:fldCharType="end"/>
                      </w:r>
                      <w:r>
                        <w:t>)</w:t>
                      </w:r>
                    </w:p>
                    <w:p w:rsidR="001C403A" w:rsidRDefault="001C403A" w:rsidP="001C403A">
                      <w:pPr>
                        <w:pStyle w:val="ListParagraph"/>
                        <w:numPr>
                          <w:ilvl w:val="0"/>
                          <w:numId w:val="60"/>
                        </w:numPr>
                      </w:pPr>
                      <w:r>
                        <w:t xml:space="preserve">Requirement </w:t>
                      </w:r>
                      <w:r>
                        <w:fldChar w:fldCharType="begin"/>
                      </w:r>
                      <w:r>
                        <w:instrText xml:space="preserve"> REF _Ref433721149 \w \h </w:instrText>
                      </w:r>
                      <w:r>
                        <w:fldChar w:fldCharType="separate"/>
                      </w:r>
                      <w:r>
                        <w:t>5.4.3.2c</w:t>
                      </w:r>
                      <w:r>
                        <w:fldChar w:fldCharType="end"/>
                      </w:r>
                      <w:r>
                        <w:t xml:space="preserve"> (page </w:t>
                      </w:r>
                      <w:r>
                        <w:fldChar w:fldCharType="begin"/>
                      </w:r>
                      <w:r>
                        <w:instrText xml:space="preserve"> PAGEREF _Ref433721149 \h </w:instrText>
                      </w:r>
                      <w:r>
                        <w:fldChar w:fldCharType="separate"/>
                      </w:r>
                      <w:r>
                        <w:rPr>
                          <w:noProof/>
                        </w:rPr>
                        <w:t>39</w:t>
                      </w:r>
                      <w:r>
                        <w:fldChar w:fldCharType="end"/>
                      </w:r>
                      <w:r>
                        <w:t>)</w:t>
                      </w:r>
                    </w:p>
                    <w:p w:rsidR="001C403A" w:rsidRDefault="001C403A" w:rsidP="001C403A">
                      <w:pPr>
                        <w:pStyle w:val="ListParagraph"/>
                        <w:numPr>
                          <w:ilvl w:val="0"/>
                          <w:numId w:val="60"/>
                        </w:numPr>
                      </w:pPr>
                      <w:r>
                        <w:t xml:space="preserve">Annex </w:t>
                      </w:r>
                      <w:r>
                        <w:fldChar w:fldCharType="begin"/>
                      </w:r>
                      <w:r>
                        <w:instrText xml:space="preserve"> REF _Ref486260954 \r \h </w:instrText>
                      </w:r>
                      <w:r>
                        <w:fldChar w:fldCharType="separate"/>
                      </w:r>
                      <w:r>
                        <w:t>A.1</w:t>
                      </w:r>
                      <w:r>
                        <w:fldChar w:fldCharType="end"/>
                      </w:r>
                      <w:r>
                        <w:t xml:space="preserve"> (page </w:t>
                      </w:r>
                      <w:r>
                        <w:fldChar w:fldCharType="begin"/>
                      </w:r>
                      <w:r>
                        <w:instrText xml:space="preserve"> PAGEREF _Ref486260957 \h </w:instrText>
                      </w:r>
                      <w:r>
                        <w:fldChar w:fldCharType="separate"/>
                      </w:r>
                      <w:r>
                        <w:rPr>
                          <w:noProof/>
                        </w:rPr>
                        <w:t>59</w:t>
                      </w:r>
                      <w:r>
                        <w:fldChar w:fldCharType="end"/>
                      </w:r>
                      <w:r>
                        <w:t>)</w:t>
                      </w:r>
                      <w:bookmarkStart w:id="2" w:name="_GoBack"/>
                      <w:bookmarkEnd w:id="2"/>
                    </w:p>
                    <w:p w:rsidR="001C403A" w:rsidRDefault="001C403A" w:rsidP="001C403A"/>
                    <w:p w:rsidR="001C403A" w:rsidRDefault="001C403A" w:rsidP="001C403A">
                      <w:r>
                        <w:t>ECSS Executive Secretariat, 1 June 2017</w:t>
                      </w:r>
                    </w:p>
                  </w:txbxContent>
                </v:textbox>
              </v:shape>
            </w:pict>
          </mc:Fallback>
        </mc:AlternateContent>
      </w:r>
      <w:r w:rsidR="00EE27C2">
        <w:fldChar w:fldCharType="begin"/>
      </w:r>
      <w:r w:rsidR="00EE27C2">
        <w:instrText xml:space="preserve"> SUBJECT  \* FirstCap  \* MERGEFORMAT </w:instrText>
      </w:r>
      <w:r w:rsidR="00EE27C2">
        <w:fldChar w:fldCharType="separate"/>
      </w:r>
      <w:r w:rsidR="003B3516">
        <w:t>Crimping of high-reliability electrical connections</w:t>
      </w:r>
      <w:r w:rsidR="00EE27C2">
        <w:fldChar w:fldCharType="end"/>
      </w:r>
    </w:p>
    <w:p w:rsidR="00793720" w:rsidRPr="004F0C34" w:rsidRDefault="00141264" w:rsidP="00480C53">
      <w:pPr>
        <w:pStyle w:val="paragraph"/>
        <w:pageBreakBefore/>
        <w:spacing w:before="1560"/>
        <w:ind w:left="0"/>
        <w:rPr>
          <w:rFonts w:ascii="Arial" w:hAnsi="Arial" w:cs="Arial"/>
          <w:b/>
        </w:rPr>
      </w:pPr>
      <w:r w:rsidRPr="004F0C34">
        <w:rPr>
          <w:rFonts w:ascii="Arial" w:hAnsi="Arial" w:cs="Arial"/>
          <w:b/>
        </w:rPr>
        <w:lastRenderedPageBreak/>
        <w:t>Foreword</w:t>
      </w:r>
    </w:p>
    <w:p w:rsidR="00B33581" w:rsidRPr="004F0C34" w:rsidRDefault="00B33581" w:rsidP="00E326C5">
      <w:pPr>
        <w:pStyle w:val="paragraph"/>
        <w:ind w:left="0"/>
      </w:pPr>
      <w:r w:rsidRPr="004F0C34">
        <w:t>This Standard is one of the series of ECSS Standards intended to be applied together for the management, engineering and product assurance in space projects and applications. ECSS is a cooperative effort of the European Space Agency, national space agencies and European industry associations for the purpose of developing and maintaining common standards. Requirements in this Standard are defined in terms of what shall be accomplished, rather than in terms of how to organize and perform the necessary work. This allows existing organizational structures and methods to be applied where they are effective, and for the structures and methods to evolve as necessary without rewriting the standards.</w:t>
      </w:r>
    </w:p>
    <w:p w:rsidR="005B126F" w:rsidRPr="004F0C34" w:rsidRDefault="005B126F" w:rsidP="005B126F">
      <w:pPr>
        <w:pStyle w:val="paragraph"/>
        <w:ind w:left="0"/>
      </w:pPr>
      <w:r w:rsidRPr="004F0C34">
        <w:t>This Standard has been prepared by the ECSS Executive Secretariat, endorsed by the Document and Discipline Focal points, and approved by the ECSS Technical Authority.</w:t>
      </w:r>
    </w:p>
    <w:p w:rsidR="00793720" w:rsidRPr="004F0C34" w:rsidRDefault="00793720" w:rsidP="007E5D58">
      <w:pPr>
        <w:pStyle w:val="paragraph"/>
        <w:spacing w:before="2040"/>
        <w:ind w:left="0"/>
        <w:rPr>
          <w:rFonts w:ascii="Arial" w:hAnsi="Arial" w:cs="Arial"/>
          <w:b/>
        </w:rPr>
      </w:pPr>
      <w:r w:rsidRPr="004F0C34">
        <w:rPr>
          <w:rFonts w:ascii="Arial" w:hAnsi="Arial" w:cs="Arial"/>
          <w:b/>
        </w:rPr>
        <w:t>Disclaimer</w:t>
      </w:r>
    </w:p>
    <w:p w:rsidR="00793720" w:rsidRPr="004F0C34" w:rsidRDefault="00793720" w:rsidP="00E326C5">
      <w:pPr>
        <w:pStyle w:val="paragraph"/>
        <w:ind w:left="0"/>
      </w:pPr>
      <w:r w:rsidRPr="004F0C34">
        <w:t xml:space="preserve">ECSS does not provide any warranty whatsoever, whether expressed, implied, or statutory, including, but not limited to, any warranty of merchantability or fitness for a particular purpose or any warranty that the contents of the item are error-free. In no respect shall ECSS incur any liability for any damages, including, but not limited to, direct, indirect, special, or consequential damages arising out of, resulting from, or in any way connected to the use of this </w:t>
      </w:r>
      <w:r w:rsidR="003A0BD6" w:rsidRPr="004F0C34">
        <w:t>S</w:t>
      </w:r>
      <w:r w:rsidRPr="004F0C34">
        <w:t xml:space="preserve">tandard, whether or not based upon warranty, </w:t>
      </w:r>
      <w:r w:rsidR="00F01F28" w:rsidRPr="004F0C34">
        <w:t>business agreement</w:t>
      </w:r>
      <w:r w:rsidRPr="004F0C34">
        <w:t>, tort, or otherwise; whether or not injury was sustained by persons or property or otherwise; and whether or not loss was sustained from, or arose out of, the results of, the item, or any services that may be provided by ECSS.</w:t>
      </w:r>
    </w:p>
    <w:p w:rsidR="00793720" w:rsidRPr="004F0C34" w:rsidRDefault="00793720" w:rsidP="007E5D58">
      <w:pPr>
        <w:pStyle w:val="Published"/>
        <w:spacing w:before="2040"/>
        <w:rPr>
          <w:sz w:val="20"/>
          <w:szCs w:val="20"/>
        </w:rPr>
      </w:pPr>
      <w:r w:rsidRPr="004F0C34">
        <w:rPr>
          <w:sz w:val="20"/>
          <w:szCs w:val="20"/>
        </w:rPr>
        <w:t xml:space="preserve">Published by: </w:t>
      </w:r>
      <w:r w:rsidRPr="004F0C34">
        <w:rPr>
          <w:sz w:val="20"/>
          <w:szCs w:val="20"/>
        </w:rPr>
        <w:tab/>
        <w:t>ESA Requirements and Standards Division</w:t>
      </w:r>
    </w:p>
    <w:p w:rsidR="00793720" w:rsidRPr="00135AF0" w:rsidRDefault="00793720" w:rsidP="0066286B">
      <w:pPr>
        <w:pStyle w:val="Published"/>
        <w:rPr>
          <w:sz w:val="20"/>
          <w:szCs w:val="20"/>
        </w:rPr>
      </w:pPr>
      <w:r w:rsidRPr="004F0C34">
        <w:rPr>
          <w:sz w:val="20"/>
          <w:szCs w:val="20"/>
        </w:rPr>
        <w:tab/>
      </w:r>
      <w:r w:rsidRPr="00135AF0">
        <w:rPr>
          <w:sz w:val="20"/>
          <w:szCs w:val="20"/>
        </w:rPr>
        <w:t>ESTEC, P.O. Box 299,</w:t>
      </w:r>
    </w:p>
    <w:p w:rsidR="00793720" w:rsidRPr="00135AF0" w:rsidRDefault="00793720" w:rsidP="0066286B">
      <w:pPr>
        <w:pStyle w:val="Published"/>
        <w:rPr>
          <w:sz w:val="20"/>
          <w:szCs w:val="20"/>
        </w:rPr>
      </w:pPr>
      <w:r w:rsidRPr="00135AF0">
        <w:rPr>
          <w:sz w:val="20"/>
          <w:szCs w:val="20"/>
        </w:rPr>
        <w:tab/>
        <w:t>2200 AG Noordwijk</w:t>
      </w:r>
    </w:p>
    <w:p w:rsidR="00793720" w:rsidRPr="004F0C34" w:rsidRDefault="00793720" w:rsidP="0066286B">
      <w:pPr>
        <w:pStyle w:val="Published"/>
        <w:rPr>
          <w:sz w:val="20"/>
          <w:szCs w:val="20"/>
        </w:rPr>
      </w:pPr>
      <w:r w:rsidRPr="00135AF0">
        <w:rPr>
          <w:sz w:val="20"/>
          <w:szCs w:val="20"/>
        </w:rPr>
        <w:tab/>
      </w:r>
      <w:r w:rsidRPr="004F0C34">
        <w:rPr>
          <w:sz w:val="20"/>
          <w:szCs w:val="20"/>
        </w:rPr>
        <w:t>The Netherlands</w:t>
      </w:r>
    </w:p>
    <w:p w:rsidR="00793720" w:rsidRPr="004F0C34" w:rsidRDefault="00793720" w:rsidP="0066286B">
      <w:pPr>
        <w:pStyle w:val="Published"/>
        <w:rPr>
          <w:sz w:val="20"/>
          <w:szCs w:val="20"/>
        </w:rPr>
      </w:pPr>
      <w:r w:rsidRPr="004F0C34">
        <w:rPr>
          <w:sz w:val="20"/>
          <w:szCs w:val="20"/>
        </w:rPr>
        <w:t xml:space="preserve">Copyright: </w:t>
      </w:r>
      <w:r w:rsidRPr="004F0C34">
        <w:rPr>
          <w:sz w:val="20"/>
          <w:szCs w:val="20"/>
        </w:rPr>
        <w:tab/>
        <w:t>20</w:t>
      </w:r>
      <w:ins w:id="2" w:author="ECSS Secretariat" w:date="2014-07-02T10:18:00Z">
        <w:r w:rsidR="00A34764" w:rsidRPr="004F0C34">
          <w:rPr>
            <w:sz w:val="20"/>
            <w:szCs w:val="20"/>
          </w:rPr>
          <w:t>1</w:t>
        </w:r>
      </w:ins>
      <w:ins w:id="3" w:author="Klaus Ehrlich" w:date="2017-03-01T10:50:00Z">
        <w:r w:rsidR="00195FBC" w:rsidRPr="004F0C34">
          <w:rPr>
            <w:sz w:val="20"/>
            <w:szCs w:val="20"/>
          </w:rPr>
          <w:t>7</w:t>
        </w:r>
      </w:ins>
      <w:del w:id="4" w:author="ECSS Secretariat" w:date="2014-07-02T10:18:00Z">
        <w:r w:rsidRPr="004F0C34" w:rsidDel="00A34764">
          <w:rPr>
            <w:sz w:val="20"/>
            <w:szCs w:val="20"/>
          </w:rPr>
          <w:delText>0</w:delText>
        </w:r>
        <w:r w:rsidR="00243611" w:rsidRPr="004F0C34" w:rsidDel="00A34764">
          <w:rPr>
            <w:sz w:val="20"/>
            <w:szCs w:val="20"/>
          </w:rPr>
          <w:delText>8</w:delText>
        </w:r>
      </w:del>
      <w:r w:rsidRPr="004F0C34">
        <w:rPr>
          <w:sz w:val="20"/>
          <w:szCs w:val="20"/>
        </w:rPr>
        <w:t xml:space="preserve"> © by the European Space Agency for the members of ECSS</w:t>
      </w:r>
    </w:p>
    <w:p w:rsidR="00CB4D29" w:rsidRPr="004F0C34" w:rsidRDefault="00CB4D29" w:rsidP="00CB4D29">
      <w:pPr>
        <w:pStyle w:val="Heading0"/>
      </w:pPr>
      <w:bookmarkStart w:id="5" w:name="_Toc199655349"/>
      <w:bookmarkStart w:id="6" w:name="_Toc202068455"/>
      <w:bookmarkStart w:id="7" w:name="_Toc486265445"/>
      <w:r w:rsidRPr="004F0C34">
        <w:lastRenderedPageBreak/>
        <w:t>Change log</w:t>
      </w:r>
      <w:bookmarkEnd w:id="5"/>
      <w:bookmarkEnd w:id="6"/>
      <w:bookmarkEnd w:id="7"/>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52"/>
        <w:gridCol w:w="6588"/>
      </w:tblGrid>
      <w:tr w:rsidR="00CB4D29" w:rsidRPr="004F0C34" w:rsidTr="00A34764">
        <w:tc>
          <w:tcPr>
            <w:tcW w:w="2552" w:type="dxa"/>
          </w:tcPr>
          <w:p w:rsidR="00CB4D29" w:rsidRPr="004F0C34" w:rsidRDefault="00CB4D29" w:rsidP="00CB4D29">
            <w:pPr>
              <w:pStyle w:val="TablecellLEFT"/>
            </w:pPr>
            <w:r w:rsidRPr="004F0C34">
              <w:t>ECSS-Q-70-26A</w:t>
            </w:r>
          </w:p>
          <w:p w:rsidR="00CB4D29" w:rsidRPr="004F0C34" w:rsidRDefault="00CB4D29" w:rsidP="00CB4D29">
            <w:pPr>
              <w:pStyle w:val="TablecellLEFT"/>
            </w:pPr>
            <w:r w:rsidRPr="004F0C34">
              <w:t>13 February 2001</w:t>
            </w:r>
          </w:p>
        </w:tc>
        <w:tc>
          <w:tcPr>
            <w:tcW w:w="6588" w:type="dxa"/>
          </w:tcPr>
          <w:p w:rsidR="00CB4D29" w:rsidRPr="004F0C34" w:rsidRDefault="00CB4D29" w:rsidP="00CB4D29">
            <w:pPr>
              <w:pStyle w:val="TablecellLEFT"/>
            </w:pPr>
            <w:r w:rsidRPr="004F0C34">
              <w:t>First issue</w:t>
            </w:r>
          </w:p>
          <w:p w:rsidR="00CB4D29" w:rsidRPr="004F0C34" w:rsidRDefault="00CB4D29" w:rsidP="00CB4D29">
            <w:pPr>
              <w:pStyle w:val="TablecellLEFT"/>
            </w:pPr>
            <w:r w:rsidRPr="004F0C34">
              <w:t>Transforming ESA PSS-01-726 into an ECSS Standard</w:t>
            </w:r>
          </w:p>
        </w:tc>
      </w:tr>
      <w:tr w:rsidR="00447EED" w:rsidRPr="004F0C34" w:rsidTr="00A34764">
        <w:tc>
          <w:tcPr>
            <w:tcW w:w="2552" w:type="dxa"/>
          </w:tcPr>
          <w:p w:rsidR="00447EED" w:rsidRPr="004F0C34" w:rsidRDefault="00447EED" w:rsidP="0095645B">
            <w:pPr>
              <w:pStyle w:val="TablecellLEFT"/>
            </w:pPr>
            <w:r w:rsidRPr="004F0C34">
              <w:t>ECSS-Q-70-26B</w:t>
            </w:r>
          </w:p>
          <w:p w:rsidR="002E262E" w:rsidRPr="004F0C34" w:rsidRDefault="002E262E" w:rsidP="0095645B">
            <w:pPr>
              <w:pStyle w:val="TablecellLEFT"/>
            </w:pPr>
          </w:p>
        </w:tc>
        <w:tc>
          <w:tcPr>
            <w:tcW w:w="6588" w:type="dxa"/>
          </w:tcPr>
          <w:p w:rsidR="00447EED" w:rsidRPr="004F0C34" w:rsidRDefault="00941AED" w:rsidP="00CB4D29">
            <w:pPr>
              <w:pStyle w:val="TablecellLEFT"/>
            </w:pPr>
            <w:r w:rsidRPr="004F0C34">
              <w:t>Never</w:t>
            </w:r>
            <w:r w:rsidR="00447EED" w:rsidRPr="004F0C34">
              <w:t xml:space="preserve"> issued</w:t>
            </w:r>
          </w:p>
        </w:tc>
      </w:tr>
      <w:tr w:rsidR="00CB4D29" w:rsidRPr="004F0C34" w:rsidTr="00A34764">
        <w:tc>
          <w:tcPr>
            <w:tcW w:w="2552" w:type="dxa"/>
          </w:tcPr>
          <w:p w:rsidR="0095645B" w:rsidRPr="004F0C34" w:rsidRDefault="00B715FC" w:rsidP="0095645B">
            <w:pPr>
              <w:pStyle w:val="TablecellLEFT"/>
            </w:pPr>
            <w:r w:rsidRPr="004F0C34">
              <w:t>ECSS-Q-ST-70-26C</w:t>
            </w:r>
          </w:p>
          <w:p w:rsidR="00CB4D29" w:rsidRPr="004F0C34" w:rsidRDefault="00B715FC" w:rsidP="0095645B">
            <w:pPr>
              <w:pStyle w:val="TablecellLEFT"/>
            </w:pPr>
            <w:r w:rsidRPr="004F0C34">
              <w:t>31 July 2008</w:t>
            </w:r>
          </w:p>
        </w:tc>
        <w:tc>
          <w:tcPr>
            <w:tcW w:w="6588" w:type="dxa"/>
          </w:tcPr>
          <w:p w:rsidR="00CB4D29" w:rsidRPr="004F0C34" w:rsidRDefault="00CB4D29" w:rsidP="00CB4D29">
            <w:pPr>
              <w:pStyle w:val="TablecellLEFT"/>
            </w:pPr>
            <w:r w:rsidRPr="004F0C34">
              <w:t>Second issue</w:t>
            </w:r>
          </w:p>
          <w:p w:rsidR="00CB4D29" w:rsidRPr="004F0C34" w:rsidRDefault="00CB4D29" w:rsidP="00CB4D29">
            <w:pPr>
              <w:pStyle w:val="TablecellLEFT"/>
            </w:pPr>
            <w:r w:rsidRPr="004F0C34">
              <w:t>Changes to ECSS-Q-70-26A are:</w:t>
            </w:r>
          </w:p>
          <w:p w:rsidR="00CB4D29" w:rsidRPr="004F0C34" w:rsidRDefault="00CB4D29" w:rsidP="00CB4D29">
            <w:pPr>
              <w:pStyle w:val="TablecellLEFT"/>
              <w:numPr>
                <w:ilvl w:val="0"/>
                <w:numId w:val="48"/>
              </w:numPr>
              <w:spacing w:before="40" w:after="40"/>
            </w:pPr>
            <w:r w:rsidRPr="004F0C34">
              <w:t xml:space="preserve">Redrafting of ECSS-Q-70-26A </w:t>
            </w:r>
            <w:r w:rsidR="002570BB" w:rsidRPr="004F0C34">
              <w:t>in conformance with</w:t>
            </w:r>
            <w:r w:rsidRPr="004F0C34">
              <w:t xml:space="preserve"> ECSS drafting rules and new template.</w:t>
            </w:r>
          </w:p>
          <w:p w:rsidR="00CB4D29" w:rsidRPr="004F0C34" w:rsidRDefault="00CB4D29" w:rsidP="00CB4D29">
            <w:pPr>
              <w:pStyle w:val="TablecellLEFT"/>
              <w:numPr>
                <w:ilvl w:val="0"/>
                <w:numId w:val="48"/>
              </w:numPr>
              <w:spacing w:before="40" w:after="40"/>
            </w:pPr>
            <w:r w:rsidRPr="004F0C34">
              <w:t>The requirements of the original clauses 4, 5, 6, 7, and 8 were moved to the clause 5.</w:t>
            </w:r>
          </w:p>
          <w:p w:rsidR="00CB4D29" w:rsidRPr="004F0C34" w:rsidRDefault="00CB4D29" w:rsidP="00CB4D29">
            <w:pPr>
              <w:pStyle w:val="TablecellLEFT"/>
              <w:numPr>
                <w:ilvl w:val="0"/>
                <w:numId w:val="48"/>
              </w:numPr>
              <w:spacing w:before="40" w:after="40"/>
            </w:pPr>
            <w:r w:rsidRPr="004F0C34">
              <w:t>New clause 5.6 “Document requirements“.</w:t>
            </w:r>
          </w:p>
          <w:p w:rsidR="00CB4D29" w:rsidRPr="004F0C34" w:rsidRDefault="00CB4D29" w:rsidP="00CB4D29">
            <w:pPr>
              <w:pStyle w:val="TablecellLEFT"/>
              <w:numPr>
                <w:ilvl w:val="0"/>
                <w:numId w:val="48"/>
              </w:numPr>
              <w:spacing w:before="40" w:after="40"/>
            </w:pPr>
            <w:r w:rsidRPr="004F0C34">
              <w:t>Informative material moved to clause 4 and informative Annex A “Crimp configurations and tools”.</w:t>
            </w:r>
          </w:p>
        </w:tc>
      </w:tr>
      <w:tr w:rsidR="00A34764" w:rsidRPr="004F0C34" w:rsidTr="00A34764">
        <w:tc>
          <w:tcPr>
            <w:tcW w:w="2552" w:type="dxa"/>
          </w:tcPr>
          <w:p w:rsidR="00A34764" w:rsidRPr="004F0C34" w:rsidRDefault="00A34764" w:rsidP="00A34764">
            <w:pPr>
              <w:pStyle w:val="TablecellLEFT"/>
              <w:rPr>
                <w:ins w:id="8" w:author="ECSS Secretariat" w:date="2014-07-02T10:18:00Z"/>
              </w:rPr>
            </w:pPr>
            <w:ins w:id="9" w:author="ECSS Secretariat" w:date="2014-07-02T10:18:00Z">
              <w:r w:rsidRPr="004F0C34">
                <w:fldChar w:fldCharType="begin"/>
              </w:r>
              <w:r w:rsidRPr="004F0C34">
                <w:instrText xml:space="preserve"> DOCPROPERTY  "ECSS Standard Number"  \* MERGEFORMAT </w:instrText>
              </w:r>
              <w:r w:rsidRPr="004F0C34">
                <w:fldChar w:fldCharType="separate"/>
              </w:r>
            </w:ins>
            <w:r w:rsidR="003B3516">
              <w:t>ECSS-Q-ST-70-26C Rev.1</w:t>
            </w:r>
            <w:ins w:id="10" w:author="ECSS Secretariat" w:date="2014-07-02T10:18:00Z">
              <w:r w:rsidRPr="004F0C34">
                <w:fldChar w:fldCharType="end"/>
              </w:r>
            </w:ins>
          </w:p>
          <w:p w:rsidR="00A34764" w:rsidRPr="004F0C34" w:rsidRDefault="00A34764" w:rsidP="00A34764">
            <w:pPr>
              <w:pStyle w:val="TablecellLEFT"/>
            </w:pPr>
            <w:ins w:id="11" w:author="ECSS Secretariat" w:date="2014-07-02T10:18:00Z">
              <w:r w:rsidRPr="004F0C34">
                <w:fldChar w:fldCharType="begin"/>
              </w:r>
              <w:r w:rsidRPr="004F0C34">
                <w:instrText xml:space="preserve"> DOCPROPERTY  "ECSS Standard Issue Date"  \* MERGEFORMAT </w:instrText>
              </w:r>
              <w:r w:rsidRPr="004F0C34">
                <w:fldChar w:fldCharType="separate"/>
              </w:r>
            </w:ins>
            <w:r w:rsidR="003B3516">
              <w:t>15 March 2017</w:t>
            </w:r>
            <w:ins w:id="12" w:author="ECSS Secretariat" w:date="2014-07-02T10:18:00Z">
              <w:r w:rsidRPr="004F0C34">
                <w:fldChar w:fldCharType="end"/>
              </w:r>
            </w:ins>
          </w:p>
        </w:tc>
        <w:tc>
          <w:tcPr>
            <w:tcW w:w="6588" w:type="dxa"/>
          </w:tcPr>
          <w:p w:rsidR="004A7BDC" w:rsidRPr="004F0C34" w:rsidRDefault="004A7BDC" w:rsidP="004A7BDC">
            <w:pPr>
              <w:pStyle w:val="TablecellLEFT"/>
              <w:rPr>
                <w:ins w:id="13" w:author="Klaus Ehrlich" w:date="2015-10-27T16:12:00Z"/>
              </w:rPr>
            </w:pPr>
            <w:ins w:id="14" w:author="Klaus Ehrlich" w:date="2015-10-27T16:12:00Z">
              <w:r w:rsidRPr="004F0C34">
                <w:t>Second issue</w:t>
              </w:r>
            </w:ins>
            <w:ins w:id="15" w:author="Klaus Ehrlich" w:date="2017-03-01T10:50:00Z">
              <w:r w:rsidR="00195FBC" w:rsidRPr="004F0C34">
                <w:t>,</w:t>
              </w:r>
            </w:ins>
            <w:ins w:id="16" w:author="Klaus Ehrlich" w:date="2015-10-27T16:12:00Z">
              <w:r w:rsidRPr="004F0C34">
                <w:t xml:space="preserve"> Revision 1</w:t>
              </w:r>
            </w:ins>
          </w:p>
          <w:p w:rsidR="004A7BDC" w:rsidRPr="004F0C34" w:rsidRDefault="004A7BDC" w:rsidP="004A7BDC">
            <w:pPr>
              <w:pStyle w:val="TablecellLEFT"/>
              <w:rPr>
                <w:ins w:id="17" w:author="Klaus Ehrlich" w:date="2015-10-27T16:12:00Z"/>
              </w:rPr>
            </w:pPr>
            <w:ins w:id="18" w:author="Klaus Ehrlich" w:date="2015-10-27T16:12:00Z">
              <w:r w:rsidRPr="004F0C34">
                <w:t>Changes with respect to the previous version are identified with revision tracking.</w:t>
              </w:r>
            </w:ins>
          </w:p>
          <w:p w:rsidR="004A7BDC" w:rsidRPr="004F0C34" w:rsidRDefault="004A7BDC" w:rsidP="004A7BDC">
            <w:pPr>
              <w:pStyle w:val="TablecellLEFT"/>
              <w:rPr>
                <w:ins w:id="19" w:author="Klaus Ehrlich" w:date="2015-10-27T16:12:00Z"/>
                <w:b/>
              </w:rPr>
            </w:pPr>
            <w:ins w:id="20" w:author="Klaus Ehrlich" w:date="2015-10-27T16:12:00Z">
              <w:r w:rsidRPr="004F0C34">
                <w:rPr>
                  <w:b/>
                </w:rPr>
                <w:t>Main changes are::</w:t>
              </w:r>
            </w:ins>
          </w:p>
          <w:p w:rsidR="004A7BDC" w:rsidRPr="004F0C34" w:rsidRDefault="004A7BDC" w:rsidP="004A7BDC">
            <w:pPr>
              <w:pStyle w:val="TablecellLEFT"/>
              <w:numPr>
                <w:ilvl w:val="0"/>
                <w:numId w:val="48"/>
              </w:numPr>
              <w:spacing w:before="40" w:after="40"/>
              <w:rPr>
                <w:ins w:id="21" w:author="Klaus Ehrlich" w:date="2015-10-27T16:12:00Z"/>
              </w:rPr>
            </w:pPr>
            <w:ins w:id="22" w:author="Klaus Ehrlich" w:date="2015-10-27T16:12:00Z">
              <w:r w:rsidRPr="004F0C34">
                <w:t>Implementation of Change requests</w:t>
              </w:r>
            </w:ins>
          </w:p>
          <w:p w:rsidR="00167D29" w:rsidRPr="004F0C34" w:rsidRDefault="00167D29" w:rsidP="00167D29">
            <w:pPr>
              <w:pStyle w:val="TablecellLEFT"/>
              <w:numPr>
                <w:ilvl w:val="0"/>
                <w:numId w:val="48"/>
              </w:numPr>
              <w:spacing w:before="40" w:after="40"/>
              <w:rPr>
                <w:ins w:id="23" w:author="Klaus Ehrlich" w:date="2017-03-01T15:37:00Z"/>
              </w:rPr>
            </w:pPr>
            <w:ins w:id="24" w:author="Klaus Ehrlich" w:date="2017-03-01T15:37:00Z">
              <w:r w:rsidRPr="004F0C34">
                <w:t>Several Figures replaced by new ones</w:t>
              </w:r>
            </w:ins>
          </w:p>
          <w:p w:rsidR="00E67EB8" w:rsidRPr="004F0C34" w:rsidRDefault="00E510B9" w:rsidP="00167D29">
            <w:pPr>
              <w:pStyle w:val="TablecellLEFT"/>
              <w:numPr>
                <w:ilvl w:val="0"/>
                <w:numId w:val="48"/>
              </w:numPr>
              <w:spacing w:before="40" w:after="40"/>
              <w:rPr>
                <w:ins w:id="25" w:author="Klaus Ehrlich" w:date="2017-03-01T14:42:00Z"/>
              </w:rPr>
            </w:pPr>
            <w:ins w:id="26" w:author="Klaus Ehrlich" w:date="2017-03-01T14:42:00Z">
              <w:r w:rsidRPr="004F0C34">
                <w:t>Clause 3 "</w:t>
              </w:r>
            </w:ins>
            <w:ins w:id="27" w:author="Klaus Ehrlich" w:date="2017-03-01T14:41:00Z">
              <w:r w:rsidR="00E67EB8" w:rsidRPr="004F0C34">
                <w:t>Terms</w:t>
              </w:r>
            </w:ins>
            <w:ins w:id="28" w:author="Klaus Ehrlich" w:date="2017-03-01T14:42:00Z">
              <w:r w:rsidRPr="004F0C34">
                <w:t xml:space="preserve">, </w:t>
              </w:r>
            </w:ins>
            <w:ins w:id="29" w:author="Klaus Ehrlich" w:date="2017-03-01T14:41:00Z">
              <w:r w:rsidR="00E67EB8" w:rsidRPr="004F0C34">
                <w:t xml:space="preserve">definitions </w:t>
              </w:r>
            </w:ins>
            <w:ins w:id="30" w:author="Klaus Ehrlich" w:date="2017-03-01T14:42:00Z">
              <w:r w:rsidRPr="004F0C34">
                <w:t>and abbreviated terms"</w:t>
              </w:r>
            </w:ins>
            <w:ins w:id="31" w:author="Klaus Ehrlich" w:date="2017-03-01T14:41:00Z">
              <w:r w:rsidR="00E67EB8" w:rsidRPr="004F0C34">
                <w:t xml:space="preserve"> updated</w:t>
              </w:r>
            </w:ins>
          </w:p>
          <w:p w:rsidR="00E510B9" w:rsidRPr="004F0C34" w:rsidRDefault="00E510B9" w:rsidP="004A7BDC">
            <w:pPr>
              <w:pStyle w:val="TablecellLEFT"/>
              <w:numPr>
                <w:ilvl w:val="0"/>
                <w:numId w:val="48"/>
              </w:numPr>
              <w:spacing w:before="40" w:after="40"/>
              <w:rPr>
                <w:ins w:id="32" w:author="Klaus Ehrlich" w:date="2017-03-01T14:41:00Z"/>
              </w:rPr>
            </w:pPr>
            <w:ins w:id="33" w:author="Klaus Ehrlich" w:date="2017-03-01T14:42:00Z">
              <w:r w:rsidRPr="004F0C34">
                <w:t>Nomenclature added as clause 3.4</w:t>
              </w:r>
            </w:ins>
          </w:p>
          <w:p w:rsidR="004A7BDC" w:rsidRPr="004F0C34" w:rsidRDefault="00B15A07" w:rsidP="004A7BDC">
            <w:pPr>
              <w:pStyle w:val="TablecellLEFT"/>
              <w:numPr>
                <w:ilvl w:val="0"/>
                <w:numId w:val="48"/>
              </w:numPr>
              <w:spacing w:before="40" w:after="40"/>
              <w:rPr>
                <w:ins w:id="34" w:author="Gianni Corocher" w:date="2017-03-07T13:24:00Z"/>
              </w:rPr>
            </w:pPr>
            <w:ins w:id="35" w:author="Klaus Ehrlich" w:date="2017-03-01T14:51:00Z">
              <w:r w:rsidRPr="004F0C34">
                <w:t xml:space="preserve">Titles of clauses </w:t>
              </w:r>
            </w:ins>
            <w:ins w:id="36" w:author="Klaus Ehrlich" w:date="2017-03-01T14:52:00Z">
              <w:r w:rsidRPr="004F0C34">
                <w:t xml:space="preserve">5.1.2.3, </w:t>
              </w:r>
            </w:ins>
            <w:ins w:id="37" w:author="Klaus Ehrlich" w:date="2017-03-01T14:51:00Z">
              <w:r w:rsidRPr="004F0C34">
                <w:t>5.2</w:t>
              </w:r>
            </w:ins>
            <w:ins w:id="38" w:author="Klaus Ehrlich" w:date="2017-03-01T14:57:00Z">
              <w:r w:rsidR="001F6E80" w:rsidRPr="004F0C34">
                <w:t>, 5.2.4</w:t>
              </w:r>
            </w:ins>
            <w:ins w:id="39" w:author="Klaus Ehrlich" w:date="2017-03-01T15:37:00Z">
              <w:r w:rsidR="00167D29" w:rsidRPr="004F0C34">
                <w:t xml:space="preserve">, 5.2.5, </w:t>
              </w:r>
            </w:ins>
            <w:ins w:id="40" w:author="Klaus Ehrlich" w:date="2017-03-01T15:50:00Z">
              <w:r w:rsidR="00770372" w:rsidRPr="004F0C34">
                <w:t>5.3</w:t>
              </w:r>
            </w:ins>
            <w:ins w:id="41" w:author="Klaus Ehrlich" w:date="2017-03-01T15:52:00Z">
              <w:r w:rsidR="00770372" w:rsidRPr="004F0C34">
                <w:t xml:space="preserve">, 5.3.2, </w:t>
              </w:r>
            </w:ins>
            <w:ins w:id="42" w:author="Klaus Ehrlich" w:date="2017-03-02T10:09:00Z">
              <w:r w:rsidR="00F45B56" w:rsidRPr="004F0C34">
                <w:t>5.4.3.2, 5.4.3.3</w:t>
              </w:r>
            </w:ins>
            <w:ins w:id="43" w:author="Klaus Ehrlich" w:date="2017-03-01T14:52:00Z">
              <w:r w:rsidRPr="004F0C34">
                <w:t xml:space="preserve"> changed</w:t>
              </w:r>
            </w:ins>
          </w:p>
          <w:p w:rsidR="00215112" w:rsidRPr="004F0C34" w:rsidRDefault="00215112" w:rsidP="00215112">
            <w:pPr>
              <w:pStyle w:val="TablecellLEFT"/>
              <w:numPr>
                <w:ilvl w:val="0"/>
                <w:numId w:val="48"/>
              </w:numPr>
              <w:spacing w:before="40" w:after="40"/>
              <w:rPr>
                <w:ins w:id="44" w:author="Gianni Corocher" w:date="2017-03-07T13:24:00Z"/>
              </w:rPr>
            </w:pPr>
            <w:ins w:id="45" w:author="Gianni Corocher" w:date="2017-03-07T13:24:00Z">
              <w:r w:rsidRPr="004F0C34">
                <w:t>Several changes in the Clause 5.3 “Requirements for crimp configuration qualification”</w:t>
              </w:r>
            </w:ins>
          </w:p>
          <w:p w:rsidR="00A25B13" w:rsidRPr="004F0C34" w:rsidRDefault="00215112" w:rsidP="00A25B13">
            <w:pPr>
              <w:pStyle w:val="TablecellLEFT"/>
              <w:numPr>
                <w:ilvl w:val="0"/>
                <w:numId w:val="48"/>
              </w:numPr>
              <w:spacing w:before="40" w:after="40"/>
              <w:rPr>
                <w:ins w:id="46" w:author="Gianni Corocher" w:date="2017-03-07T13:26:00Z"/>
              </w:rPr>
            </w:pPr>
            <w:ins w:id="47" w:author="Gianni Corocher" w:date="2017-03-07T13:24:00Z">
              <w:r w:rsidRPr="004F0C34">
                <w:t>Several changes in clause 5.4 “Test methods”</w:t>
              </w:r>
            </w:ins>
          </w:p>
          <w:p w:rsidR="00215112" w:rsidRPr="004F0C34" w:rsidRDefault="00215112" w:rsidP="004A7BDC">
            <w:pPr>
              <w:pStyle w:val="TablecellLEFT"/>
              <w:numPr>
                <w:ilvl w:val="0"/>
                <w:numId w:val="48"/>
              </w:numPr>
              <w:spacing w:before="40" w:after="40"/>
              <w:rPr>
                <w:ins w:id="48" w:author="Gianni Corocher" w:date="2017-03-07T13:30:00Z"/>
              </w:rPr>
            </w:pPr>
            <w:ins w:id="49" w:author="Gianni Corocher" w:date="2017-03-07T13:26:00Z">
              <w:r w:rsidRPr="004F0C34">
                <w:t xml:space="preserve">Clause 5.5.2 </w:t>
              </w:r>
            </w:ins>
            <w:ins w:id="50" w:author="Gianni Corocher" w:date="2017-03-07T13:27:00Z">
              <w:r w:rsidRPr="004F0C34">
                <w:t>“Personnel training and certification”</w:t>
              </w:r>
            </w:ins>
            <w:ins w:id="51" w:author="Gianni Corocher" w:date="2017-03-07T13:33:00Z">
              <w:r w:rsidR="007B4B93" w:rsidRPr="004F0C34">
                <w:t xml:space="preserve"> updated</w:t>
              </w:r>
            </w:ins>
          </w:p>
          <w:p w:rsidR="00A25B13" w:rsidRPr="004F0C34" w:rsidRDefault="00A25B13" w:rsidP="004A7BDC">
            <w:pPr>
              <w:pStyle w:val="TablecellLEFT"/>
              <w:numPr>
                <w:ilvl w:val="0"/>
                <w:numId w:val="48"/>
              </w:numPr>
              <w:spacing w:before="40" w:after="40"/>
              <w:rPr>
                <w:ins w:id="52" w:author="Gianni Corocher" w:date="2017-03-07T13:31:00Z"/>
              </w:rPr>
            </w:pPr>
            <w:ins w:id="53" w:author="Gianni Corocher" w:date="2017-03-07T13:30:00Z">
              <w:r w:rsidRPr="004F0C34">
                <w:t>Clause 5.5.4 “Visu</w:t>
              </w:r>
            </w:ins>
            <w:ins w:id="54" w:author="Gianni Corocher" w:date="2017-03-07T13:31:00Z">
              <w:r w:rsidRPr="004F0C34">
                <w:t>al</w:t>
              </w:r>
            </w:ins>
            <w:ins w:id="55" w:author="Gianni Corocher" w:date="2017-03-07T13:30:00Z">
              <w:r w:rsidRPr="004F0C34">
                <w:t xml:space="preserve"> inspection “updated</w:t>
              </w:r>
            </w:ins>
          </w:p>
          <w:p w:rsidR="00A25B13" w:rsidRPr="004F0C34" w:rsidRDefault="00A25B13" w:rsidP="004A7BDC">
            <w:pPr>
              <w:pStyle w:val="TablecellLEFT"/>
              <w:numPr>
                <w:ilvl w:val="0"/>
                <w:numId w:val="48"/>
              </w:numPr>
              <w:spacing w:before="40" w:after="40"/>
              <w:rPr>
                <w:ins w:id="56" w:author="Gianni Corocher" w:date="2017-03-07T13:31:00Z"/>
              </w:rPr>
            </w:pPr>
            <w:ins w:id="57" w:author="Gianni Corocher" w:date="2017-03-07T13:31:00Z">
              <w:r w:rsidRPr="004F0C34">
                <w:t>Several changes in clause 5.5.5 “Shift performance inspection</w:t>
              </w:r>
            </w:ins>
            <w:ins w:id="58" w:author="Gianni Corocher" w:date="2017-03-07T13:33:00Z">
              <w:r w:rsidR="007B4B93" w:rsidRPr="004F0C34">
                <w:t xml:space="preserve"> </w:t>
              </w:r>
            </w:ins>
            <w:ins w:id="59" w:author="Gianni Corocher" w:date="2017-03-07T13:31:00Z">
              <w:r w:rsidRPr="004F0C34">
                <w:t>and test for harness manufacturing”</w:t>
              </w:r>
            </w:ins>
          </w:p>
          <w:p w:rsidR="00A25B13" w:rsidRDefault="00A25B13" w:rsidP="004A7BDC">
            <w:pPr>
              <w:pStyle w:val="TablecellLEFT"/>
              <w:numPr>
                <w:ilvl w:val="0"/>
                <w:numId w:val="48"/>
              </w:numPr>
              <w:spacing w:before="40" w:after="40"/>
              <w:rPr>
                <w:ins w:id="60" w:author="Klaus Ehrlich" w:date="2017-03-07T17:45:00Z"/>
              </w:rPr>
            </w:pPr>
            <w:ins w:id="61" w:author="Gianni Corocher" w:date="2017-03-07T13:32:00Z">
              <w:r w:rsidRPr="004F0C34">
                <w:t xml:space="preserve">Clause 5.5.9 </w:t>
              </w:r>
            </w:ins>
            <w:r w:rsidR="00135AF0">
              <w:t>"</w:t>
            </w:r>
            <w:ins w:id="62" w:author="Gianni Corocher" w:date="2017-03-07T13:32:00Z">
              <w:r w:rsidRPr="004F0C34">
                <w:t>Special crimping activities at spacecraft level, modifications and repairs”</w:t>
              </w:r>
            </w:ins>
            <w:ins w:id="63" w:author="Klaus Ehrlich" w:date="2017-03-09T16:22:00Z">
              <w:r w:rsidR="004405C0">
                <w:t xml:space="preserve"> </w:t>
              </w:r>
            </w:ins>
            <w:ins w:id="64" w:author="Gianni Corocher" w:date="2017-03-07T13:32:00Z">
              <w:r w:rsidRPr="004F0C34">
                <w:t>added</w:t>
              </w:r>
            </w:ins>
            <w:r w:rsidR="00135AF0">
              <w:t xml:space="preserve"> </w:t>
            </w:r>
          </w:p>
          <w:p w:rsidR="00B15A07" w:rsidRPr="004F0C34" w:rsidRDefault="00F45B56" w:rsidP="004A7BDC">
            <w:pPr>
              <w:pStyle w:val="TablecellLEFT"/>
              <w:numPr>
                <w:ilvl w:val="0"/>
                <w:numId w:val="48"/>
              </w:numPr>
              <w:spacing w:before="40" w:after="40"/>
              <w:rPr>
                <w:ins w:id="65" w:author="Klaus Ehrlich" w:date="2017-03-02T17:09:00Z"/>
              </w:rPr>
            </w:pPr>
            <w:ins w:id="66" w:author="Klaus Ehrlich" w:date="2017-03-02T10:06:00Z">
              <w:r w:rsidRPr="004F0C34">
                <w:t xml:space="preserve">All </w:t>
              </w:r>
            </w:ins>
            <w:ins w:id="67" w:author="Klaus Ehrlich" w:date="2017-03-02T08:45:00Z">
              <w:r w:rsidR="00C61594" w:rsidRPr="004F0C34">
                <w:t>Figure</w:t>
              </w:r>
            </w:ins>
            <w:ins w:id="68" w:author="Klaus Ehrlich" w:date="2017-03-02T17:19:00Z">
              <w:r w:rsidR="005A1A26" w:rsidRPr="004F0C34">
                <w:t>s</w:t>
              </w:r>
            </w:ins>
            <w:ins w:id="69" w:author="Klaus Ehrlich" w:date="2017-03-02T08:45:00Z">
              <w:r w:rsidR="00C61594" w:rsidRPr="004F0C34">
                <w:t xml:space="preserve"> </w:t>
              </w:r>
            </w:ins>
            <w:ins w:id="70" w:author="Klaus Ehrlich" w:date="2017-03-02T10:05:00Z">
              <w:r w:rsidRPr="004F0C34">
                <w:t xml:space="preserve">from Issue C </w:t>
              </w:r>
            </w:ins>
            <w:ins w:id="71" w:author="Klaus Ehrlich" w:date="2017-03-02T08:45:00Z">
              <w:r w:rsidR="00C61594" w:rsidRPr="004F0C34">
                <w:t>replaced</w:t>
              </w:r>
            </w:ins>
          </w:p>
          <w:p w:rsidR="00F820D2" w:rsidRPr="004F0C34" w:rsidRDefault="00F820D2" w:rsidP="00F820D2">
            <w:pPr>
              <w:pStyle w:val="TablecellLEFT"/>
              <w:numPr>
                <w:ilvl w:val="0"/>
                <w:numId w:val="48"/>
              </w:numPr>
              <w:spacing w:before="40" w:after="40"/>
              <w:rPr>
                <w:ins w:id="72" w:author="Klaus Ehrlich" w:date="2017-03-02T17:09:00Z"/>
              </w:rPr>
            </w:pPr>
            <w:ins w:id="73" w:author="Klaus Ehrlich" w:date="2017-03-02T17:09:00Z">
              <w:r w:rsidRPr="004F0C34">
                <w:t>Annex A "</w:t>
              </w:r>
            </w:ins>
            <w:ins w:id="74" w:author="Klaus Ehrlich" w:date="2017-03-02T17:10:00Z">
              <w:r w:rsidRPr="004F0C34">
                <w:t>Crimp configurations and tools"</w:t>
              </w:r>
            </w:ins>
            <w:ins w:id="75" w:author="Klaus Ehrlich" w:date="2017-03-02T17:09:00Z">
              <w:r w:rsidRPr="004F0C34">
                <w:t xml:space="preserve"> updated</w:t>
              </w:r>
            </w:ins>
          </w:p>
          <w:p w:rsidR="00F820D2" w:rsidRPr="004F0C34" w:rsidRDefault="00F820D2" w:rsidP="00F820D2">
            <w:pPr>
              <w:pStyle w:val="TablecellLEFT"/>
              <w:numPr>
                <w:ilvl w:val="0"/>
                <w:numId w:val="48"/>
              </w:numPr>
              <w:spacing w:before="40" w:after="40"/>
              <w:rPr>
                <w:ins w:id="76" w:author="Klaus Ehrlich" w:date="2015-10-27T16:12:00Z"/>
              </w:rPr>
            </w:pPr>
            <w:ins w:id="77" w:author="Klaus Ehrlich" w:date="2017-03-02T17:09:00Z">
              <w:r w:rsidRPr="004F0C34">
                <w:t>Annex B "Examples of typical ultimate axial strength" added</w:t>
              </w:r>
            </w:ins>
          </w:p>
          <w:p w:rsidR="004A7BDC" w:rsidRPr="004F0C34" w:rsidRDefault="004A7BDC" w:rsidP="004A7BDC">
            <w:pPr>
              <w:pStyle w:val="TablecellLEFT"/>
              <w:spacing w:before="40" w:after="40"/>
              <w:rPr>
                <w:ins w:id="78" w:author="Klaus Ehrlich" w:date="2015-10-27T16:12:00Z"/>
              </w:rPr>
            </w:pPr>
          </w:p>
          <w:p w:rsidR="004A7BDC" w:rsidRPr="004F0C34" w:rsidRDefault="004A7BDC" w:rsidP="004A7BDC">
            <w:pPr>
              <w:pStyle w:val="TablecellLEFT"/>
              <w:spacing w:before="40" w:after="40"/>
              <w:rPr>
                <w:ins w:id="79" w:author="Klaus Ehrlich" w:date="2015-10-27T16:13:00Z"/>
                <w:b/>
              </w:rPr>
            </w:pPr>
            <w:ins w:id="80" w:author="Klaus Ehrlich" w:date="2015-10-27T16:13:00Z">
              <w:r w:rsidRPr="004F0C34">
                <w:rPr>
                  <w:b/>
                  <w:u w:val="single"/>
                </w:rPr>
                <w:t>Added requirements:</w:t>
              </w:r>
            </w:ins>
          </w:p>
          <w:p w:rsidR="004A7BDC" w:rsidRPr="004F0C34" w:rsidRDefault="00151889" w:rsidP="004A7BDC">
            <w:pPr>
              <w:pStyle w:val="TablecellLEFT"/>
              <w:spacing w:before="40" w:after="40"/>
              <w:rPr>
                <w:ins w:id="81" w:author="Klaus Ehrlich" w:date="2015-10-27T16:13:00Z"/>
              </w:rPr>
            </w:pPr>
            <w:ins w:id="82" w:author="Klaus Ehrlich" w:date="2017-03-01T14:47:00Z">
              <w:r w:rsidRPr="004F0C34">
                <w:t>5.1.2.1i;</w:t>
              </w:r>
            </w:ins>
            <w:ins w:id="83" w:author="Klaus Ehrlich" w:date="2017-03-01T14:49:00Z">
              <w:r w:rsidRPr="004F0C34">
                <w:t xml:space="preserve"> 5.1.2.2f; </w:t>
              </w:r>
            </w:ins>
            <w:ins w:id="84" w:author="Klaus Ehrlich" w:date="2017-03-01T14:53:00Z">
              <w:r w:rsidR="00B15A07" w:rsidRPr="004F0C34">
                <w:t xml:space="preserve">5.2.1k; </w:t>
              </w:r>
            </w:ins>
            <w:ins w:id="85" w:author="Klaus Ehrlich" w:date="2017-03-01T15:36:00Z">
              <w:r w:rsidR="00D3341B" w:rsidRPr="004F0C34">
                <w:t xml:space="preserve">5.2.4g-h; </w:t>
              </w:r>
            </w:ins>
            <w:ins w:id="86" w:author="Klaus Ehrlich" w:date="2017-03-01T15:40:00Z">
              <w:r w:rsidR="00167D29" w:rsidRPr="004F0C34">
                <w:t xml:space="preserve">5.2.5g-i; </w:t>
              </w:r>
            </w:ins>
            <w:ins w:id="87" w:author="Klaus Ehrlich" w:date="2017-03-01T15:46:00Z">
              <w:r w:rsidR="00E00DDA" w:rsidRPr="004F0C34">
                <w:t xml:space="preserve">5.2.6d-f (where </w:t>
              </w:r>
            </w:ins>
            <w:ins w:id="88" w:author="Klaus Ehrlich" w:date="2017-03-01T15:44:00Z">
              <w:r w:rsidR="00167D29" w:rsidRPr="004F0C34">
                <w:t xml:space="preserve">f </w:t>
              </w:r>
            </w:ins>
            <w:ins w:id="89" w:author="Klaus Ehrlich" w:date="2017-03-01T15:46:00Z">
              <w:r w:rsidR="00E00DDA" w:rsidRPr="004F0C34">
                <w:t xml:space="preserve">was </w:t>
              </w:r>
            </w:ins>
            <w:ins w:id="90" w:author="Klaus Ehrlich" w:date="2017-03-01T15:44:00Z">
              <w:r w:rsidR="00167D29" w:rsidRPr="004F0C34">
                <w:t xml:space="preserve">moved from 5.2.6c); </w:t>
              </w:r>
            </w:ins>
            <w:ins w:id="91" w:author="Klaus Ehrlich" w:date="2017-03-01T15:48:00Z">
              <w:r w:rsidR="00E00DDA" w:rsidRPr="004F0C34">
                <w:t xml:space="preserve">5.2.7i-j; </w:t>
              </w:r>
            </w:ins>
            <w:ins w:id="92" w:author="Klaus Ehrlich" w:date="2017-03-01T15:51:00Z">
              <w:r w:rsidR="00770372" w:rsidRPr="004F0C34">
                <w:t>5.3.1d-</w:t>
              </w:r>
            </w:ins>
            <w:ins w:id="93" w:author="Klaus Ehrlich" w:date="2017-03-01T16:05:00Z">
              <w:r w:rsidR="00395DE7" w:rsidRPr="004F0C34">
                <w:t>g; 5.3.2</w:t>
              </w:r>
            </w:ins>
            <w:ins w:id="94" w:author="Klaus Ehrlich" w:date="2017-03-01T16:06:00Z">
              <w:r w:rsidR="00395DE7" w:rsidRPr="004F0C34">
                <w:t xml:space="preserve">d-e; </w:t>
              </w:r>
            </w:ins>
            <w:ins w:id="95" w:author="Klaus Ehrlich" w:date="2017-03-01T17:06:00Z">
              <w:r w:rsidR="007B4BD3" w:rsidRPr="004F0C34">
                <w:t xml:space="preserve">5.3.4.1a; 5.3.4.2a-c; </w:t>
              </w:r>
            </w:ins>
            <w:ins w:id="96" w:author="Klaus Ehrlich" w:date="2017-03-01T17:14:00Z">
              <w:r w:rsidR="00941A65" w:rsidRPr="004F0C34">
                <w:t xml:space="preserve">5.4.3.1e; </w:t>
              </w:r>
            </w:ins>
            <w:ins w:id="97" w:author="Klaus Ehrlich" w:date="2017-03-02T10:08:00Z">
              <w:r w:rsidR="00F45B56" w:rsidRPr="004F0C34">
                <w:t>5.4.3.2c-</w:t>
              </w:r>
            </w:ins>
            <w:ins w:id="98" w:author="Klaus Ehrlich" w:date="2017-03-02T10:09:00Z">
              <w:r w:rsidR="00F45B56" w:rsidRPr="004F0C34">
                <w:t>e</w:t>
              </w:r>
            </w:ins>
            <w:ins w:id="99" w:author="Klaus Ehrlich" w:date="2017-03-02T10:08:00Z">
              <w:r w:rsidR="00F45B56" w:rsidRPr="004F0C34">
                <w:t xml:space="preserve">; </w:t>
              </w:r>
            </w:ins>
            <w:ins w:id="100" w:author="Klaus Ehrlich" w:date="2017-03-02T10:09:00Z">
              <w:r w:rsidR="00880D6F" w:rsidRPr="004F0C34">
                <w:t xml:space="preserve">5.4.3.3b; </w:t>
              </w:r>
            </w:ins>
            <w:ins w:id="101" w:author="Klaus Ehrlich" w:date="2017-03-02T15:53:00Z">
              <w:r w:rsidR="003E4638" w:rsidRPr="004F0C34">
                <w:t>5.4.3.4a-e</w:t>
              </w:r>
            </w:ins>
            <w:ins w:id="102" w:author="Klaus Ehrlich" w:date="2017-03-02T15:55:00Z">
              <w:r w:rsidR="003E4638" w:rsidRPr="004F0C34">
                <w:t>; 5.4.3.5a-</w:t>
              </w:r>
            </w:ins>
            <w:ins w:id="103" w:author="Klaus Ehrlich" w:date="2017-03-02T16:05:00Z">
              <w:r w:rsidR="00D725C7" w:rsidRPr="004F0C34">
                <w:t xml:space="preserve">c; </w:t>
              </w:r>
            </w:ins>
            <w:ins w:id="104" w:author="Klaus Ehrlich" w:date="2017-03-02T16:12:00Z">
              <w:r w:rsidR="005B3695" w:rsidRPr="004F0C34">
                <w:t xml:space="preserve">5.4.4j; </w:t>
              </w:r>
            </w:ins>
            <w:ins w:id="105" w:author="Klaus Ehrlich" w:date="2017-03-02T16:15:00Z">
              <w:r w:rsidR="005B3695" w:rsidRPr="004F0C34">
                <w:t xml:space="preserve">5.5.2.2e; </w:t>
              </w:r>
            </w:ins>
            <w:ins w:id="106" w:author="Klaus Ehrlich" w:date="2017-03-02T16:21:00Z">
              <w:r w:rsidR="00356DC4" w:rsidRPr="004F0C34">
                <w:t xml:space="preserve">5.5.4.3a-c; </w:t>
              </w:r>
            </w:ins>
            <w:ins w:id="107" w:author="Klaus Ehrlich" w:date="2017-03-02T16:22:00Z">
              <w:r w:rsidR="000241FC" w:rsidRPr="004F0C34">
                <w:t xml:space="preserve">5.5.5k-o; </w:t>
              </w:r>
            </w:ins>
            <w:ins w:id="108" w:author="Klaus Ehrlich" w:date="2017-03-02T16:31:00Z">
              <w:r w:rsidR="00450BE6" w:rsidRPr="004F0C34">
                <w:t>5.5.9a-</w:t>
              </w:r>
            </w:ins>
            <w:ins w:id="109" w:author="Klaus Ehrlich" w:date="2017-03-02T17:20:00Z">
              <w:r w:rsidR="00CC53EE" w:rsidRPr="004F0C34">
                <w:t>l.</w:t>
              </w:r>
            </w:ins>
          </w:p>
          <w:p w:rsidR="004A7BDC" w:rsidRPr="004F0C34" w:rsidRDefault="004A7BDC" w:rsidP="004A7BDC">
            <w:pPr>
              <w:pStyle w:val="TablecellLEFT"/>
              <w:spacing w:before="40" w:after="40"/>
              <w:rPr>
                <w:ins w:id="110" w:author="Klaus Ehrlich" w:date="2015-10-27T16:13:00Z"/>
              </w:rPr>
            </w:pPr>
          </w:p>
          <w:p w:rsidR="004A7BDC" w:rsidRPr="004F0C34" w:rsidRDefault="004A7BDC" w:rsidP="004A7BDC">
            <w:pPr>
              <w:pStyle w:val="TablecellLEFT"/>
              <w:spacing w:before="40" w:after="40"/>
              <w:rPr>
                <w:ins w:id="111" w:author="Klaus Ehrlich" w:date="2015-10-27T16:13:00Z"/>
                <w:b/>
              </w:rPr>
            </w:pPr>
            <w:ins w:id="112" w:author="Klaus Ehrlich" w:date="2015-10-27T16:13:00Z">
              <w:r w:rsidRPr="004F0C34">
                <w:rPr>
                  <w:b/>
                </w:rPr>
                <w:t>Modified requirements:</w:t>
              </w:r>
            </w:ins>
          </w:p>
          <w:p w:rsidR="004A7BDC" w:rsidRPr="004F0C34" w:rsidRDefault="000354AB" w:rsidP="004A7BDC">
            <w:pPr>
              <w:pStyle w:val="TablecellLEFT"/>
              <w:spacing w:before="40" w:after="40"/>
              <w:rPr>
                <w:ins w:id="113" w:author="Klaus Ehrlich" w:date="2015-10-27T16:13:00Z"/>
              </w:rPr>
            </w:pPr>
            <w:ins w:id="114" w:author="Klaus Ehrlich" w:date="2017-03-01T14:44:00Z">
              <w:r w:rsidRPr="004F0C34">
                <w:t>5.1.1.</w:t>
              </w:r>
            </w:ins>
            <w:ins w:id="115" w:author="Klaus Ehrlich" w:date="2017-03-01T14:45:00Z">
              <w:r w:rsidRPr="004F0C34">
                <w:t>2</w:t>
              </w:r>
            </w:ins>
            <w:ins w:id="116" w:author="Klaus Ehrlich" w:date="2017-03-01T14:44:00Z">
              <w:r w:rsidRPr="004F0C34">
                <w:t xml:space="preserve">a-c and e; </w:t>
              </w:r>
            </w:ins>
            <w:ins w:id="117" w:author="Klaus Ehrlich" w:date="2017-03-01T14:45:00Z">
              <w:r w:rsidRPr="004F0C34">
                <w:t>5.1.1.4b and c; 5.1.2.1a</w:t>
              </w:r>
            </w:ins>
            <w:ins w:id="118" w:author="Klaus Ehrlich" w:date="2017-03-01T14:46:00Z">
              <w:r w:rsidRPr="004F0C34">
                <w:t>-d</w:t>
              </w:r>
            </w:ins>
            <w:ins w:id="119" w:author="Klaus Ehrlich" w:date="2017-03-01T14:47:00Z">
              <w:r w:rsidRPr="004F0C34">
                <w:t xml:space="preserve"> and f-g; </w:t>
              </w:r>
            </w:ins>
            <w:ins w:id="120" w:author="Klaus Ehrlich" w:date="2017-03-01T14:48:00Z">
              <w:r w:rsidRPr="004F0C34">
                <w:t xml:space="preserve">Figure 5-1 called from added Note in 5.1.2.1a added; </w:t>
              </w:r>
            </w:ins>
            <w:ins w:id="121" w:author="Klaus Ehrlich" w:date="2017-03-01T14:49:00Z">
              <w:r w:rsidR="00151889" w:rsidRPr="004F0C34">
                <w:t xml:space="preserve">5.1.2.2b; </w:t>
              </w:r>
            </w:ins>
            <w:ins w:id="122" w:author="Klaus Ehrlich" w:date="2017-03-01T14:50:00Z">
              <w:r w:rsidR="00B15A07" w:rsidRPr="004F0C34">
                <w:t xml:space="preserve">5.1.2.3b and e; </w:t>
              </w:r>
            </w:ins>
            <w:ins w:id="123" w:author="Klaus Ehrlich" w:date="2017-03-01T14:51:00Z">
              <w:r w:rsidR="00B15A07" w:rsidRPr="004F0C34">
                <w:t>5.1.2.4a; Table 5-1</w:t>
              </w:r>
            </w:ins>
            <w:ins w:id="124" w:author="Klaus Ehrlich" w:date="2017-03-01T14:52:00Z">
              <w:r w:rsidR="00B15A07" w:rsidRPr="004F0C34">
                <w:t>; 5.2.1a-c</w:t>
              </w:r>
            </w:ins>
            <w:ins w:id="125" w:author="Klaus Ehrlich" w:date="2017-03-01T14:53:00Z">
              <w:r w:rsidR="00B15A07" w:rsidRPr="004F0C34">
                <w:t>, e and h;</w:t>
              </w:r>
            </w:ins>
            <w:ins w:id="126" w:author="Klaus Ehrlich" w:date="2017-03-01T14:52:00Z">
              <w:r w:rsidR="00B15A07" w:rsidRPr="004F0C34">
                <w:t xml:space="preserve"> </w:t>
              </w:r>
            </w:ins>
            <w:ins w:id="127" w:author="Klaus Ehrlich" w:date="2017-03-01T14:54:00Z">
              <w:r w:rsidR="00B15A07" w:rsidRPr="004F0C34">
                <w:t>5.2.2a-b</w:t>
              </w:r>
            </w:ins>
            <w:ins w:id="128" w:author="Klaus Ehrlich" w:date="2017-03-01T14:56:00Z">
              <w:r w:rsidR="001F6E80" w:rsidRPr="004F0C34">
                <w:t>, d-g</w:t>
              </w:r>
            </w:ins>
            <w:ins w:id="129" w:author="Klaus Ehrlich" w:date="2017-03-01T14:54:00Z">
              <w:r w:rsidR="00B15A07" w:rsidRPr="004F0C34">
                <w:t xml:space="preserve">; </w:t>
              </w:r>
            </w:ins>
            <w:ins w:id="130" w:author="Klaus Ehrlich" w:date="2017-03-01T14:57:00Z">
              <w:r w:rsidR="001F6E80" w:rsidRPr="004F0C34">
                <w:t xml:space="preserve">5.2.3a-c; </w:t>
              </w:r>
            </w:ins>
            <w:ins w:id="131" w:author="Klaus Ehrlich" w:date="2017-03-01T14:59:00Z">
              <w:r w:rsidR="001F6E80" w:rsidRPr="004F0C34">
                <w:t xml:space="preserve">5.2.4a, </w:t>
              </w:r>
            </w:ins>
            <w:ins w:id="132" w:author="Klaus Ehrlich" w:date="2017-03-01T15:08:00Z">
              <w:r w:rsidR="00B9284E" w:rsidRPr="004F0C34">
                <w:t xml:space="preserve">c-f; </w:t>
              </w:r>
            </w:ins>
            <w:ins w:id="133" w:author="Klaus Ehrlich" w:date="2017-03-01T15:37:00Z">
              <w:r w:rsidR="00167D29" w:rsidRPr="004F0C34">
                <w:t>5.2.5a</w:t>
              </w:r>
            </w:ins>
            <w:ins w:id="134" w:author="Klaus Ehrlich" w:date="2017-03-01T15:38:00Z">
              <w:r w:rsidR="00167D29" w:rsidRPr="004F0C34">
                <w:t xml:space="preserve">; 5.2.5c Note deleted; 5.2.5d Note modified; </w:t>
              </w:r>
            </w:ins>
            <w:ins w:id="135" w:author="Klaus Ehrlich" w:date="2017-03-01T15:39:00Z">
              <w:r w:rsidR="00167D29" w:rsidRPr="004F0C34">
                <w:t>5.2.5e-f</w:t>
              </w:r>
            </w:ins>
            <w:ins w:id="136" w:author="Klaus Ehrlich" w:date="2017-03-01T15:42:00Z">
              <w:r w:rsidR="00167D29" w:rsidRPr="004F0C34">
                <w:t>; 5.2.6a</w:t>
              </w:r>
            </w:ins>
            <w:ins w:id="137" w:author="Klaus Ehrlich" w:date="2017-03-01T15:46:00Z">
              <w:r w:rsidR="00E00DDA" w:rsidRPr="004F0C34">
                <w:t xml:space="preserve">-b; </w:t>
              </w:r>
            </w:ins>
            <w:ins w:id="138" w:author="Klaus Ehrlich" w:date="2017-03-01T15:47:00Z">
              <w:r w:rsidR="00E00DDA" w:rsidRPr="004F0C34">
                <w:t>5.2.7a,b, d-f</w:t>
              </w:r>
            </w:ins>
            <w:ins w:id="139" w:author="Klaus Ehrlich" w:date="2017-03-01T15:48:00Z">
              <w:r w:rsidR="00E00DDA" w:rsidRPr="004F0C34">
                <w:t xml:space="preserve">, h (Note modified); </w:t>
              </w:r>
            </w:ins>
            <w:ins w:id="140" w:author="Klaus Ehrlich" w:date="2017-03-01T15:51:00Z">
              <w:r w:rsidR="00770372" w:rsidRPr="004F0C34">
                <w:t xml:space="preserve">5.3.1a-b; </w:t>
              </w:r>
            </w:ins>
            <w:ins w:id="141" w:author="Klaus Ehrlich" w:date="2017-03-01T16:01:00Z">
              <w:r w:rsidR="00395DE7" w:rsidRPr="004F0C34">
                <w:t>5.3.2a</w:t>
              </w:r>
            </w:ins>
            <w:ins w:id="142" w:author="Klaus Ehrlich" w:date="2017-03-01T16:05:00Z">
              <w:r w:rsidR="00395DE7" w:rsidRPr="004F0C34">
                <w:t xml:space="preserve">-c; </w:t>
              </w:r>
            </w:ins>
            <w:ins w:id="143" w:author="Klaus Ehrlich" w:date="2017-03-01T17:12:00Z">
              <w:r w:rsidR="00720F93" w:rsidRPr="004F0C34">
                <w:t xml:space="preserve">5.4.1a; </w:t>
              </w:r>
            </w:ins>
            <w:ins w:id="144" w:author="Klaus Ehrlich" w:date="2017-03-01T17:13:00Z">
              <w:r w:rsidR="00E609E0" w:rsidRPr="004F0C34">
                <w:t xml:space="preserve">5.4.3.1d; </w:t>
              </w:r>
            </w:ins>
            <w:ins w:id="145" w:author="Klaus Ehrlich" w:date="2017-03-02T10:07:00Z">
              <w:r w:rsidR="00F45B56" w:rsidRPr="004F0C34">
                <w:t>5.4.3.2a;</w:t>
              </w:r>
            </w:ins>
            <w:ins w:id="146" w:author="Klaus Ehrlich" w:date="2017-03-02T10:09:00Z">
              <w:r w:rsidR="00880D6F" w:rsidRPr="004F0C34">
                <w:t xml:space="preserve"> 5.4.3.3a; </w:t>
              </w:r>
            </w:ins>
            <w:ins w:id="147" w:author="Klaus Ehrlich" w:date="2017-03-02T16:12:00Z">
              <w:r w:rsidR="005B3695" w:rsidRPr="004F0C34">
                <w:t>5.4.4a and i;</w:t>
              </w:r>
            </w:ins>
            <w:ins w:id="148" w:author="Klaus Ehrlich" w:date="2017-03-02T16:13:00Z">
              <w:r w:rsidR="005B3695" w:rsidRPr="004F0C34">
                <w:t xml:space="preserve"> 5.5.2.1a; </w:t>
              </w:r>
            </w:ins>
            <w:ins w:id="149" w:author="Klaus Ehrlich" w:date="2017-03-02T16:16:00Z">
              <w:r w:rsidR="005B3695" w:rsidRPr="004F0C34">
                <w:t>5.5.3d;</w:t>
              </w:r>
            </w:ins>
            <w:ins w:id="150" w:author="Klaus Ehrlich" w:date="2017-03-02T16:19:00Z">
              <w:r w:rsidR="00356DC4" w:rsidRPr="004F0C34">
                <w:t xml:space="preserve"> 5.5.4.1a and d; </w:t>
              </w:r>
            </w:ins>
            <w:ins w:id="151" w:author="Klaus Ehrlich" w:date="2017-03-02T16:20:00Z">
              <w:r w:rsidR="00356DC4" w:rsidRPr="004F0C34">
                <w:t xml:space="preserve">5.5.4.2a-c; </w:t>
              </w:r>
            </w:ins>
            <w:ins w:id="152" w:author="Klaus Ehrlich" w:date="2017-03-02T16:22:00Z">
              <w:r w:rsidR="00450BE6" w:rsidRPr="004F0C34">
                <w:t xml:space="preserve">5.5.6.1a; </w:t>
              </w:r>
            </w:ins>
            <w:ins w:id="153" w:author="Klaus Ehrlich" w:date="2017-03-02T16:23:00Z">
              <w:r w:rsidR="00450BE6" w:rsidRPr="004F0C34">
                <w:t xml:space="preserve">5.5.6.2c and d; 5.5.6.3c; </w:t>
              </w:r>
            </w:ins>
            <w:ins w:id="154" w:author="Klaus Ehrlich" w:date="2017-03-02T16:24:00Z">
              <w:r w:rsidR="00450BE6" w:rsidRPr="004F0C34">
                <w:t xml:space="preserve">5.5.7c; 5.5.8a; </w:t>
              </w:r>
            </w:ins>
            <w:ins w:id="155" w:author="Klaus Ehrlich" w:date="2017-03-02T16:55:00Z">
              <w:r w:rsidR="002F1C37" w:rsidRPr="004F0C34">
                <w:t>5.6a</w:t>
              </w:r>
            </w:ins>
            <w:ins w:id="156" w:author="Klaus Ehrlich" w:date="2017-03-02T17:20:00Z">
              <w:r w:rsidR="00CC53EE" w:rsidRPr="004F0C34">
                <w:t>.</w:t>
              </w:r>
            </w:ins>
          </w:p>
          <w:p w:rsidR="004A7BDC" w:rsidRPr="004F0C34" w:rsidRDefault="004A7BDC" w:rsidP="004A7BDC">
            <w:pPr>
              <w:pStyle w:val="TablecellLEFT"/>
              <w:spacing w:before="40" w:after="40"/>
              <w:rPr>
                <w:ins w:id="157" w:author="Klaus Ehrlich" w:date="2015-10-27T16:13:00Z"/>
              </w:rPr>
            </w:pPr>
          </w:p>
          <w:p w:rsidR="004A7BDC" w:rsidRPr="004F0C34" w:rsidRDefault="004A7BDC" w:rsidP="004A7BDC">
            <w:pPr>
              <w:pStyle w:val="TablecellLEFT"/>
              <w:spacing w:before="40" w:after="40"/>
              <w:rPr>
                <w:ins w:id="158" w:author="Klaus Ehrlich" w:date="2015-10-27T16:13:00Z"/>
                <w:b/>
              </w:rPr>
            </w:pPr>
            <w:ins w:id="159" w:author="Klaus Ehrlich" w:date="2015-10-27T16:13:00Z">
              <w:r w:rsidRPr="004F0C34">
                <w:rPr>
                  <w:b/>
                </w:rPr>
                <w:t xml:space="preserve">Deleted </w:t>
              </w:r>
            </w:ins>
            <w:ins w:id="160" w:author="Klaus Ehrlich" w:date="2015-10-27T16:14:00Z">
              <w:r w:rsidRPr="004F0C34">
                <w:rPr>
                  <w:b/>
                </w:rPr>
                <w:t>requirements</w:t>
              </w:r>
            </w:ins>
            <w:ins w:id="161" w:author="Klaus Ehrlich" w:date="2015-10-27T16:13:00Z">
              <w:r w:rsidRPr="004F0C34">
                <w:rPr>
                  <w:b/>
                </w:rPr>
                <w:t>:</w:t>
              </w:r>
            </w:ins>
          </w:p>
          <w:p w:rsidR="00B15A07" w:rsidRPr="004F0C34" w:rsidRDefault="00B15A07" w:rsidP="004A7BDC">
            <w:pPr>
              <w:pStyle w:val="TablecellLEFT"/>
              <w:spacing w:before="40" w:after="40"/>
              <w:rPr>
                <w:ins w:id="162" w:author="Klaus Ehrlich" w:date="2015-10-27T16:13:00Z"/>
              </w:rPr>
            </w:pPr>
            <w:ins w:id="163" w:author="Klaus Ehrlich" w:date="2017-03-01T14:50:00Z">
              <w:r w:rsidRPr="004F0C34">
                <w:t>5.1.2.3d;</w:t>
              </w:r>
            </w:ins>
            <w:ins w:id="164" w:author="Klaus Ehrlich" w:date="2017-03-01T14:53:00Z">
              <w:r w:rsidRPr="004F0C34">
                <w:t xml:space="preserve"> 5.2.1j; </w:t>
              </w:r>
            </w:ins>
            <w:ins w:id="165" w:author="Klaus Ehrlich" w:date="2017-03-01T15:43:00Z">
              <w:r w:rsidR="00167D29" w:rsidRPr="004F0C34">
                <w:t xml:space="preserve">5.2.6c (moved to 5.2.6f); </w:t>
              </w:r>
            </w:ins>
            <w:ins w:id="166" w:author="Klaus Ehrlich" w:date="2017-03-01T15:47:00Z">
              <w:r w:rsidR="00E00DDA" w:rsidRPr="004F0C34">
                <w:t xml:space="preserve">5.2.7g; </w:t>
              </w:r>
            </w:ins>
            <w:ins w:id="167" w:author="Klaus Ehrlich" w:date="2017-03-01T15:51:00Z">
              <w:r w:rsidR="00770372" w:rsidRPr="004F0C34">
                <w:t xml:space="preserve">5.3.1c; </w:t>
              </w:r>
            </w:ins>
            <w:ins w:id="168" w:author="Klaus Ehrlich" w:date="2017-03-01T17:12:00Z">
              <w:r w:rsidR="004C4EF5" w:rsidRPr="004F0C34">
                <w:t xml:space="preserve">5.4.2a-c; </w:t>
              </w:r>
            </w:ins>
            <w:ins w:id="169" w:author="Klaus Ehrlich" w:date="2017-03-02T10:08:00Z">
              <w:r w:rsidR="00F45B56" w:rsidRPr="004F0C34">
                <w:t xml:space="preserve">5.4.3.2b; </w:t>
              </w:r>
            </w:ins>
            <w:ins w:id="170" w:author="Klaus Ehrlich" w:date="2017-03-02T16:14:00Z">
              <w:r w:rsidR="005B3695" w:rsidRPr="004F0C34">
                <w:t xml:space="preserve">5.2.2a; </w:t>
              </w:r>
            </w:ins>
            <w:ins w:id="171" w:author="Klaus Ehrlich" w:date="2017-03-02T16:21:00Z">
              <w:r w:rsidR="000241FC" w:rsidRPr="004F0C34">
                <w:t>5.5.5a</w:t>
              </w:r>
            </w:ins>
            <w:ins w:id="172" w:author="Klaus Ehrlich" w:date="2017-03-02T16:22:00Z">
              <w:r w:rsidR="00CC53EE" w:rsidRPr="004F0C34">
                <w:t>-j</w:t>
              </w:r>
            </w:ins>
            <w:ins w:id="173" w:author="Klaus Ehrlich" w:date="2017-03-02T17:20:00Z">
              <w:r w:rsidR="00CC53EE" w:rsidRPr="004F0C34">
                <w:t>.</w:t>
              </w:r>
            </w:ins>
          </w:p>
          <w:p w:rsidR="00904893" w:rsidRPr="004F0C34" w:rsidRDefault="00904893" w:rsidP="00EF12CC">
            <w:pPr>
              <w:pStyle w:val="TablecellLEFT"/>
              <w:spacing w:before="40" w:after="40"/>
              <w:rPr>
                <w:i/>
              </w:rPr>
            </w:pPr>
          </w:p>
        </w:tc>
      </w:tr>
      <w:tr w:rsidR="00387BC7" w:rsidRPr="004F0C34" w:rsidTr="00A34764">
        <w:tc>
          <w:tcPr>
            <w:tcW w:w="2552" w:type="dxa"/>
          </w:tcPr>
          <w:p w:rsidR="00387BC7" w:rsidRPr="004F0C34" w:rsidRDefault="00387BC7" w:rsidP="00A34764">
            <w:pPr>
              <w:pStyle w:val="TablecellLEFT"/>
            </w:pPr>
          </w:p>
        </w:tc>
        <w:tc>
          <w:tcPr>
            <w:tcW w:w="6588" w:type="dxa"/>
          </w:tcPr>
          <w:p w:rsidR="00387BC7" w:rsidRDefault="00CF180A" w:rsidP="004A7BDC">
            <w:pPr>
              <w:pStyle w:val="TablecellLEFT"/>
              <w:rPr>
                <w:ins w:id="174" w:author="Klaus Ehrlich" w:date="2017-06-26T14:53:00Z"/>
              </w:rPr>
            </w:pPr>
            <w:ins w:id="175" w:author="Klaus Ehrlich" w:date="2017-06-26T17:12:00Z">
              <w:r>
                <w:t xml:space="preserve">Corrigendum 1 of </w:t>
              </w:r>
            </w:ins>
            <w:ins w:id="176" w:author="Klaus Ehrlich" w:date="2017-06-26T14:53:00Z">
              <w:r w:rsidR="00387BC7" w:rsidRPr="004F0C34">
                <w:t>Second issue Revision 1</w:t>
              </w:r>
            </w:ins>
            <w:ins w:id="177" w:author="Klaus Ehrlich" w:date="2017-06-26T17:12:00Z">
              <w:r>
                <w:t>:</w:t>
              </w:r>
            </w:ins>
          </w:p>
          <w:p w:rsidR="00387BC7" w:rsidRDefault="00387BC7" w:rsidP="00387BC7">
            <w:pPr>
              <w:pStyle w:val="TablecellLEFT"/>
              <w:numPr>
                <w:ilvl w:val="0"/>
                <w:numId w:val="59"/>
              </w:numPr>
              <w:ind w:left="355" w:hanging="283"/>
              <w:rPr>
                <w:ins w:id="178" w:author="Klaus Ehrlich" w:date="2017-06-26T14:55:00Z"/>
              </w:rPr>
            </w:pPr>
            <w:ins w:id="179" w:author="Klaus Ehrlich" w:date="2017-06-26T14:53:00Z">
              <w:r>
                <w:t xml:space="preserve">5.1.2.1h: </w:t>
              </w:r>
            </w:ins>
            <w:ins w:id="180" w:author="Klaus Ehrlich" w:date="2017-06-26T14:54:00Z">
              <w:r>
                <w:t xml:space="preserve">text reworded to remove </w:t>
              </w:r>
            </w:ins>
            <w:ins w:id="181" w:author="Klaus Ehrlich" w:date="2017-06-26T14:53:00Z">
              <w:r>
                <w:t xml:space="preserve">second </w:t>
              </w:r>
            </w:ins>
            <w:ins w:id="182" w:author="Klaus Ehrlich" w:date="2017-06-26T14:54:00Z">
              <w:r>
                <w:t>"shall be"</w:t>
              </w:r>
            </w:ins>
          </w:p>
          <w:p w:rsidR="00387BC7" w:rsidRDefault="006B184F" w:rsidP="00387BC7">
            <w:pPr>
              <w:pStyle w:val="TablecellLEFT"/>
              <w:numPr>
                <w:ilvl w:val="0"/>
                <w:numId w:val="59"/>
              </w:numPr>
              <w:ind w:left="355" w:hanging="283"/>
              <w:rPr>
                <w:ins w:id="183" w:author="Klaus Ehrlich" w:date="2017-06-26T17:07:00Z"/>
              </w:rPr>
            </w:pPr>
            <w:ins w:id="184" w:author="Klaus Ehrlich" w:date="2017-06-26T16:45:00Z">
              <w:r>
                <w:t xml:space="preserve">5.3.2a.1: </w:t>
              </w:r>
            </w:ins>
            <w:ins w:id="185" w:author="Klaus Ehrlich" w:date="2017-06-26T17:07:00Z">
              <w:r w:rsidR="00950A63">
                <w:t>r</w:t>
              </w:r>
            </w:ins>
            <w:ins w:id="186" w:author="Klaus Ehrlich" w:date="2017-06-26T17:06:00Z">
              <w:r w:rsidR="00950A63">
                <w:t>e</w:t>
              </w:r>
            </w:ins>
            <w:ins w:id="187" w:author="Klaus Ehrlich" w:date="2017-06-26T17:07:00Z">
              <w:r w:rsidR="00950A63">
                <w:t>f</w:t>
              </w:r>
            </w:ins>
            <w:ins w:id="188" w:author="Klaus Ehrlich" w:date="2017-06-26T17:06:00Z">
              <w:r w:rsidR="00950A63">
                <w:t>e</w:t>
              </w:r>
            </w:ins>
            <w:ins w:id="189" w:author="Klaus Ehrlich" w:date="2017-06-26T17:07:00Z">
              <w:r w:rsidR="00950A63">
                <w:t>re</w:t>
              </w:r>
            </w:ins>
            <w:ins w:id="190" w:author="Klaus Ehrlich" w:date="2017-06-26T17:06:00Z">
              <w:r w:rsidR="00950A63">
                <w:t>nce to Table A-1 to Table A-6 put into a new NOTE</w:t>
              </w:r>
            </w:ins>
          </w:p>
          <w:p w:rsidR="00950A63" w:rsidRDefault="005D4BE1" w:rsidP="00387BC7">
            <w:pPr>
              <w:pStyle w:val="TablecellLEFT"/>
              <w:numPr>
                <w:ilvl w:val="0"/>
                <w:numId w:val="59"/>
              </w:numPr>
              <w:ind w:left="355" w:hanging="283"/>
              <w:rPr>
                <w:ins w:id="191" w:author="Klaus Ehrlich" w:date="2017-06-26T17:09:00Z"/>
              </w:rPr>
            </w:pPr>
            <w:ins w:id="192" w:author="Klaus Ehrlich" w:date="2017-06-26T17:09:00Z">
              <w:r>
                <w:t>5.4.3.2c: text reworded to remove second "shall"</w:t>
              </w:r>
            </w:ins>
          </w:p>
          <w:p w:rsidR="005D4BE1" w:rsidRDefault="005D4BE1" w:rsidP="00387BC7">
            <w:pPr>
              <w:pStyle w:val="TablecellLEFT"/>
              <w:numPr>
                <w:ilvl w:val="0"/>
                <w:numId w:val="59"/>
              </w:numPr>
              <w:ind w:left="355" w:hanging="283"/>
              <w:rPr>
                <w:ins w:id="193" w:author="Klaus Ehrlich" w:date="2017-06-26T14:54:00Z"/>
              </w:rPr>
            </w:pPr>
            <w:ins w:id="194" w:author="Klaus Ehrlich" w:date="2017-06-26T17:10:00Z">
              <w:r>
                <w:t>Annex A.1: Text of first paragraph reworded from "</w:t>
              </w:r>
              <w:r w:rsidRPr="005D4BE1">
                <w:rPr>
                  <w:i/>
                </w:rPr>
                <w:t>(in conformance with Table A-1 to Table A-6)</w:t>
              </w:r>
              <w:r>
                <w:t xml:space="preserve"> </w:t>
              </w:r>
            </w:ins>
            <w:ins w:id="195" w:author="Klaus Ehrlich" w:date="2017-06-26T17:11:00Z">
              <w:r>
                <w:t>" to "</w:t>
              </w:r>
              <w:r w:rsidRPr="005D4BE1">
                <w:rPr>
                  <w:i/>
                </w:rPr>
                <w:t>Typical settings for the crimping tool are given in A.2.</w:t>
              </w:r>
              <w:r>
                <w:t>"</w:t>
              </w:r>
            </w:ins>
          </w:p>
          <w:p w:rsidR="00764BC7" w:rsidRDefault="00764BC7" w:rsidP="00387BC7">
            <w:pPr>
              <w:pStyle w:val="TablecellLEFT"/>
              <w:rPr>
                <w:ins w:id="196" w:author="Klaus Ehrlich" w:date="2017-06-26T17:22:00Z"/>
              </w:rPr>
            </w:pPr>
          </w:p>
          <w:p w:rsidR="00764BC7" w:rsidRDefault="00764BC7" w:rsidP="00387BC7">
            <w:pPr>
              <w:pStyle w:val="TablecellLEFT"/>
              <w:rPr>
                <w:ins w:id="197" w:author="Klaus Ehrlich" w:date="2017-06-26T17:22:00Z"/>
              </w:rPr>
            </w:pPr>
            <w:ins w:id="198" w:author="Klaus Ehrlich" w:date="2017-06-26T17:22:00Z">
              <w:r w:rsidRPr="00764BC7">
                <w:t>This corrigendum was approved by the E</w:t>
              </w:r>
              <w:r>
                <w:t>CSS Technical Authority at TA#58</w:t>
              </w:r>
              <w:r w:rsidRPr="00764BC7">
                <w:t xml:space="preserve"> (</w:t>
              </w:r>
              <w:r>
                <w:t>1 June</w:t>
              </w:r>
              <w:r w:rsidRPr="00764BC7">
                <w:t xml:space="preserve"> 2017).</w:t>
              </w:r>
            </w:ins>
          </w:p>
          <w:p w:rsidR="00764BC7" w:rsidRPr="004F0C34" w:rsidRDefault="00764BC7" w:rsidP="00387BC7">
            <w:pPr>
              <w:pStyle w:val="TablecellLEFT"/>
            </w:pPr>
          </w:p>
        </w:tc>
      </w:tr>
    </w:tbl>
    <w:p w:rsidR="00CB4D29" w:rsidRPr="004F0C34" w:rsidRDefault="00CB4D29" w:rsidP="00CB4D29">
      <w:pPr>
        <w:pStyle w:val="paragraph"/>
      </w:pPr>
    </w:p>
    <w:p w:rsidR="00007A6D" w:rsidRPr="004F0C34" w:rsidRDefault="00007A6D" w:rsidP="00007A6D">
      <w:pPr>
        <w:pStyle w:val="Contents"/>
      </w:pPr>
      <w:bookmarkStart w:id="199" w:name="_Toc191723606"/>
      <w:r w:rsidRPr="004F0C34">
        <w:lastRenderedPageBreak/>
        <w:t>Table of contents</w:t>
      </w:r>
      <w:bookmarkEnd w:id="199"/>
    </w:p>
    <w:p w:rsidR="00CB7BAC" w:rsidRDefault="00724D29">
      <w:pPr>
        <w:pStyle w:val="TOC1"/>
        <w:rPr>
          <w:rFonts w:asciiTheme="minorHAnsi" w:eastAsiaTheme="minorEastAsia" w:hAnsiTheme="minorHAnsi" w:cstheme="minorBidi"/>
          <w:b w:val="0"/>
          <w:sz w:val="22"/>
          <w:szCs w:val="22"/>
        </w:rPr>
      </w:pPr>
      <w:r w:rsidRPr="004F0C34">
        <w:rPr>
          <w:noProof w:val="0"/>
        </w:rPr>
        <w:fldChar w:fldCharType="begin"/>
      </w:r>
      <w:r w:rsidRPr="004F0C34">
        <w:rPr>
          <w:noProof w:val="0"/>
        </w:rPr>
        <w:instrText xml:space="preserve"> TOC \o "3-3" \h \z \t "Heading 1,1,Heading 2,2,Heading 0,1,Annex1,1" </w:instrText>
      </w:r>
      <w:r w:rsidRPr="004F0C34">
        <w:rPr>
          <w:noProof w:val="0"/>
        </w:rPr>
        <w:fldChar w:fldCharType="separate"/>
      </w:r>
      <w:hyperlink w:anchor="_Toc486265445" w:history="1">
        <w:r w:rsidR="00CB7BAC" w:rsidRPr="003D3DB4">
          <w:rPr>
            <w:rStyle w:val="Hyperlink"/>
          </w:rPr>
          <w:t>Change log</w:t>
        </w:r>
        <w:r w:rsidR="00CB7BAC">
          <w:rPr>
            <w:webHidden/>
          </w:rPr>
          <w:tab/>
        </w:r>
        <w:r w:rsidR="00CB7BAC">
          <w:rPr>
            <w:webHidden/>
          </w:rPr>
          <w:fldChar w:fldCharType="begin"/>
        </w:r>
        <w:r w:rsidR="00CB7BAC">
          <w:rPr>
            <w:webHidden/>
          </w:rPr>
          <w:instrText xml:space="preserve"> PAGEREF _Toc486265445 \h </w:instrText>
        </w:r>
        <w:r w:rsidR="00CB7BAC">
          <w:rPr>
            <w:webHidden/>
          </w:rPr>
        </w:r>
        <w:r w:rsidR="00CB7BAC">
          <w:rPr>
            <w:webHidden/>
          </w:rPr>
          <w:fldChar w:fldCharType="separate"/>
        </w:r>
        <w:r w:rsidR="003B3516">
          <w:rPr>
            <w:webHidden/>
          </w:rPr>
          <w:t>3</w:t>
        </w:r>
        <w:r w:rsidR="00CB7BAC">
          <w:rPr>
            <w:webHidden/>
          </w:rPr>
          <w:fldChar w:fldCharType="end"/>
        </w:r>
      </w:hyperlink>
    </w:p>
    <w:p w:rsidR="00CB7BAC" w:rsidRDefault="00EE27C2">
      <w:pPr>
        <w:pStyle w:val="TOC1"/>
        <w:rPr>
          <w:rFonts w:asciiTheme="minorHAnsi" w:eastAsiaTheme="minorEastAsia" w:hAnsiTheme="minorHAnsi" w:cstheme="minorBidi"/>
          <w:b w:val="0"/>
          <w:sz w:val="22"/>
          <w:szCs w:val="22"/>
        </w:rPr>
      </w:pPr>
      <w:hyperlink w:anchor="_Toc486265446" w:history="1">
        <w:r w:rsidR="00CB7BAC" w:rsidRPr="003D3DB4">
          <w:rPr>
            <w:rStyle w:val="Hyperlink"/>
          </w:rPr>
          <w:t>1 Scope</w:t>
        </w:r>
        <w:r w:rsidR="00CB7BAC">
          <w:rPr>
            <w:webHidden/>
          </w:rPr>
          <w:tab/>
        </w:r>
        <w:r w:rsidR="00CB7BAC">
          <w:rPr>
            <w:webHidden/>
          </w:rPr>
          <w:fldChar w:fldCharType="begin"/>
        </w:r>
        <w:r w:rsidR="00CB7BAC">
          <w:rPr>
            <w:webHidden/>
          </w:rPr>
          <w:instrText xml:space="preserve"> PAGEREF _Toc486265446 \h </w:instrText>
        </w:r>
        <w:r w:rsidR="00CB7BAC">
          <w:rPr>
            <w:webHidden/>
          </w:rPr>
        </w:r>
        <w:r w:rsidR="00CB7BAC">
          <w:rPr>
            <w:webHidden/>
          </w:rPr>
          <w:fldChar w:fldCharType="separate"/>
        </w:r>
        <w:r w:rsidR="003B3516">
          <w:rPr>
            <w:webHidden/>
          </w:rPr>
          <w:t>8</w:t>
        </w:r>
        <w:r w:rsidR="00CB7BAC">
          <w:rPr>
            <w:webHidden/>
          </w:rPr>
          <w:fldChar w:fldCharType="end"/>
        </w:r>
      </w:hyperlink>
    </w:p>
    <w:p w:rsidR="00CB7BAC" w:rsidRDefault="00EE27C2">
      <w:pPr>
        <w:pStyle w:val="TOC1"/>
        <w:rPr>
          <w:rFonts w:asciiTheme="minorHAnsi" w:eastAsiaTheme="minorEastAsia" w:hAnsiTheme="minorHAnsi" w:cstheme="minorBidi"/>
          <w:b w:val="0"/>
          <w:sz w:val="22"/>
          <w:szCs w:val="22"/>
        </w:rPr>
      </w:pPr>
      <w:hyperlink w:anchor="_Toc486265447" w:history="1">
        <w:r w:rsidR="00CB7BAC" w:rsidRPr="003D3DB4">
          <w:rPr>
            <w:rStyle w:val="Hyperlink"/>
          </w:rPr>
          <w:t>2 Normative references</w:t>
        </w:r>
        <w:r w:rsidR="00CB7BAC">
          <w:rPr>
            <w:webHidden/>
          </w:rPr>
          <w:tab/>
        </w:r>
        <w:r w:rsidR="00CB7BAC">
          <w:rPr>
            <w:webHidden/>
          </w:rPr>
          <w:fldChar w:fldCharType="begin"/>
        </w:r>
        <w:r w:rsidR="00CB7BAC">
          <w:rPr>
            <w:webHidden/>
          </w:rPr>
          <w:instrText xml:space="preserve"> PAGEREF _Toc486265447 \h </w:instrText>
        </w:r>
        <w:r w:rsidR="00CB7BAC">
          <w:rPr>
            <w:webHidden/>
          </w:rPr>
        </w:r>
        <w:r w:rsidR="00CB7BAC">
          <w:rPr>
            <w:webHidden/>
          </w:rPr>
          <w:fldChar w:fldCharType="separate"/>
        </w:r>
        <w:r w:rsidR="003B3516">
          <w:rPr>
            <w:webHidden/>
          </w:rPr>
          <w:t>10</w:t>
        </w:r>
        <w:r w:rsidR="00CB7BAC">
          <w:rPr>
            <w:webHidden/>
          </w:rPr>
          <w:fldChar w:fldCharType="end"/>
        </w:r>
      </w:hyperlink>
    </w:p>
    <w:p w:rsidR="00CB7BAC" w:rsidRDefault="00EE27C2">
      <w:pPr>
        <w:pStyle w:val="TOC1"/>
        <w:rPr>
          <w:rFonts w:asciiTheme="minorHAnsi" w:eastAsiaTheme="minorEastAsia" w:hAnsiTheme="minorHAnsi" w:cstheme="minorBidi"/>
          <w:b w:val="0"/>
          <w:sz w:val="22"/>
          <w:szCs w:val="22"/>
        </w:rPr>
      </w:pPr>
      <w:hyperlink w:anchor="_Toc486265448" w:history="1">
        <w:r w:rsidR="00CB7BAC" w:rsidRPr="003D3DB4">
          <w:rPr>
            <w:rStyle w:val="Hyperlink"/>
          </w:rPr>
          <w:t>3 Terms, definitions and abbreviated terms</w:t>
        </w:r>
        <w:r w:rsidR="00CB7BAC">
          <w:rPr>
            <w:webHidden/>
          </w:rPr>
          <w:tab/>
        </w:r>
        <w:r w:rsidR="00CB7BAC">
          <w:rPr>
            <w:webHidden/>
          </w:rPr>
          <w:fldChar w:fldCharType="begin"/>
        </w:r>
        <w:r w:rsidR="00CB7BAC">
          <w:rPr>
            <w:webHidden/>
          </w:rPr>
          <w:instrText xml:space="preserve"> PAGEREF _Toc486265448 \h </w:instrText>
        </w:r>
        <w:r w:rsidR="00CB7BAC">
          <w:rPr>
            <w:webHidden/>
          </w:rPr>
        </w:r>
        <w:r w:rsidR="00CB7BAC">
          <w:rPr>
            <w:webHidden/>
          </w:rPr>
          <w:fldChar w:fldCharType="separate"/>
        </w:r>
        <w:r w:rsidR="003B3516">
          <w:rPr>
            <w:webHidden/>
          </w:rPr>
          <w:t>11</w:t>
        </w:r>
        <w:r w:rsidR="00CB7BAC">
          <w:rPr>
            <w:webHidden/>
          </w:rPr>
          <w:fldChar w:fldCharType="end"/>
        </w:r>
      </w:hyperlink>
    </w:p>
    <w:p w:rsidR="00CB7BAC" w:rsidRDefault="00EE27C2">
      <w:pPr>
        <w:pStyle w:val="TOC2"/>
        <w:rPr>
          <w:rFonts w:asciiTheme="minorHAnsi" w:eastAsiaTheme="minorEastAsia" w:hAnsiTheme="minorHAnsi" w:cstheme="minorBidi"/>
        </w:rPr>
      </w:pPr>
      <w:hyperlink w:anchor="_Toc486265449" w:history="1">
        <w:r w:rsidR="00CB7BAC" w:rsidRPr="003D3DB4">
          <w:rPr>
            <w:rStyle w:val="Hyperlink"/>
          </w:rPr>
          <w:t>3.1</w:t>
        </w:r>
        <w:r w:rsidR="00CB7BAC">
          <w:rPr>
            <w:rFonts w:asciiTheme="minorHAnsi" w:eastAsiaTheme="minorEastAsia" w:hAnsiTheme="minorHAnsi" w:cstheme="minorBidi"/>
          </w:rPr>
          <w:tab/>
        </w:r>
        <w:r w:rsidR="00CB7BAC" w:rsidRPr="003D3DB4">
          <w:rPr>
            <w:rStyle w:val="Hyperlink"/>
          </w:rPr>
          <w:t>Terms defined in other standards</w:t>
        </w:r>
        <w:r w:rsidR="00CB7BAC">
          <w:rPr>
            <w:webHidden/>
          </w:rPr>
          <w:tab/>
        </w:r>
        <w:r w:rsidR="00CB7BAC">
          <w:rPr>
            <w:webHidden/>
          </w:rPr>
          <w:fldChar w:fldCharType="begin"/>
        </w:r>
        <w:r w:rsidR="00CB7BAC">
          <w:rPr>
            <w:webHidden/>
          </w:rPr>
          <w:instrText xml:space="preserve"> PAGEREF _Toc486265449 \h </w:instrText>
        </w:r>
        <w:r w:rsidR="00CB7BAC">
          <w:rPr>
            <w:webHidden/>
          </w:rPr>
        </w:r>
        <w:r w:rsidR="00CB7BAC">
          <w:rPr>
            <w:webHidden/>
          </w:rPr>
          <w:fldChar w:fldCharType="separate"/>
        </w:r>
        <w:r w:rsidR="003B3516">
          <w:rPr>
            <w:webHidden/>
          </w:rPr>
          <w:t>11</w:t>
        </w:r>
        <w:r w:rsidR="00CB7BAC">
          <w:rPr>
            <w:webHidden/>
          </w:rPr>
          <w:fldChar w:fldCharType="end"/>
        </w:r>
      </w:hyperlink>
    </w:p>
    <w:p w:rsidR="00CB7BAC" w:rsidRDefault="00EE27C2">
      <w:pPr>
        <w:pStyle w:val="TOC2"/>
        <w:rPr>
          <w:rFonts w:asciiTheme="minorHAnsi" w:eastAsiaTheme="minorEastAsia" w:hAnsiTheme="minorHAnsi" w:cstheme="minorBidi"/>
        </w:rPr>
      </w:pPr>
      <w:hyperlink w:anchor="_Toc486265450" w:history="1">
        <w:r w:rsidR="00CB7BAC" w:rsidRPr="003D3DB4">
          <w:rPr>
            <w:rStyle w:val="Hyperlink"/>
          </w:rPr>
          <w:t>3.2</w:t>
        </w:r>
        <w:r w:rsidR="00CB7BAC">
          <w:rPr>
            <w:rFonts w:asciiTheme="minorHAnsi" w:eastAsiaTheme="minorEastAsia" w:hAnsiTheme="minorHAnsi" w:cstheme="minorBidi"/>
          </w:rPr>
          <w:tab/>
        </w:r>
        <w:r w:rsidR="00CB7BAC" w:rsidRPr="003D3DB4">
          <w:rPr>
            <w:rStyle w:val="Hyperlink"/>
          </w:rPr>
          <w:t>Terms specific to the present standard</w:t>
        </w:r>
        <w:r w:rsidR="00CB7BAC">
          <w:rPr>
            <w:webHidden/>
          </w:rPr>
          <w:tab/>
        </w:r>
        <w:r w:rsidR="00CB7BAC">
          <w:rPr>
            <w:webHidden/>
          </w:rPr>
          <w:fldChar w:fldCharType="begin"/>
        </w:r>
        <w:r w:rsidR="00CB7BAC">
          <w:rPr>
            <w:webHidden/>
          </w:rPr>
          <w:instrText xml:space="preserve"> PAGEREF _Toc486265450 \h </w:instrText>
        </w:r>
        <w:r w:rsidR="00CB7BAC">
          <w:rPr>
            <w:webHidden/>
          </w:rPr>
        </w:r>
        <w:r w:rsidR="00CB7BAC">
          <w:rPr>
            <w:webHidden/>
          </w:rPr>
          <w:fldChar w:fldCharType="separate"/>
        </w:r>
        <w:r w:rsidR="003B3516">
          <w:rPr>
            <w:webHidden/>
          </w:rPr>
          <w:t>11</w:t>
        </w:r>
        <w:r w:rsidR="00CB7BAC">
          <w:rPr>
            <w:webHidden/>
          </w:rPr>
          <w:fldChar w:fldCharType="end"/>
        </w:r>
      </w:hyperlink>
    </w:p>
    <w:p w:rsidR="00CB7BAC" w:rsidRDefault="00EE27C2">
      <w:pPr>
        <w:pStyle w:val="TOC2"/>
        <w:rPr>
          <w:rFonts w:asciiTheme="minorHAnsi" w:eastAsiaTheme="minorEastAsia" w:hAnsiTheme="minorHAnsi" w:cstheme="minorBidi"/>
        </w:rPr>
      </w:pPr>
      <w:hyperlink w:anchor="_Toc486265451" w:history="1">
        <w:r w:rsidR="00CB7BAC" w:rsidRPr="003D3DB4">
          <w:rPr>
            <w:rStyle w:val="Hyperlink"/>
          </w:rPr>
          <w:t>3.3</w:t>
        </w:r>
        <w:r w:rsidR="00CB7BAC">
          <w:rPr>
            <w:rFonts w:asciiTheme="minorHAnsi" w:eastAsiaTheme="minorEastAsia" w:hAnsiTheme="minorHAnsi" w:cstheme="minorBidi"/>
          </w:rPr>
          <w:tab/>
        </w:r>
        <w:r w:rsidR="00CB7BAC" w:rsidRPr="003D3DB4">
          <w:rPr>
            <w:rStyle w:val="Hyperlink"/>
          </w:rPr>
          <w:t>Abbreviated terms</w:t>
        </w:r>
        <w:r w:rsidR="00CB7BAC">
          <w:rPr>
            <w:webHidden/>
          </w:rPr>
          <w:tab/>
        </w:r>
        <w:r w:rsidR="00CB7BAC">
          <w:rPr>
            <w:webHidden/>
          </w:rPr>
          <w:fldChar w:fldCharType="begin"/>
        </w:r>
        <w:r w:rsidR="00CB7BAC">
          <w:rPr>
            <w:webHidden/>
          </w:rPr>
          <w:instrText xml:space="preserve"> PAGEREF _Toc486265451 \h </w:instrText>
        </w:r>
        <w:r w:rsidR="00CB7BAC">
          <w:rPr>
            <w:webHidden/>
          </w:rPr>
        </w:r>
        <w:r w:rsidR="00CB7BAC">
          <w:rPr>
            <w:webHidden/>
          </w:rPr>
          <w:fldChar w:fldCharType="separate"/>
        </w:r>
        <w:r w:rsidR="003B3516">
          <w:rPr>
            <w:webHidden/>
          </w:rPr>
          <w:t>12</w:t>
        </w:r>
        <w:r w:rsidR="00CB7BAC">
          <w:rPr>
            <w:webHidden/>
          </w:rPr>
          <w:fldChar w:fldCharType="end"/>
        </w:r>
      </w:hyperlink>
    </w:p>
    <w:p w:rsidR="00CB7BAC" w:rsidRDefault="00EE27C2">
      <w:pPr>
        <w:pStyle w:val="TOC2"/>
        <w:rPr>
          <w:rFonts w:asciiTheme="minorHAnsi" w:eastAsiaTheme="minorEastAsia" w:hAnsiTheme="minorHAnsi" w:cstheme="minorBidi"/>
        </w:rPr>
      </w:pPr>
      <w:hyperlink w:anchor="_Toc486265452" w:history="1">
        <w:r w:rsidR="00CB7BAC" w:rsidRPr="003D3DB4">
          <w:rPr>
            <w:rStyle w:val="Hyperlink"/>
          </w:rPr>
          <w:t>3.4</w:t>
        </w:r>
        <w:r w:rsidR="00CB7BAC">
          <w:rPr>
            <w:rFonts w:asciiTheme="minorHAnsi" w:eastAsiaTheme="minorEastAsia" w:hAnsiTheme="minorHAnsi" w:cstheme="minorBidi"/>
          </w:rPr>
          <w:tab/>
        </w:r>
        <w:r w:rsidR="00CB7BAC" w:rsidRPr="003D3DB4">
          <w:rPr>
            <w:rStyle w:val="Hyperlink"/>
          </w:rPr>
          <w:t>Nomenclature</w:t>
        </w:r>
        <w:r w:rsidR="00CB7BAC">
          <w:rPr>
            <w:webHidden/>
          </w:rPr>
          <w:tab/>
        </w:r>
        <w:r w:rsidR="00CB7BAC">
          <w:rPr>
            <w:webHidden/>
          </w:rPr>
          <w:fldChar w:fldCharType="begin"/>
        </w:r>
        <w:r w:rsidR="00CB7BAC">
          <w:rPr>
            <w:webHidden/>
          </w:rPr>
          <w:instrText xml:space="preserve"> PAGEREF _Toc486265452 \h </w:instrText>
        </w:r>
        <w:r w:rsidR="00CB7BAC">
          <w:rPr>
            <w:webHidden/>
          </w:rPr>
        </w:r>
        <w:r w:rsidR="00CB7BAC">
          <w:rPr>
            <w:webHidden/>
          </w:rPr>
          <w:fldChar w:fldCharType="separate"/>
        </w:r>
        <w:r w:rsidR="003B3516">
          <w:rPr>
            <w:webHidden/>
          </w:rPr>
          <w:t>13</w:t>
        </w:r>
        <w:r w:rsidR="00CB7BAC">
          <w:rPr>
            <w:webHidden/>
          </w:rPr>
          <w:fldChar w:fldCharType="end"/>
        </w:r>
      </w:hyperlink>
    </w:p>
    <w:p w:rsidR="00CB7BAC" w:rsidRDefault="00EE27C2">
      <w:pPr>
        <w:pStyle w:val="TOC1"/>
        <w:rPr>
          <w:rFonts w:asciiTheme="minorHAnsi" w:eastAsiaTheme="minorEastAsia" w:hAnsiTheme="minorHAnsi" w:cstheme="minorBidi"/>
          <w:b w:val="0"/>
          <w:sz w:val="22"/>
          <w:szCs w:val="22"/>
        </w:rPr>
      </w:pPr>
      <w:hyperlink w:anchor="_Toc486265453" w:history="1">
        <w:r w:rsidR="00CB7BAC" w:rsidRPr="003D3DB4">
          <w:rPr>
            <w:rStyle w:val="Hyperlink"/>
          </w:rPr>
          <w:t>4 Principles</w:t>
        </w:r>
        <w:r w:rsidR="00CB7BAC">
          <w:rPr>
            <w:webHidden/>
          </w:rPr>
          <w:tab/>
        </w:r>
        <w:r w:rsidR="00CB7BAC">
          <w:rPr>
            <w:webHidden/>
          </w:rPr>
          <w:fldChar w:fldCharType="begin"/>
        </w:r>
        <w:r w:rsidR="00CB7BAC">
          <w:rPr>
            <w:webHidden/>
          </w:rPr>
          <w:instrText xml:space="preserve"> PAGEREF _Toc486265453 \h </w:instrText>
        </w:r>
        <w:r w:rsidR="00CB7BAC">
          <w:rPr>
            <w:webHidden/>
          </w:rPr>
        </w:r>
        <w:r w:rsidR="00CB7BAC">
          <w:rPr>
            <w:webHidden/>
          </w:rPr>
          <w:fldChar w:fldCharType="separate"/>
        </w:r>
        <w:r w:rsidR="003B3516">
          <w:rPr>
            <w:webHidden/>
          </w:rPr>
          <w:t>14</w:t>
        </w:r>
        <w:r w:rsidR="00CB7BAC">
          <w:rPr>
            <w:webHidden/>
          </w:rPr>
          <w:fldChar w:fldCharType="end"/>
        </w:r>
      </w:hyperlink>
    </w:p>
    <w:p w:rsidR="00CB7BAC" w:rsidRDefault="00EE27C2">
      <w:pPr>
        <w:pStyle w:val="TOC1"/>
        <w:rPr>
          <w:rFonts w:asciiTheme="minorHAnsi" w:eastAsiaTheme="minorEastAsia" w:hAnsiTheme="minorHAnsi" w:cstheme="minorBidi"/>
          <w:b w:val="0"/>
          <w:sz w:val="22"/>
          <w:szCs w:val="22"/>
        </w:rPr>
      </w:pPr>
      <w:hyperlink w:anchor="_Toc486265454" w:history="1">
        <w:r w:rsidR="00CB7BAC" w:rsidRPr="003D3DB4">
          <w:rPr>
            <w:rStyle w:val="Hyperlink"/>
          </w:rPr>
          <w:t>5 Requirements</w:t>
        </w:r>
        <w:r w:rsidR="00CB7BAC">
          <w:rPr>
            <w:webHidden/>
          </w:rPr>
          <w:tab/>
        </w:r>
        <w:r w:rsidR="00CB7BAC">
          <w:rPr>
            <w:webHidden/>
          </w:rPr>
          <w:fldChar w:fldCharType="begin"/>
        </w:r>
        <w:r w:rsidR="00CB7BAC">
          <w:rPr>
            <w:webHidden/>
          </w:rPr>
          <w:instrText xml:space="preserve"> PAGEREF _Toc486265454 \h </w:instrText>
        </w:r>
        <w:r w:rsidR="00CB7BAC">
          <w:rPr>
            <w:webHidden/>
          </w:rPr>
        </w:r>
        <w:r w:rsidR="00CB7BAC">
          <w:rPr>
            <w:webHidden/>
          </w:rPr>
          <w:fldChar w:fldCharType="separate"/>
        </w:r>
        <w:r w:rsidR="003B3516">
          <w:rPr>
            <w:webHidden/>
          </w:rPr>
          <w:t>15</w:t>
        </w:r>
        <w:r w:rsidR="00CB7BAC">
          <w:rPr>
            <w:webHidden/>
          </w:rPr>
          <w:fldChar w:fldCharType="end"/>
        </w:r>
      </w:hyperlink>
    </w:p>
    <w:p w:rsidR="00CB7BAC" w:rsidRDefault="00EE27C2">
      <w:pPr>
        <w:pStyle w:val="TOC2"/>
        <w:rPr>
          <w:rFonts w:asciiTheme="minorHAnsi" w:eastAsiaTheme="minorEastAsia" w:hAnsiTheme="minorHAnsi" w:cstheme="minorBidi"/>
        </w:rPr>
      </w:pPr>
      <w:hyperlink w:anchor="_Toc486265455" w:history="1">
        <w:r w:rsidR="00CB7BAC" w:rsidRPr="003D3DB4">
          <w:rPr>
            <w:rStyle w:val="Hyperlink"/>
          </w:rPr>
          <w:t>5.1</w:t>
        </w:r>
        <w:r w:rsidR="00CB7BAC">
          <w:rPr>
            <w:rFonts w:asciiTheme="minorHAnsi" w:eastAsiaTheme="minorEastAsia" w:hAnsiTheme="minorHAnsi" w:cstheme="minorBidi"/>
          </w:rPr>
          <w:tab/>
        </w:r>
        <w:r w:rsidR="00CB7BAC" w:rsidRPr="003D3DB4">
          <w:rPr>
            <w:rStyle w:val="Hyperlink"/>
          </w:rPr>
          <w:t>Preparatory conditions</w:t>
        </w:r>
        <w:r w:rsidR="00CB7BAC">
          <w:rPr>
            <w:webHidden/>
          </w:rPr>
          <w:tab/>
        </w:r>
        <w:r w:rsidR="00CB7BAC">
          <w:rPr>
            <w:webHidden/>
          </w:rPr>
          <w:fldChar w:fldCharType="begin"/>
        </w:r>
        <w:r w:rsidR="00CB7BAC">
          <w:rPr>
            <w:webHidden/>
          </w:rPr>
          <w:instrText xml:space="preserve"> PAGEREF _Toc486265455 \h </w:instrText>
        </w:r>
        <w:r w:rsidR="00CB7BAC">
          <w:rPr>
            <w:webHidden/>
          </w:rPr>
        </w:r>
        <w:r w:rsidR="00CB7BAC">
          <w:rPr>
            <w:webHidden/>
          </w:rPr>
          <w:fldChar w:fldCharType="separate"/>
        </w:r>
        <w:r w:rsidR="003B3516">
          <w:rPr>
            <w:webHidden/>
          </w:rPr>
          <w:t>15</w:t>
        </w:r>
        <w:r w:rsidR="00CB7BAC">
          <w:rPr>
            <w:webHidden/>
          </w:rPr>
          <w:fldChar w:fldCharType="end"/>
        </w:r>
      </w:hyperlink>
    </w:p>
    <w:p w:rsidR="00CB7BAC" w:rsidRDefault="00EE27C2">
      <w:pPr>
        <w:pStyle w:val="TOC3"/>
        <w:rPr>
          <w:rFonts w:asciiTheme="minorHAnsi" w:eastAsiaTheme="minorEastAsia" w:hAnsiTheme="minorHAnsi" w:cstheme="minorBidi"/>
          <w:noProof/>
          <w:szCs w:val="22"/>
        </w:rPr>
      </w:pPr>
      <w:hyperlink w:anchor="_Toc486265456" w:history="1">
        <w:r w:rsidR="00CB7BAC" w:rsidRPr="003D3DB4">
          <w:rPr>
            <w:rStyle w:val="Hyperlink"/>
            <w:noProof/>
          </w:rPr>
          <w:t>5.1.1</w:t>
        </w:r>
        <w:r w:rsidR="00CB7BAC">
          <w:rPr>
            <w:rFonts w:asciiTheme="minorHAnsi" w:eastAsiaTheme="minorEastAsia" w:hAnsiTheme="minorHAnsi" w:cstheme="minorBidi"/>
            <w:noProof/>
            <w:szCs w:val="22"/>
          </w:rPr>
          <w:tab/>
        </w:r>
        <w:r w:rsidR="00CB7BAC" w:rsidRPr="003D3DB4">
          <w:rPr>
            <w:rStyle w:val="Hyperlink"/>
            <w:noProof/>
          </w:rPr>
          <w:t>Facilities</w:t>
        </w:r>
        <w:r w:rsidR="00CB7BAC">
          <w:rPr>
            <w:noProof/>
            <w:webHidden/>
          </w:rPr>
          <w:tab/>
        </w:r>
        <w:r w:rsidR="00CB7BAC">
          <w:rPr>
            <w:noProof/>
            <w:webHidden/>
          </w:rPr>
          <w:fldChar w:fldCharType="begin"/>
        </w:r>
        <w:r w:rsidR="00CB7BAC">
          <w:rPr>
            <w:noProof/>
            <w:webHidden/>
          </w:rPr>
          <w:instrText xml:space="preserve"> PAGEREF _Toc486265456 \h </w:instrText>
        </w:r>
        <w:r w:rsidR="00CB7BAC">
          <w:rPr>
            <w:noProof/>
            <w:webHidden/>
          </w:rPr>
        </w:r>
        <w:r w:rsidR="00CB7BAC">
          <w:rPr>
            <w:noProof/>
            <w:webHidden/>
          </w:rPr>
          <w:fldChar w:fldCharType="separate"/>
        </w:r>
        <w:r w:rsidR="003B3516">
          <w:rPr>
            <w:noProof/>
            <w:webHidden/>
          </w:rPr>
          <w:t>15</w:t>
        </w:r>
        <w:r w:rsidR="00CB7BAC">
          <w:rPr>
            <w:noProof/>
            <w:webHidden/>
          </w:rPr>
          <w:fldChar w:fldCharType="end"/>
        </w:r>
      </w:hyperlink>
    </w:p>
    <w:p w:rsidR="00CB7BAC" w:rsidRDefault="00EE27C2">
      <w:pPr>
        <w:pStyle w:val="TOC3"/>
        <w:rPr>
          <w:rFonts w:asciiTheme="minorHAnsi" w:eastAsiaTheme="minorEastAsia" w:hAnsiTheme="minorHAnsi" w:cstheme="minorBidi"/>
          <w:noProof/>
          <w:szCs w:val="22"/>
        </w:rPr>
      </w:pPr>
      <w:hyperlink w:anchor="_Toc486265457" w:history="1">
        <w:r w:rsidR="00CB7BAC" w:rsidRPr="003D3DB4">
          <w:rPr>
            <w:rStyle w:val="Hyperlink"/>
            <w:noProof/>
          </w:rPr>
          <w:t>5.1.2</w:t>
        </w:r>
        <w:r w:rsidR="00CB7BAC">
          <w:rPr>
            <w:rFonts w:asciiTheme="minorHAnsi" w:eastAsiaTheme="minorEastAsia" w:hAnsiTheme="minorHAnsi" w:cstheme="minorBidi"/>
            <w:noProof/>
            <w:szCs w:val="22"/>
          </w:rPr>
          <w:tab/>
        </w:r>
        <w:r w:rsidR="00CB7BAC" w:rsidRPr="003D3DB4">
          <w:rPr>
            <w:rStyle w:val="Hyperlink"/>
            <w:noProof/>
          </w:rPr>
          <w:t>Tools and equipment</w:t>
        </w:r>
        <w:r w:rsidR="00CB7BAC">
          <w:rPr>
            <w:noProof/>
            <w:webHidden/>
          </w:rPr>
          <w:tab/>
        </w:r>
        <w:r w:rsidR="00CB7BAC">
          <w:rPr>
            <w:noProof/>
            <w:webHidden/>
          </w:rPr>
          <w:fldChar w:fldCharType="begin"/>
        </w:r>
        <w:r w:rsidR="00CB7BAC">
          <w:rPr>
            <w:noProof/>
            <w:webHidden/>
          </w:rPr>
          <w:instrText xml:space="preserve"> PAGEREF _Toc486265457 \h </w:instrText>
        </w:r>
        <w:r w:rsidR="00CB7BAC">
          <w:rPr>
            <w:noProof/>
            <w:webHidden/>
          </w:rPr>
        </w:r>
        <w:r w:rsidR="00CB7BAC">
          <w:rPr>
            <w:noProof/>
            <w:webHidden/>
          </w:rPr>
          <w:fldChar w:fldCharType="separate"/>
        </w:r>
        <w:r w:rsidR="003B3516">
          <w:rPr>
            <w:noProof/>
            <w:webHidden/>
          </w:rPr>
          <w:t>16</w:t>
        </w:r>
        <w:r w:rsidR="00CB7BAC">
          <w:rPr>
            <w:noProof/>
            <w:webHidden/>
          </w:rPr>
          <w:fldChar w:fldCharType="end"/>
        </w:r>
      </w:hyperlink>
    </w:p>
    <w:p w:rsidR="00CB7BAC" w:rsidRDefault="00EE27C2">
      <w:pPr>
        <w:pStyle w:val="TOC2"/>
        <w:rPr>
          <w:rFonts w:asciiTheme="minorHAnsi" w:eastAsiaTheme="minorEastAsia" w:hAnsiTheme="minorHAnsi" w:cstheme="minorBidi"/>
        </w:rPr>
      </w:pPr>
      <w:hyperlink w:anchor="_Toc486265458" w:history="1">
        <w:r w:rsidR="00CB7BAC" w:rsidRPr="003D3DB4">
          <w:rPr>
            <w:rStyle w:val="Hyperlink"/>
          </w:rPr>
          <w:t>5.2</w:t>
        </w:r>
        <w:r w:rsidR="00CB7BAC">
          <w:rPr>
            <w:rFonts w:asciiTheme="minorHAnsi" w:eastAsiaTheme="minorEastAsia" w:hAnsiTheme="minorHAnsi" w:cstheme="minorBidi"/>
          </w:rPr>
          <w:tab/>
        </w:r>
        <w:r w:rsidR="00CB7BAC" w:rsidRPr="003D3DB4">
          <w:rPr>
            <w:rStyle w:val="Hyperlink"/>
          </w:rPr>
          <w:t>Crimping operations for different types of interconnections</w:t>
        </w:r>
        <w:r w:rsidR="00CB7BAC">
          <w:rPr>
            <w:webHidden/>
          </w:rPr>
          <w:tab/>
        </w:r>
        <w:r w:rsidR="00CB7BAC">
          <w:rPr>
            <w:webHidden/>
          </w:rPr>
          <w:fldChar w:fldCharType="begin"/>
        </w:r>
        <w:r w:rsidR="00CB7BAC">
          <w:rPr>
            <w:webHidden/>
          </w:rPr>
          <w:instrText xml:space="preserve"> PAGEREF _Toc486265458 \h </w:instrText>
        </w:r>
        <w:r w:rsidR="00CB7BAC">
          <w:rPr>
            <w:webHidden/>
          </w:rPr>
        </w:r>
        <w:r w:rsidR="00CB7BAC">
          <w:rPr>
            <w:webHidden/>
          </w:rPr>
          <w:fldChar w:fldCharType="separate"/>
        </w:r>
        <w:r w:rsidR="003B3516">
          <w:rPr>
            <w:webHidden/>
          </w:rPr>
          <w:t>18</w:t>
        </w:r>
        <w:r w:rsidR="00CB7BAC">
          <w:rPr>
            <w:webHidden/>
          </w:rPr>
          <w:fldChar w:fldCharType="end"/>
        </w:r>
      </w:hyperlink>
    </w:p>
    <w:p w:rsidR="00CB7BAC" w:rsidRDefault="00EE27C2">
      <w:pPr>
        <w:pStyle w:val="TOC3"/>
        <w:rPr>
          <w:rFonts w:asciiTheme="minorHAnsi" w:eastAsiaTheme="minorEastAsia" w:hAnsiTheme="minorHAnsi" w:cstheme="minorBidi"/>
          <w:noProof/>
          <w:szCs w:val="22"/>
        </w:rPr>
      </w:pPr>
      <w:hyperlink w:anchor="_Toc486265459" w:history="1">
        <w:r w:rsidR="00CB7BAC" w:rsidRPr="003D3DB4">
          <w:rPr>
            <w:rStyle w:val="Hyperlink"/>
            <w:noProof/>
          </w:rPr>
          <w:t>5.2.1</w:t>
        </w:r>
        <w:r w:rsidR="00CB7BAC">
          <w:rPr>
            <w:rFonts w:asciiTheme="minorHAnsi" w:eastAsiaTheme="minorEastAsia" w:hAnsiTheme="minorHAnsi" w:cstheme="minorBidi"/>
            <w:noProof/>
            <w:szCs w:val="22"/>
          </w:rPr>
          <w:tab/>
        </w:r>
        <w:r w:rsidR="00CB7BAC" w:rsidRPr="003D3DB4">
          <w:rPr>
            <w:rStyle w:val="Hyperlink"/>
            <w:noProof/>
          </w:rPr>
          <w:t>General</w:t>
        </w:r>
        <w:r w:rsidR="00CB7BAC">
          <w:rPr>
            <w:noProof/>
            <w:webHidden/>
          </w:rPr>
          <w:tab/>
        </w:r>
        <w:r w:rsidR="00CB7BAC">
          <w:rPr>
            <w:noProof/>
            <w:webHidden/>
          </w:rPr>
          <w:fldChar w:fldCharType="begin"/>
        </w:r>
        <w:r w:rsidR="00CB7BAC">
          <w:rPr>
            <w:noProof/>
            <w:webHidden/>
          </w:rPr>
          <w:instrText xml:space="preserve"> PAGEREF _Toc486265459 \h </w:instrText>
        </w:r>
        <w:r w:rsidR="00CB7BAC">
          <w:rPr>
            <w:noProof/>
            <w:webHidden/>
          </w:rPr>
        </w:r>
        <w:r w:rsidR="00CB7BAC">
          <w:rPr>
            <w:noProof/>
            <w:webHidden/>
          </w:rPr>
          <w:fldChar w:fldCharType="separate"/>
        </w:r>
        <w:r w:rsidR="003B3516">
          <w:rPr>
            <w:noProof/>
            <w:webHidden/>
          </w:rPr>
          <w:t>18</w:t>
        </w:r>
        <w:r w:rsidR="00CB7BAC">
          <w:rPr>
            <w:noProof/>
            <w:webHidden/>
          </w:rPr>
          <w:fldChar w:fldCharType="end"/>
        </w:r>
      </w:hyperlink>
    </w:p>
    <w:p w:rsidR="00CB7BAC" w:rsidRDefault="00EE27C2">
      <w:pPr>
        <w:pStyle w:val="TOC3"/>
        <w:rPr>
          <w:rFonts w:asciiTheme="minorHAnsi" w:eastAsiaTheme="minorEastAsia" w:hAnsiTheme="minorHAnsi" w:cstheme="minorBidi"/>
          <w:noProof/>
          <w:szCs w:val="22"/>
        </w:rPr>
      </w:pPr>
      <w:hyperlink w:anchor="_Toc486265460" w:history="1">
        <w:r w:rsidR="00CB7BAC" w:rsidRPr="003D3DB4">
          <w:rPr>
            <w:rStyle w:val="Hyperlink"/>
            <w:noProof/>
          </w:rPr>
          <w:t>5.2.2</w:t>
        </w:r>
        <w:r w:rsidR="00CB7BAC">
          <w:rPr>
            <w:rFonts w:asciiTheme="minorHAnsi" w:eastAsiaTheme="minorEastAsia" w:hAnsiTheme="minorHAnsi" w:cstheme="minorBidi"/>
            <w:noProof/>
            <w:szCs w:val="22"/>
          </w:rPr>
          <w:tab/>
        </w:r>
        <w:r w:rsidR="00CB7BAC" w:rsidRPr="003D3DB4">
          <w:rPr>
            <w:rStyle w:val="Hyperlink"/>
            <w:noProof/>
          </w:rPr>
          <w:t>Material selection</w:t>
        </w:r>
        <w:r w:rsidR="00CB7BAC">
          <w:rPr>
            <w:noProof/>
            <w:webHidden/>
          </w:rPr>
          <w:tab/>
        </w:r>
        <w:r w:rsidR="00CB7BAC">
          <w:rPr>
            <w:noProof/>
            <w:webHidden/>
          </w:rPr>
          <w:fldChar w:fldCharType="begin"/>
        </w:r>
        <w:r w:rsidR="00CB7BAC">
          <w:rPr>
            <w:noProof/>
            <w:webHidden/>
          </w:rPr>
          <w:instrText xml:space="preserve"> PAGEREF _Toc486265460 \h </w:instrText>
        </w:r>
        <w:r w:rsidR="00CB7BAC">
          <w:rPr>
            <w:noProof/>
            <w:webHidden/>
          </w:rPr>
        </w:r>
        <w:r w:rsidR="00CB7BAC">
          <w:rPr>
            <w:noProof/>
            <w:webHidden/>
          </w:rPr>
          <w:fldChar w:fldCharType="separate"/>
        </w:r>
        <w:r w:rsidR="003B3516">
          <w:rPr>
            <w:noProof/>
            <w:webHidden/>
          </w:rPr>
          <w:t>19</w:t>
        </w:r>
        <w:r w:rsidR="00CB7BAC">
          <w:rPr>
            <w:noProof/>
            <w:webHidden/>
          </w:rPr>
          <w:fldChar w:fldCharType="end"/>
        </w:r>
      </w:hyperlink>
    </w:p>
    <w:p w:rsidR="00CB7BAC" w:rsidRDefault="00EE27C2">
      <w:pPr>
        <w:pStyle w:val="TOC3"/>
        <w:rPr>
          <w:rFonts w:asciiTheme="minorHAnsi" w:eastAsiaTheme="minorEastAsia" w:hAnsiTheme="minorHAnsi" w:cstheme="minorBidi"/>
          <w:noProof/>
          <w:szCs w:val="22"/>
        </w:rPr>
      </w:pPr>
      <w:hyperlink w:anchor="_Toc486265461" w:history="1">
        <w:r w:rsidR="00CB7BAC" w:rsidRPr="003D3DB4">
          <w:rPr>
            <w:rStyle w:val="Hyperlink"/>
            <w:noProof/>
          </w:rPr>
          <w:t>5.2.3</w:t>
        </w:r>
        <w:r w:rsidR="00CB7BAC">
          <w:rPr>
            <w:rFonts w:asciiTheme="minorHAnsi" w:eastAsiaTheme="minorEastAsia" w:hAnsiTheme="minorHAnsi" w:cstheme="minorBidi"/>
            <w:noProof/>
            <w:szCs w:val="22"/>
          </w:rPr>
          <w:tab/>
        </w:r>
        <w:r w:rsidR="00CB7BAC" w:rsidRPr="003D3DB4">
          <w:rPr>
            <w:rStyle w:val="Hyperlink"/>
            <w:noProof/>
          </w:rPr>
          <w:t>Process review and documentation</w:t>
        </w:r>
        <w:r w:rsidR="00CB7BAC">
          <w:rPr>
            <w:noProof/>
            <w:webHidden/>
          </w:rPr>
          <w:tab/>
        </w:r>
        <w:r w:rsidR="00CB7BAC">
          <w:rPr>
            <w:noProof/>
            <w:webHidden/>
          </w:rPr>
          <w:fldChar w:fldCharType="begin"/>
        </w:r>
        <w:r w:rsidR="00CB7BAC">
          <w:rPr>
            <w:noProof/>
            <w:webHidden/>
          </w:rPr>
          <w:instrText xml:space="preserve"> PAGEREF _Toc486265461 \h </w:instrText>
        </w:r>
        <w:r w:rsidR="00CB7BAC">
          <w:rPr>
            <w:noProof/>
            <w:webHidden/>
          </w:rPr>
        </w:r>
        <w:r w:rsidR="00CB7BAC">
          <w:rPr>
            <w:noProof/>
            <w:webHidden/>
          </w:rPr>
          <w:fldChar w:fldCharType="separate"/>
        </w:r>
        <w:r w:rsidR="003B3516">
          <w:rPr>
            <w:noProof/>
            <w:webHidden/>
          </w:rPr>
          <w:t>20</w:t>
        </w:r>
        <w:r w:rsidR="00CB7BAC">
          <w:rPr>
            <w:noProof/>
            <w:webHidden/>
          </w:rPr>
          <w:fldChar w:fldCharType="end"/>
        </w:r>
      </w:hyperlink>
    </w:p>
    <w:p w:rsidR="00CB7BAC" w:rsidRDefault="00EE27C2">
      <w:pPr>
        <w:pStyle w:val="TOC3"/>
        <w:rPr>
          <w:rFonts w:asciiTheme="minorHAnsi" w:eastAsiaTheme="minorEastAsia" w:hAnsiTheme="minorHAnsi" w:cstheme="minorBidi"/>
          <w:noProof/>
          <w:szCs w:val="22"/>
        </w:rPr>
      </w:pPr>
      <w:hyperlink w:anchor="_Toc486265462" w:history="1">
        <w:r w:rsidR="00CB7BAC" w:rsidRPr="003D3DB4">
          <w:rPr>
            <w:rStyle w:val="Hyperlink"/>
            <w:noProof/>
          </w:rPr>
          <w:t>5.2.4</w:t>
        </w:r>
        <w:r w:rsidR="00CB7BAC">
          <w:rPr>
            <w:rFonts w:asciiTheme="minorHAnsi" w:eastAsiaTheme="minorEastAsia" w:hAnsiTheme="minorHAnsi" w:cstheme="minorBidi"/>
            <w:noProof/>
            <w:szCs w:val="22"/>
          </w:rPr>
          <w:tab/>
        </w:r>
        <w:r w:rsidR="00CB7BAC" w:rsidRPr="003D3DB4">
          <w:rPr>
            <w:rStyle w:val="Hyperlink"/>
            <w:noProof/>
          </w:rPr>
          <w:t>Contact barrel and single wire crimping</w:t>
        </w:r>
        <w:r w:rsidR="00CB7BAC">
          <w:rPr>
            <w:noProof/>
            <w:webHidden/>
          </w:rPr>
          <w:tab/>
        </w:r>
        <w:r w:rsidR="00CB7BAC">
          <w:rPr>
            <w:noProof/>
            <w:webHidden/>
          </w:rPr>
          <w:fldChar w:fldCharType="begin"/>
        </w:r>
        <w:r w:rsidR="00CB7BAC">
          <w:rPr>
            <w:noProof/>
            <w:webHidden/>
          </w:rPr>
          <w:instrText xml:space="preserve"> PAGEREF _Toc486265462 \h </w:instrText>
        </w:r>
        <w:r w:rsidR="00CB7BAC">
          <w:rPr>
            <w:noProof/>
            <w:webHidden/>
          </w:rPr>
        </w:r>
        <w:r w:rsidR="00CB7BAC">
          <w:rPr>
            <w:noProof/>
            <w:webHidden/>
          </w:rPr>
          <w:fldChar w:fldCharType="separate"/>
        </w:r>
        <w:r w:rsidR="003B3516">
          <w:rPr>
            <w:noProof/>
            <w:webHidden/>
          </w:rPr>
          <w:t>20</w:t>
        </w:r>
        <w:r w:rsidR="00CB7BAC">
          <w:rPr>
            <w:noProof/>
            <w:webHidden/>
          </w:rPr>
          <w:fldChar w:fldCharType="end"/>
        </w:r>
      </w:hyperlink>
    </w:p>
    <w:p w:rsidR="00CB7BAC" w:rsidRDefault="00EE27C2">
      <w:pPr>
        <w:pStyle w:val="TOC3"/>
        <w:rPr>
          <w:rFonts w:asciiTheme="minorHAnsi" w:eastAsiaTheme="minorEastAsia" w:hAnsiTheme="minorHAnsi" w:cstheme="minorBidi"/>
          <w:noProof/>
          <w:szCs w:val="22"/>
        </w:rPr>
      </w:pPr>
      <w:hyperlink w:anchor="_Toc486265463" w:history="1">
        <w:r w:rsidR="00CB7BAC" w:rsidRPr="003D3DB4">
          <w:rPr>
            <w:rStyle w:val="Hyperlink"/>
            <w:noProof/>
          </w:rPr>
          <w:t>5.2.5</w:t>
        </w:r>
        <w:r w:rsidR="00CB7BAC">
          <w:rPr>
            <w:rFonts w:asciiTheme="minorHAnsi" w:eastAsiaTheme="minorEastAsia" w:hAnsiTheme="minorHAnsi" w:cstheme="minorBidi"/>
            <w:noProof/>
            <w:szCs w:val="22"/>
          </w:rPr>
          <w:tab/>
        </w:r>
        <w:r w:rsidR="00CB7BAC" w:rsidRPr="003D3DB4">
          <w:rPr>
            <w:rStyle w:val="Hyperlink"/>
            <w:noProof/>
          </w:rPr>
          <w:t>Contact barrel and multiple wire crimping</w:t>
        </w:r>
        <w:r w:rsidR="00CB7BAC">
          <w:rPr>
            <w:noProof/>
            <w:webHidden/>
          </w:rPr>
          <w:tab/>
        </w:r>
        <w:r w:rsidR="00CB7BAC">
          <w:rPr>
            <w:noProof/>
            <w:webHidden/>
          </w:rPr>
          <w:fldChar w:fldCharType="begin"/>
        </w:r>
        <w:r w:rsidR="00CB7BAC">
          <w:rPr>
            <w:noProof/>
            <w:webHidden/>
          </w:rPr>
          <w:instrText xml:space="preserve"> PAGEREF _Toc486265463 \h </w:instrText>
        </w:r>
        <w:r w:rsidR="00CB7BAC">
          <w:rPr>
            <w:noProof/>
            <w:webHidden/>
          </w:rPr>
        </w:r>
        <w:r w:rsidR="00CB7BAC">
          <w:rPr>
            <w:noProof/>
            <w:webHidden/>
          </w:rPr>
          <w:fldChar w:fldCharType="separate"/>
        </w:r>
        <w:r w:rsidR="003B3516">
          <w:rPr>
            <w:noProof/>
            <w:webHidden/>
          </w:rPr>
          <w:t>21</w:t>
        </w:r>
        <w:r w:rsidR="00CB7BAC">
          <w:rPr>
            <w:noProof/>
            <w:webHidden/>
          </w:rPr>
          <w:fldChar w:fldCharType="end"/>
        </w:r>
      </w:hyperlink>
    </w:p>
    <w:p w:rsidR="00CB7BAC" w:rsidRDefault="00EE27C2">
      <w:pPr>
        <w:pStyle w:val="TOC3"/>
        <w:rPr>
          <w:rFonts w:asciiTheme="minorHAnsi" w:eastAsiaTheme="minorEastAsia" w:hAnsiTheme="minorHAnsi" w:cstheme="minorBidi"/>
          <w:noProof/>
          <w:szCs w:val="22"/>
        </w:rPr>
      </w:pPr>
      <w:hyperlink w:anchor="_Toc486265464" w:history="1">
        <w:r w:rsidR="00CB7BAC" w:rsidRPr="003D3DB4">
          <w:rPr>
            <w:rStyle w:val="Hyperlink"/>
            <w:noProof/>
          </w:rPr>
          <w:t>5.2.6</w:t>
        </w:r>
        <w:r w:rsidR="00CB7BAC">
          <w:rPr>
            <w:rFonts w:asciiTheme="minorHAnsi" w:eastAsiaTheme="minorEastAsia" w:hAnsiTheme="minorHAnsi" w:cstheme="minorBidi"/>
            <w:noProof/>
            <w:szCs w:val="22"/>
          </w:rPr>
          <w:tab/>
        </w:r>
        <w:r w:rsidR="00CB7BAC" w:rsidRPr="003D3DB4">
          <w:rPr>
            <w:rStyle w:val="Hyperlink"/>
            <w:noProof/>
          </w:rPr>
          <w:t>Ferrule shield crimping</w:t>
        </w:r>
        <w:r w:rsidR="00CB7BAC">
          <w:rPr>
            <w:noProof/>
            <w:webHidden/>
          </w:rPr>
          <w:tab/>
        </w:r>
        <w:r w:rsidR="00CB7BAC">
          <w:rPr>
            <w:noProof/>
            <w:webHidden/>
          </w:rPr>
          <w:fldChar w:fldCharType="begin"/>
        </w:r>
        <w:r w:rsidR="00CB7BAC">
          <w:rPr>
            <w:noProof/>
            <w:webHidden/>
          </w:rPr>
          <w:instrText xml:space="preserve"> PAGEREF _Toc486265464 \h </w:instrText>
        </w:r>
        <w:r w:rsidR="00CB7BAC">
          <w:rPr>
            <w:noProof/>
            <w:webHidden/>
          </w:rPr>
        </w:r>
        <w:r w:rsidR="00CB7BAC">
          <w:rPr>
            <w:noProof/>
            <w:webHidden/>
          </w:rPr>
          <w:fldChar w:fldCharType="separate"/>
        </w:r>
        <w:r w:rsidR="003B3516">
          <w:rPr>
            <w:noProof/>
            <w:webHidden/>
          </w:rPr>
          <w:t>23</w:t>
        </w:r>
        <w:r w:rsidR="00CB7BAC">
          <w:rPr>
            <w:noProof/>
            <w:webHidden/>
          </w:rPr>
          <w:fldChar w:fldCharType="end"/>
        </w:r>
      </w:hyperlink>
    </w:p>
    <w:p w:rsidR="00CB7BAC" w:rsidRDefault="00EE27C2">
      <w:pPr>
        <w:pStyle w:val="TOC3"/>
        <w:rPr>
          <w:rFonts w:asciiTheme="minorHAnsi" w:eastAsiaTheme="minorEastAsia" w:hAnsiTheme="minorHAnsi" w:cstheme="minorBidi"/>
          <w:noProof/>
          <w:szCs w:val="22"/>
        </w:rPr>
      </w:pPr>
      <w:hyperlink w:anchor="_Toc486265465" w:history="1">
        <w:r w:rsidR="00CB7BAC" w:rsidRPr="003D3DB4">
          <w:rPr>
            <w:rStyle w:val="Hyperlink"/>
            <w:noProof/>
          </w:rPr>
          <w:t>5.2.7</w:t>
        </w:r>
        <w:r w:rsidR="00CB7BAC">
          <w:rPr>
            <w:rFonts w:asciiTheme="minorHAnsi" w:eastAsiaTheme="minorEastAsia" w:hAnsiTheme="minorHAnsi" w:cstheme="minorBidi"/>
            <w:noProof/>
            <w:szCs w:val="22"/>
          </w:rPr>
          <w:tab/>
        </w:r>
        <w:r w:rsidR="00CB7BAC" w:rsidRPr="003D3DB4">
          <w:rPr>
            <w:rStyle w:val="Hyperlink"/>
            <w:noProof/>
          </w:rPr>
          <w:t>Lug and splice wire crimping</w:t>
        </w:r>
        <w:r w:rsidR="00CB7BAC">
          <w:rPr>
            <w:noProof/>
            <w:webHidden/>
          </w:rPr>
          <w:tab/>
        </w:r>
        <w:r w:rsidR="00CB7BAC">
          <w:rPr>
            <w:noProof/>
            <w:webHidden/>
          </w:rPr>
          <w:fldChar w:fldCharType="begin"/>
        </w:r>
        <w:r w:rsidR="00CB7BAC">
          <w:rPr>
            <w:noProof/>
            <w:webHidden/>
          </w:rPr>
          <w:instrText xml:space="preserve"> PAGEREF _Toc486265465 \h </w:instrText>
        </w:r>
        <w:r w:rsidR="00CB7BAC">
          <w:rPr>
            <w:noProof/>
            <w:webHidden/>
          </w:rPr>
        </w:r>
        <w:r w:rsidR="00CB7BAC">
          <w:rPr>
            <w:noProof/>
            <w:webHidden/>
          </w:rPr>
          <w:fldChar w:fldCharType="separate"/>
        </w:r>
        <w:r w:rsidR="003B3516">
          <w:rPr>
            <w:noProof/>
            <w:webHidden/>
          </w:rPr>
          <w:t>23</w:t>
        </w:r>
        <w:r w:rsidR="00CB7BAC">
          <w:rPr>
            <w:noProof/>
            <w:webHidden/>
          </w:rPr>
          <w:fldChar w:fldCharType="end"/>
        </w:r>
      </w:hyperlink>
    </w:p>
    <w:p w:rsidR="00CB7BAC" w:rsidRDefault="00EE27C2">
      <w:pPr>
        <w:pStyle w:val="TOC2"/>
        <w:rPr>
          <w:rFonts w:asciiTheme="minorHAnsi" w:eastAsiaTheme="minorEastAsia" w:hAnsiTheme="minorHAnsi" w:cstheme="minorBidi"/>
        </w:rPr>
      </w:pPr>
      <w:hyperlink w:anchor="_Toc486265466" w:history="1">
        <w:r w:rsidR="00CB7BAC" w:rsidRPr="003D3DB4">
          <w:rPr>
            <w:rStyle w:val="Hyperlink"/>
          </w:rPr>
          <w:t>5.3</w:t>
        </w:r>
        <w:r w:rsidR="00CB7BAC">
          <w:rPr>
            <w:rFonts w:asciiTheme="minorHAnsi" w:eastAsiaTheme="minorEastAsia" w:hAnsiTheme="minorHAnsi" w:cstheme="minorBidi"/>
          </w:rPr>
          <w:tab/>
        </w:r>
        <w:r w:rsidR="00CB7BAC" w:rsidRPr="003D3DB4">
          <w:rPr>
            <w:rStyle w:val="Hyperlink"/>
          </w:rPr>
          <w:t>Requirements for crimp configuration qualification</w:t>
        </w:r>
        <w:r w:rsidR="00CB7BAC">
          <w:rPr>
            <w:webHidden/>
          </w:rPr>
          <w:tab/>
        </w:r>
        <w:r w:rsidR="00CB7BAC">
          <w:rPr>
            <w:webHidden/>
          </w:rPr>
          <w:fldChar w:fldCharType="begin"/>
        </w:r>
        <w:r w:rsidR="00CB7BAC">
          <w:rPr>
            <w:webHidden/>
          </w:rPr>
          <w:instrText xml:space="preserve"> PAGEREF _Toc486265466 \h </w:instrText>
        </w:r>
        <w:r w:rsidR="00CB7BAC">
          <w:rPr>
            <w:webHidden/>
          </w:rPr>
        </w:r>
        <w:r w:rsidR="00CB7BAC">
          <w:rPr>
            <w:webHidden/>
          </w:rPr>
          <w:fldChar w:fldCharType="separate"/>
        </w:r>
        <w:r w:rsidR="003B3516">
          <w:rPr>
            <w:webHidden/>
          </w:rPr>
          <w:t>26</w:t>
        </w:r>
        <w:r w:rsidR="00CB7BAC">
          <w:rPr>
            <w:webHidden/>
          </w:rPr>
          <w:fldChar w:fldCharType="end"/>
        </w:r>
      </w:hyperlink>
    </w:p>
    <w:p w:rsidR="00CB7BAC" w:rsidRDefault="00EE27C2">
      <w:pPr>
        <w:pStyle w:val="TOC3"/>
        <w:rPr>
          <w:rFonts w:asciiTheme="minorHAnsi" w:eastAsiaTheme="minorEastAsia" w:hAnsiTheme="minorHAnsi" w:cstheme="minorBidi"/>
          <w:noProof/>
          <w:szCs w:val="22"/>
        </w:rPr>
      </w:pPr>
      <w:hyperlink w:anchor="_Toc486265467" w:history="1">
        <w:r w:rsidR="00CB7BAC" w:rsidRPr="003D3DB4">
          <w:rPr>
            <w:rStyle w:val="Hyperlink"/>
            <w:noProof/>
          </w:rPr>
          <w:t>5.3.1</w:t>
        </w:r>
        <w:r w:rsidR="00CB7BAC">
          <w:rPr>
            <w:rFonts w:asciiTheme="minorHAnsi" w:eastAsiaTheme="minorEastAsia" w:hAnsiTheme="minorHAnsi" w:cstheme="minorBidi"/>
            <w:noProof/>
            <w:szCs w:val="22"/>
          </w:rPr>
          <w:tab/>
        </w:r>
        <w:r w:rsidR="00CB7BAC" w:rsidRPr="003D3DB4">
          <w:rPr>
            <w:rStyle w:val="Hyperlink"/>
            <w:noProof/>
          </w:rPr>
          <w:t>General</w:t>
        </w:r>
        <w:r w:rsidR="00CB7BAC">
          <w:rPr>
            <w:noProof/>
            <w:webHidden/>
          </w:rPr>
          <w:tab/>
        </w:r>
        <w:r w:rsidR="00CB7BAC">
          <w:rPr>
            <w:noProof/>
            <w:webHidden/>
          </w:rPr>
          <w:fldChar w:fldCharType="begin"/>
        </w:r>
        <w:r w:rsidR="00CB7BAC">
          <w:rPr>
            <w:noProof/>
            <w:webHidden/>
          </w:rPr>
          <w:instrText xml:space="preserve"> PAGEREF _Toc486265467 \h </w:instrText>
        </w:r>
        <w:r w:rsidR="00CB7BAC">
          <w:rPr>
            <w:noProof/>
            <w:webHidden/>
          </w:rPr>
        </w:r>
        <w:r w:rsidR="00CB7BAC">
          <w:rPr>
            <w:noProof/>
            <w:webHidden/>
          </w:rPr>
          <w:fldChar w:fldCharType="separate"/>
        </w:r>
        <w:r w:rsidR="003B3516">
          <w:rPr>
            <w:noProof/>
            <w:webHidden/>
          </w:rPr>
          <w:t>26</w:t>
        </w:r>
        <w:r w:rsidR="00CB7BAC">
          <w:rPr>
            <w:noProof/>
            <w:webHidden/>
          </w:rPr>
          <w:fldChar w:fldCharType="end"/>
        </w:r>
      </w:hyperlink>
    </w:p>
    <w:p w:rsidR="00CB7BAC" w:rsidRDefault="00EE27C2">
      <w:pPr>
        <w:pStyle w:val="TOC3"/>
        <w:rPr>
          <w:rFonts w:asciiTheme="minorHAnsi" w:eastAsiaTheme="minorEastAsia" w:hAnsiTheme="minorHAnsi" w:cstheme="minorBidi"/>
          <w:noProof/>
          <w:szCs w:val="22"/>
        </w:rPr>
      </w:pPr>
      <w:hyperlink w:anchor="_Toc486265468" w:history="1">
        <w:r w:rsidR="00CB7BAC" w:rsidRPr="003D3DB4">
          <w:rPr>
            <w:rStyle w:val="Hyperlink"/>
            <w:noProof/>
          </w:rPr>
          <w:t>5.3.2</w:t>
        </w:r>
        <w:r w:rsidR="00CB7BAC">
          <w:rPr>
            <w:rFonts w:asciiTheme="minorHAnsi" w:eastAsiaTheme="minorEastAsia" w:hAnsiTheme="minorHAnsi" w:cstheme="minorBidi"/>
            <w:noProof/>
            <w:szCs w:val="22"/>
          </w:rPr>
          <w:tab/>
        </w:r>
        <w:r w:rsidR="00CB7BAC" w:rsidRPr="003D3DB4">
          <w:rPr>
            <w:rStyle w:val="Hyperlink"/>
            <w:noProof/>
          </w:rPr>
          <w:t>Qualification process test procedure</w:t>
        </w:r>
        <w:r w:rsidR="00CB7BAC">
          <w:rPr>
            <w:noProof/>
            <w:webHidden/>
          </w:rPr>
          <w:tab/>
        </w:r>
        <w:r w:rsidR="00CB7BAC">
          <w:rPr>
            <w:noProof/>
            <w:webHidden/>
          </w:rPr>
          <w:fldChar w:fldCharType="begin"/>
        </w:r>
        <w:r w:rsidR="00CB7BAC">
          <w:rPr>
            <w:noProof/>
            <w:webHidden/>
          </w:rPr>
          <w:instrText xml:space="preserve"> PAGEREF _Toc486265468 \h </w:instrText>
        </w:r>
        <w:r w:rsidR="00CB7BAC">
          <w:rPr>
            <w:noProof/>
            <w:webHidden/>
          </w:rPr>
        </w:r>
        <w:r w:rsidR="00CB7BAC">
          <w:rPr>
            <w:noProof/>
            <w:webHidden/>
          </w:rPr>
          <w:fldChar w:fldCharType="separate"/>
        </w:r>
        <w:r w:rsidR="003B3516">
          <w:rPr>
            <w:noProof/>
            <w:webHidden/>
          </w:rPr>
          <w:t>27</w:t>
        </w:r>
        <w:r w:rsidR="00CB7BAC">
          <w:rPr>
            <w:noProof/>
            <w:webHidden/>
          </w:rPr>
          <w:fldChar w:fldCharType="end"/>
        </w:r>
      </w:hyperlink>
    </w:p>
    <w:p w:rsidR="00CB7BAC" w:rsidRDefault="00EE27C2">
      <w:pPr>
        <w:pStyle w:val="TOC3"/>
        <w:rPr>
          <w:rFonts w:asciiTheme="minorHAnsi" w:eastAsiaTheme="minorEastAsia" w:hAnsiTheme="minorHAnsi" w:cstheme="minorBidi"/>
          <w:noProof/>
          <w:szCs w:val="22"/>
        </w:rPr>
      </w:pPr>
      <w:hyperlink w:anchor="_Toc486265469" w:history="1">
        <w:r w:rsidR="00CB7BAC" w:rsidRPr="003D3DB4">
          <w:rPr>
            <w:rStyle w:val="Hyperlink"/>
            <w:noProof/>
          </w:rPr>
          <w:t>5.3.3</w:t>
        </w:r>
        <w:r w:rsidR="00CB7BAC">
          <w:rPr>
            <w:rFonts w:asciiTheme="minorHAnsi" w:eastAsiaTheme="minorEastAsia" w:hAnsiTheme="minorHAnsi" w:cstheme="minorBidi"/>
            <w:noProof/>
            <w:szCs w:val="22"/>
          </w:rPr>
          <w:tab/>
        </w:r>
        <w:r w:rsidR="00CB7BAC" w:rsidRPr="003D3DB4">
          <w:rPr>
            <w:rStyle w:val="Hyperlink"/>
            <w:noProof/>
          </w:rPr>
          <w:t>Sealing and marking</w:t>
        </w:r>
        <w:r w:rsidR="00CB7BAC">
          <w:rPr>
            <w:noProof/>
            <w:webHidden/>
          </w:rPr>
          <w:tab/>
        </w:r>
        <w:r w:rsidR="00CB7BAC">
          <w:rPr>
            <w:noProof/>
            <w:webHidden/>
          </w:rPr>
          <w:fldChar w:fldCharType="begin"/>
        </w:r>
        <w:r w:rsidR="00CB7BAC">
          <w:rPr>
            <w:noProof/>
            <w:webHidden/>
          </w:rPr>
          <w:instrText xml:space="preserve"> PAGEREF _Toc486265469 \h </w:instrText>
        </w:r>
        <w:r w:rsidR="00CB7BAC">
          <w:rPr>
            <w:noProof/>
            <w:webHidden/>
          </w:rPr>
        </w:r>
        <w:r w:rsidR="00CB7BAC">
          <w:rPr>
            <w:noProof/>
            <w:webHidden/>
          </w:rPr>
          <w:fldChar w:fldCharType="separate"/>
        </w:r>
        <w:r w:rsidR="003B3516">
          <w:rPr>
            <w:noProof/>
            <w:webHidden/>
          </w:rPr>
          <w:t>29</w:t>
        </w:r>
        <w:r w:rsidR="00CB7BAC">
          <w:rPr>
            <w:noProof/>
            <w:webHidden/>
          </w:rPr>
          <w:fldChar w:fldCharType="end"/>
        </w:r>
      </w:hyperlink>
    </w:p>
    <w:p w:rsidR="00CB7BAC" w:rsidRDefault="00EE27C2">
      <w:pPr>
        <w:pStyle w:val="TOC3"/>
        <w:rPr>
          <w:rFonts w:asciiTheme="minorHAnsi" w:eastAsiaTheme="minorEastAsia" w:hAnsiTheme="minorHAnsi" w:cstheme="minorBidi"/>
          <w:noProof/>
          <w:szCs w:val="22"/>
        </w:rPr>
      </w:pPr>
      <w:hyperlink w:anchor="_Toc486265470" w:history="1">
        <w:r w:rsidR="00CB7BAC" w:rsidRPr="003D3DB4">
          <w:rPr>
            <w:rStyle w:val="Hyperlink"/>
            <w:noProof/>
          </w:rPr>
          <w:t>5.3.4</w:t>
        </w:r>
        <w:r w:rsidR="00CB7BAC">
          <w:rPr>
            <w:rFonts w:asciiTheme="minorHAnsi" w:eastAsiaTheme="minorEastAsia" w:hAnsiTheme="minorHAnsi" w:cstheme="minorBidi"/>
            <w:noProof/>
            <w:szCs w:val="22"/>
          </w:rPr>
          <w:tab/>
        </w:r>
        <w:r w:rsidR="00CB7BAC" w:rsidRPr="003D3DB4">
          <w:rPr>
            <w:rStyle w:val="Hyperlink"/>
            <w:noProof/>
          </w:rPr>
          <w:t>Batch to batch variation</w:t>
        </w:r>
        <w:r w:rsidR="00CB7BAC">
          <w:rPr>
            <w:noProof/>
            <w:webHidden/>
          </w:rPr>
          <w:tab/>
        </w:r>
        <w:r w:rsidR="00CB7BAC">
          <w:rPr>
            <w:noProof/>
            <w:webHidden/>
          </w:rPr>
          <w:fldChar w:fldCharType="begin"/>
        </w:r>
        <w:r w:rsidR="00CB7BAC">
          <w:rPr>
            <w:noProof/>
            <w:webHidden/>
          </w:rPr>
          <w:instrText xml:space="preserve"> PAGEREF _Toc486265470 \h </w:instrText>
        </w:r>
        <w:r w:rsidR="00CB7BAC">
          <w:rPr>
            <w:noProof/>
            <w:webHidden/>
          </w:rPr>
        </w:r>
        <w:r w:rsidR="00CB7BAC">
          <w:rPr>
            <w:noProof/>
            <w:webHidden/>
          </w:rPr>
          <w:fldChar w:fldCharType="separate"/>
        </w:r>
        <w:r w:rsidR="003B3516">
          <w:rPr>
            <w:noProof/>
            <w:webHidden/>
          </w:rPr>
          <w:t>29</w:t>
        </w:r>
        <w:r w:rsidR="00CB7BAC">
          <w:rPr>
            <w:noProof/>
            <w:webHidden/>
          </w:rPr>
          <w:fldChar w:fldCharType="end"/>
        </w:r>
      </w:hyperlink>
    </w:p>
    <w:p w:rsidR="00CB7BAC" w:rsidRDefault="00EE27C2">
      <w:pPr>
        <w:pStyle w:val="TOC2"/>
        <w:rPr>
          <w:rFonts w:asciiTheme="minorHAnsi" w:eastAsiaTheme="minorEastAsia" w:hAnsiTheme="minorHAnsi" w:cstheme="minorBidi"/>
        </w:rPr>
      </w:pPr>
      <w:hyperlink w:anchor="_Toc486265473" w:history="1">
        <w:r w:rsidR="00CB7BAC" w:rsidRPr="003D3DB4">
          <w:rPr>
            <w:rStyle w:val="Hyperlink"/>
          </w:rPr>
          <w:t>5.4</w:t>
        </w:r>
        <w:r w:rsidR="00CB7BAC">
          <w:rPr>
            <w:rFonts w:asciiTheme="minorHAnsi" w:eastAsiaTheme="minorEastAsia" w:hAnsiTheme="minorHAnsi" w:cstheme="minorBidi"/>
          </w:rPr>
          <w:tab/>
        </w:r>
        <w:r w:rsidR="00CB7BAC" w:rsidRPr="003D3DB4">
          <w:rPr>
            <w:rStyle w:val="Hyperlink"/>
          </w:rPr>
          <w:t>Test methods</w:t>
        </w:r>
        <w:r w:rsidR="00CB7BAC">
          <w:rPr>
            <w:webHidden/>
          </w:rPr>
          <w:tab/>
        </w:r>
        <w:r w:rsidR="00CB7BAC">
          <w:rPr>
            <w:webHidden/>
          </w:rPr>
          <w:fldChar w:fldCharType="begin"/>
        </w:r>
        <w:r w:rsidR="00CB7BAC">
          <w:rPr>
            <w:webHidden/>
          </w:rPr>
          <w:instrText xml:space="preserve"> PAGEREF _Toc486265473 \h </w:instrText>
        </w:r>
        <w:r w:rsidR="00CB7BAC">
          <w:rPr>
            <w:webHidden/>
          </w:rPr>
        </w:r>
        <w:r w:rsidR="00CB7BAC">
          <w:rPr>
            <w:webHidden/>
          </w:rPr>
          <w:fldChar w:fldCharType="separate"/>
        </w:r>
        <w:r w:rsidR="003B3516">
          <w:rPr>
            <w:webHidden/>
          </w:rPr>
          <w:t>29</w:t>
        </w:r>
        <w:r w:rsidR="00CB7BAC">
          <w:rPr>
            <w:webHidden/>
          </w:rPr>
          <w:fldChar w:fldCharType="end"/>
        </w:r>
      </w:hyperlink>
    </w:p>
    <w:p w:rsidR="00CB7BAC" w:rsidRDefault="00EE27C2">
      <w:pPr>
        <w:pStyle w:val="TOC3"/>
        <w:rPr>
          <w:rFonts w:asciiTheme="minorHAnsi" w:eastAsiaTheme="minorEastAsia" w:hAnsiTheme="minorHAnsi" w:cstheme="minorBidi"/>
          <w:noProof/>
          <w:szCs w:val="22"/>
        </w:rPr>
      </w:pPr>
      <w:hyperlink w:anchor="_Toc486265474" w:history="1">
        <w:r w:rsidR="00CB7BAC" w:rsidRPr="003D3DB4">
          <w:rPr>
            <w:rStyle w:val="Hyperlink"/>
            <w:noProof/>
          </w:rPr>
          <w:t>5.4.1</w:t>
        </w:r>
        <w:r w:rsidR="00CB7BAC">
          <w:rPr>
            <w:rFonts w:asciiTheme="minorHAnsi" w:eastAsiaTheme="minorEastAsia" w:hAnsiTheme="minorHAnsi" w:cstheme="minorBidi"/>
            <w:noProof/>
            <w:szCs w:val="22"/>
          </w:rPr>
          <w:tab/>
        </w:r>
        <w:r w:rsidR="00CB7BAC" w:rsidRPr="003D3DB4">
          <w:rPr>
            <w:rStyle w:val="Hyperlink"/>
            <w:noProof/>
          </w:rPr>
          <w:t>General</w:t>
        </w:r>
        <w:r w:rsidR="00CB7BAC">
          <w:rPr>
            <w:noProof/>
            <w:webHidden/>
          </w:rPr>
          <w:tab/>
        </w:r>
        <w:r w:rsidR="00CB7BAC">
          <w:rPr>
            <w:noProof/>
            <w:webHidden/>
          </w:rPr>
          <w:fldChar w:fldCharType="begin"/>
        </w:r>
        <w:r w:rsidR="00CB7BAC">
          <w:rPr>
            <w:noProof/>
            <w:webHidden/>
          </w:rPr>
          <w:instrText xml:space="preserve"> PAGEREF _Toc486265474 \h </w:instrText>
        </w:r>
        <w:r w:rsidR="00CB7BAC">
          <w:rPr>
            <w:noProof/>
            <w:webHidden/>
          </w:rPr>
        </w:r>
        <w:r w:rsidR="00CB7BAC">
          <w:rPr>
            <w:noProof/>
            <w:webHidden/>
          </w:rPr>
          <w:fldChar w:fldCharType="separate"/>
        </w:r>
        <w:r w:rsidR="003B3516">
          <w:rPr>
            <w:noProof/>
            <w:webHidden/>
          </w:rPr>
          <w:t>29</w:t>
        </w:r>
        <w:r w:rsidR="00CB7BAC">
          <w:rPr>
            <w:noProof/>
            <w:webHidden/>
          </w:rPr>
          <w:fldChar w:fldCharType="end"/>
        </w:r>
      </w:hyperlink>
    </w:p>
    <w:p w:rsidR="00CB7BAC" w:rsidRDefault="00EE27C2">
      <w:pPr>
        <w:pStyle w:val="TOC3"/>
        <w:rPr>
          <w:rFonts w:asciiTheme="minorHAnsi" w:eastAsiaTheme="minorEastAsia" w:hAnsiTheme="minorHAnsi" w:cstheme="minorBidi"/>
          <w:noProof/>
          <w:szCs w:val="22"/>
        </w:rPr>
      </w:pPr>
      <w:hyperlink w:anchor="_Toc486265475" w:history="1">
        <w:r w:rsidR="00CB7BAC" w:rsidRPr="003D3DB4">
          <w:rPr>
            <w:rStyle w:val="Hyperlink"/>
            <w:noProof/>
          </w:rPr>
          <w:t>5.4.2</w:t>
        </w:r>
        <w:r w:rsidR="00CB7BAC">
          <w:rPr>
            <w:rFonts w:asciiTheme="minorHAnsi" w:eastAsiaTheme="minorEastAsia" w:hAnsiTheme="minorHAnsi" w:cstheme="minorBidi"/>
            <w:noProof/>
            <w:szCs w:val="22"/>
          </w:rPr>
          <w:tab/>
        </w:r>
        <w:r w:rsidR="00CB7BAC" w:rsidRPr="003D3DB4">
          <w:rPr>
            <w:rStyle w:val="Hyperlink"/>
            <w:noProof/>
          </w:rPr>
          <w:t>&lt;&lt;deleted&gt;&gt;</w:t>
        </w:r>
        <w:r w:rsidR="00CB7BAC">
          <w:rPr>
            <w:noProof/>
            <w:webHidden/>
          </w:rPr>
          <w:tab/>
        </w:r>
        <w:r w:rsidR="00CB7BAC">
          <w:rPr>
            <w:noProof/>
            <w:webHidden/>
          </w:rPr>
          <w:fldChar w:fldCharType="begin"/>
        </w:r>
        <w:r w:rsidR="00CB7BAC">
          <w:rPr>
            <w:noProof/>
            <w:webHidden/>
          </w:rPr>
          <w:instrText xml:space="preserve"> PAGEREF _Toc486265475 \h </w:instrText>
        </w:r>
        <w:r w:rsidR="00CB7BAC">
          <w:rPr>
            <w:noProof/>
            <w:webHidden/>
          </w:rPr>
        </w:r>
        <w:r w:rsidR="00CB7BAC">
          <w:rPr>
            <w:noProof/>
            <w:webHidden/>
          </w:rPr>
          <w:fldChar w:fldCharType="separate"/>
        </w:r>
        <w:r w:rsidR="003B3516">
          <w:rPr>
            <w:noProof/>
            <w:webHidden/>
          </w:rPr>
          <w:t>29</w:t>
        </w:r>
        <w:r w:rsidR="00CB7BAC">
          <w:rPr>
            <w:noProof/>
            <w:webHidden/>
          </w:rPr>
          <w:fldChar w:fldCharType="end"/>
        </w:r>
      </w:hyperlink>
    </w:p>
    <w:p w:rsidR="00CB7BAC" w:rsidRDefault="00EE27C2">
      <w:pPr>
        <w:pStyle w:val="TOC3"/>
        <w:rPr>
          <w:rFonts w:asciiTheme="minorHAnsi" w:eastAsiaTheme="minorEastAsia" w:hAnsiTheme="minorHAnsi" w:cstheme="minorBidi"/>
          <w:noProof/>
          <w:szCs w:val="22"/>
        </w:rPr>
      </w:pPr>
      <w:hyperlink w:anchor="_Toc486265592" w:history="1">
        <w:r w:rsidR="00CB7BAC" w:rsidRPr="003D3DB4">
          <w:rPr>
            <w:rStyle w:val="Hyperlink"/>
            <w:noProof/>
          </w:rPr>
          <w:t>5.4.3</w:t>
        </w:r>
        <w:r w:rsidR="00CB7BAC">
          <w:rPr>
            <w:rFonts w:asciiTheme="minorHAnsi" w:eastAsiaTheme="minorEastAsia" w:hAnsiTheme="minorHAnsi" w:cstheme="minorBidi"/>
            <w:noProof/>
            <w:szCs w:val="22"/>
          </w:rPr>
          <w:tab/>
        </w:r>
        <w:r w:rsidR="00CB7BAC" w:rsidRPr="003D3DB4">
          <w:rPr>
            <w:rStyle w:val="Hyperlink"/>
            <w:noProof/>
          </w:rPr>
          <w:t>Tensile strength</w:t>
        </w:r>
        <w:r w:rsidR="00CB7BAC">
          <w:rPr>
            <w:noProof/>
            <w:webHidden/>
          </w:rPr>
          <w:tab/>
        </w:r>
        <w:r w:rsidR="00CB7BAC">
          <w:rPr>
            <w:noProof/>
            <w:webHidden/>
          </w:rPr>
          <w:fldChar w:fldCharType="begin"/>
        </w:r>
        <w:r w:rsidR="00CB7BAC">
          <w:rPr>
            <w:noProof/>
            <w:webHidden/>
          </w:rPr>
          <w:instrText xml:space="preserve"> PAGEREF _Toc486265592 \h </w:instrText>
        </w:r>
        <w:r w:rsidR="00CB7BAC">
          <w:rPr>
            <w:noProof/>
            <w:webHidden/>
          </w:rPr>
        </w:r>
        <w:r w:rsidR="00CB7BAC">
          <w:rPr>
            <w:noProof/>
            <w:webHidden/>
          </w:rPr>
          <w:fldChar w:fldCharType="separate"/>
        </w:r>
        <w:r w:rsidR="003B3516">
          <w:rPr>
            <w:noProof/>
            <w:webHidden/>
          </w:rPr>
          <w:t>30</w:t>
        </w:r>
        <w:r w:rsidR="00CB7BAC">
          <w:rPr>
            <w:noProof/>
            <w:webHidden/>
          </w:rPr>
          <w:fldChar w:fldCharType="end"/>
        </w:r>
      </w:hyperlink>
    </w:p>
    <w:p w:rsidR="00CB7BAC" w:rsidRDefault="00EE27C2">
      <w:pPr>
        <w:pStyle w:val="TOC3"/>
        <w:rPr>
          <w:rFonts w:asciiTheme="minorHAnsi" w:eastAsiaTheme="minorEastAsia" w:hAnsiTheme="minorHAnsi" w:cstheme="minorBidi"/>
          <w:noProof/>
          <w:szCs w:val="22"/>
        </w:rPr>
      </w:pPr>
      <w:hyperlink w:anchor="_Toc486265742" w:history="1">
        <w:r w:rsidR="00CB7BAC" w:rsidRPr="003D3DB4">
          <w:rPr>
            <w:rStyle w:val="Hyperlink"/>
            <w:noProof/>
          </w:rPr>
          <w:t>5.4.4</w:t>
        </w:r>
        <w:r w:rsidR="00CB7BAC">
          <w:rPr>
            <w:rFonts w:asciiTheme="minorHAnsi" w:eastAsiaTheme="minorEastAsia" w:hAnsiTheme="minorHAnsi" w:cstheme="minorBidi"/>
            <w:noProof/>
            <w:szCs w:val="22"/>
          </w:rPr>
          <w:tab/>
        </w:r>
        <w:r w:rsidR="00CB7BAC" w:rsidRPr="003D3DB4">
          <w:rPr>
            <w:rStyle w:val="Hyperlink"/>
            <w:noProof/>
          </w:rPr>
          <w:t>Metallography</w:t>
        </w:r>
        <w:r w:rsidR="00CB7BAC">
          <w:rPr>
            <w:noProof/>
            <w:webHidden/>
          </w:rPr>
          <w:tab/>
        </w:r>
        <w:r w:rsidR="00CB7BAC">
          <w:rPr>
            <w:noProof/>
            <w:webHidden/>
          </w:rPr>
          <w:fldChar w:fldCharType="begin"/>
        </w:r>
        <w:r w:rsidR="00CB7BAC">
          <w:rPr>
            <w:noProof/>
            <w:webHidden/>
          </w:rPr>
          <w:instrText xml:space="preserve"> PAGEREF _Toc486265742 \h </w:instrText>
        </w:r>
        <w:r w:rsidR="00CB7BAC">
          <w:rPr>
            <w:noProof/>
            <w:webHidden/>
          </w:rPr>
        </w:r>
        <w:r w:rsidR="00CB7BAC">
          <w:rPr>
            <w:noProof/>
            <w:webHidden/>
          </w:rPr>
          <w:fldChar w:fldCharType="separate"/>
        </w:r>
        <w:r w:rsidR="003B3516">
          <w:rPr>
            <w:noProof/>
            <w:webHidden/>
          </w:rPr>
          <w:t>31</w:t>
        </w:r>
        <w:r w:rsidR="00CB7BAC">
          <w:rPr>
            <w:noProof/>
            <w:webHidden/>
          </w:rPr>
          <w:fldChar w:fldCharType="end"/>
        </w:r>
      </w:hyperlink>
    </w:p>
    <w:p w:rsidR="00CB7BAC" w:rsidRDefault="00EE27C2">
      <w:pPr>
        <w:pStyle w:val="TOC2"/>
        <w:rPr>
          <w:rFonts w:asciiTheme="minorHAnsi" w:eastAsiaTheme="minorEastAsia" w:hAnsiTheme="minorHAnsi" w:cstheme="minorBidi"/>
        </w:rPr>
      </w:pPr>
      <w:hyperlink w:anchor="_Toc486265743" w:history="1">
        <w:r w:rsidR="00CB7BAC" w:rsidRPr="003D3DB4">
          <w:rPr>
            <w:rStyle w:val="Hyperlink"/>
          </w:rPr>
          <w:t>5.5</w:t>
        </w:r>
        <w:r w:rsidR="00CB7BAC">
          <w:rPr>
            <w:rFonts w:asciiTheme="minorHAnsi" w:eastAsiaTheme="minorEastAsia" w:hAnsiTheme="minorHAnsi" w:cstheme="minorBidi"/>
          </w:rPr>
          <w:tab/>
        </w:r>
        <w:r w:rsidR="00CB7BAC" w:rsidRPr="003D3DB4">
          <w:rPr>
            <w:rStyle w:val="Hyperlink"/>
          </w:rPr>
          <w:t>Quality assurance</w:t>
        </w:r>
        <w:r w:rsidR="00CB7BAC">
          <w:rPr>
            <w:webHidden/>
          </w:rPr>
          <w:tab/>
        </w:r>
        <w:r w:rsidR="00CB7BAC">
          <w:rPr>
            <w:webHidden/>
          </w:rPr>
          <w:fldChar w:fldCharType="begin"/>
        </w:r>
        <w:r w:rsidR="00CB7BAC">
          <w:rPr>
            <w:webHidden/>
          </w:rPr>
          <w:instrText xml:space="preserve"> PAGEREF _Toc486265743 \h </w:instrText>
        </w:r>
        <w:r w:rsidR="00CB7BAC">
          <w:rPr>
            <w:webHidden/>
          </w:rPr>
        </w:r>
        <w:r w:rsidR="00CB7BAC">
          <w:rPr>
            <w:webHidden/>
          </w:rPr>
          <w:fldChar w:fldCharType="separate"/>
        </w:r>
        <w:r w:rsidR="003B3516">
          <w:rPr>
            <w:webHidden/>
          </w:rPr>
          <w:t>32</w:t>
        </w:r>
        <w:r w:rsidR="00CB7BAC">
          <w:rPr>
            <w:webHidden/>
          </w:rPr>
          <w:fldChar w:fldCharType="end"/>
        </w:r>
      </w:hyperlink>
    </w:p>
    <w:p w:rsidR="00CB7BAC" w:rsidRDefault="00EE27C2">
      <w:pPr>
        <w:pStyle w:val="TOC3"/>
        <w:rPr>
          <w:rFonts w:asciiTheme="minorHAnsi" w:eastAsiaTheme="minorEastAsia" w:hAnsiTheme="minorHAnsi" w:cstheme="minorBidi"/>
          <w:noProof/>
          <w:szCs w:val="22"/>
        </w:rPr>
      </w:pPr>
      <w:hyperlink w:anchor="_Toc486265744" w:history="1">
        <w:r w:rsidR="00CB7BAC" w:rsidRPr="003D3DB4">
          <w:rPr>
            <w:rStyle w:val="Hyperlink"/>
            <w:noProof/>
          </w:rPr>
          <w:t>5.5.1</w:t>
        </w:r>
        <w:r w:rsidR="00CB7BAC">
          <w:rPr>
            <w:rFonts w:asciiTheme="minorHAnsi" w:eastAsiaTheme="minorEastAsia" w:hAnsiTheme="minorHAnsi" w:cstheme="minorBidi"/>
            <w:noProof/>
            <w:szCs w:val="22"/>
          </w:rPr>
          <w:tab/>
        </w:r>
        <w:r w:rsidR="00CB7BAC" w:rsidRPr="003D3DB4">
          <w:rPr>
            <w:rStyle w:val="Hyperlink"/>
            <w:noProof/>
          </w:rPr>
          <w:t>General</w:t>
        </w:r>
        <w:r w:rsidR="00CB7BAC">
          <w:rPr>
            <w:noProof/>
            <w:webHidden/>
          </w:rPr>
          <w:tab/>
        </w:r>
        <w:r w:rsidR="00CB7BAC">
          <w:rPr>
            <w:noProof/>
            <w:webHidden/>
          </w:rPr>
          <w:fldChar w:fldCharType="begin"/>
        </w:r>
        <w:r w:rsidR="00CB7BAC">
          <w:rPr>
            <w:noProof/>
            <w:webHidden/>
          </w:rPr>
          <w:instrText xml:space="preserve"> PAGEREF _Toc486265744 \h </w:instrText>
        </w:r>
        <w:r w:rsidR="00CB7BAC">
          <w:rPr>
            <w:noProof/>
            <w:webHidden/>
          </w:rPr>
        </w:r>
        <w:r w:rsidR="00CB7BAC">
          <w:rPr>
            <w:noProof/>
            <w:webHidden/>
          </w:rPr>
          <w:fldChar w:fldCharType="separate"/>
        </w:r>
        <w:r w:rsidR="003B3516">
          <w:rPr>
            <w:noProof/>
            <w:webHidden/>
          </w:rPr>
          <w:t>32</w:t>
        </w:r>
        <w:r w:rsidR="00CB7BAC">
          <w:rPr>
            <w:noProof/>
            <w:webHidden/>
          </w:rPr>
          <w:fldChar w:fldCharType="end"/>
        </w:r>
      </w:hyperlink>
    </w:p>
    <w:p w:rsidR="00CB7BAC" w:rsidRDefault="00EE27C2">
      <w:pPr>
        <w:pStyle w:val="TOC3"/>
        <w:rPr>
          <w:rFonts w:asciiTheme="minorHAnsi" w:eastAsiaTheme="minorEastAsia" w:hAnsiTheme="minorHAnsi" w:cstheme="minorBidi"/>
          <w:noProof/>
          <w:szCs w:val="22"/>
        </w:rPr>
      </w:pPr>
      <w:hyperlink w:anchor="_Toc486265745" w:history="1">
        <w:r w:rsidR="00CB7BAC" w:rsidRPr="003D3DB4">
          <w:rPr>
            <w:rStyle w:val="Hyperlink"/>
            <w:noProof/>
          </w:rPr>
          <w:t>5.5.2</w:t>
        </w:r>
        <w:r w:rsidR="00CB7BAC">
          <w:rPr>
            <w:rFonts w:asciiTheme="minorHAnsi" w:eastAsiaTheme="minorEastAsia" w:hAnsiTheme="minorHAnsi" w:cstheme="minorBidi"/>
            <w:noProof/>
            <w:szCs w:val="22"/>
          </w:rPr>
          <w:tab/>
        </w:r>
        <w:r w:rsidR="00CB7BAC" w:rsidRPr="003D3DB4">
          <w:rPr>
            <w:rStyle w:val="Hyperlink"/>
            <w:noProof/>
          </w:rPr>
          <w:t>Personnel training and certification</w:t>
        </w:r>
        <w:r w:rsidR="00CB7BAC">
          <w:rPr>
            <w:noProof/>
            <w:webHidden/>
          </w:rPr>
          <w:tab/>
        </w:r>
        <w:r w:rsidR="00CB7BAC">
          <w:rPr>
            <w:noProof/>
            <w:webHidden/>
          </w:rPr>
          <w:fldChar w:fldCharType="begin"/>
        </w:r>
        <w:r w:rsidR="00CB7BAC">
          <w:rPr>
            <w:noProof/>
            <w:webHidden/>
          </w:rPr>
          <w:instrText xml:space="preserve"> PAGEREF _Toc486265745 \h </w:instrText>
        </w:r>
        <w:r w:rsidR="00CB7BAC">
          <w:rPr>
            <w:noProof/>
            <w:webHidden/>
          </w:rPr>
        </w:r>
        <w:r w:rsidR="00CB7BAC">
          <w:rPr>
            <w:noProof/>
            <w:webHidden/>
          </w:rPr>
          <w:fldChar w:fldCharType="separate"/>
        </w:r>
        <w:r w:rsidR="003B3516">
          <w:rPr>
            <w:noProof/>
            <w:webHidden/>
          </w:rPr>
          <w:t>32</w:t>
        </w:r>
        <w:r w:rsidR="00CB7BAC">
          <w:rPr>
            <w:noProof/>
            <w:webHidden/>
          </w:rPr>
          <w:fldChar w:fldCharType="end"/>
        </w:r>
      </w:hyperlink>
    </w:p>
    <w:p w:rsidR="00CB7BAC" w:rsidRDefault="00EE27C2">
      <w:pPr>
        <w:pStyle w:val="TOC3"/>
        <w:rPr>
          <w:rFonts w:asciiTheme="minorHAnsi" w:eastAsiaTheme="minorEastAsia" w:hAnsiTheme="minorHAnsi" w:cstheme="minorBidi"/>
          <w:noProof/>
          <w:szCs w:val="22"/>
        </w:rPr>
      </w:pPr>
      <w:hyperlink w:anchor="_Toc486265746" w:history="1">
        <w:r w:rsidR="00CB7BAC" w:rsidRPr="003D3DB4">
          <w:rPr>
            <w:rStyle w:val="Hyperlink"/>
            <w:noProof/>
          </w:rPr>
          <w:t>5.5.3</w:t>
        </w:r>
        <w:r w:rsidR="00CB7BAC">
          <w:rPr>
            <w:rFonts w:asciiTheme="minorHAnsi" w:eastAsiaTheme="minorEastAsia" w:hAnsiTheme="minorHAnsi" w:cstheme="minorBidi"/>
            <w:noProof/>
            <w:szCs w:val="22"/>
          </w:rPr>
          <w:tab/>
        </w:r>
        <w:r w:rsidR="00CB7BAC" w:rsidRPr="003D3DB4">
          <w:rPr>
            <w:rStyle w:val="Hyperlink"/>
            <w:noProof/>
          </w:rPr>
          <w:t>Workmanship</w:t>
        </w:r>
        <w:r w:rsidR="00CB7BAC">
          <w:rPr>
            <w:noProof/>
            <w:webHidden/>
          </w:rPr>
          <w:tab/>
        </w:r>
        <w:r w:rsidR="00CB7BAC">
          <w:rPr>
            <w:noProof/>
            <w:webHidden/>
          </w:rPr>
          <w:fldChar w:fldCharType="begin"/>
        </w:r>
        <w:r w:rsidR="00CB7BAC">
          <w:rPr>
            <w:noProof/>
            <w:webHidden/>
          </w:rPr>
          <w:instrText xml:space="preserve"> PAGEREF _Toc486265746 \h </w:instrText>
        </w:r>
        <w:r w:rsidR="00CB7BAC">
          <w:rPr>
            <w:noProof/>
            <w:webHidden/>
          </w:rPr>
        </w:r>
        <w:r w:rsidR="00CB7BAC">
          <w:rPr>
            <w:noProof/>
            <w:webHidden/>
          </w:rPr>
          <w:fldChar w:fldCharType="separate"/>
        </w:r>
        <w:r w:rsidR="003B3516">
          <w:rPr>
            <w:noProof/>
            <w:webHidden/>
          </w:rPr>
          <w:t>35</w:t>
        </w:r>
        <w:r w:rsidR="00CB7BAC">
          <w:rPr>
            <w:noProof/>
            <w:webHidden/>
          </w:rPr>
          <w:fldChar w:fldCharType="end"/>
        </w:r>
      </w:hyperlink>
    </w:p>
    <w:p w:rsidR="00CB7BAC" w:rsidRDefault="00EE27C2">
      <w:pPr>
        <w:pStyle w:val="TOC3"/>
        <w:rPr>
          <w:rFonts w:asciiTheme="minorHAnsi" w:eastAsiaTheme="minorEastAsia" w:hAnsiTheme="minorHAnsi" w:cstheme="minorBidi"/>
          <w:noProof/>
          <w:szCs w:val="22"/>
        </w:rPr>
      </w:pPr>
      <w:hyperlink w:anchor="_Toc486265747" w:history="1">
        <w:r w:rsidR="00CB7BAC" w:rsidRPr="003D3DB4">
          <w:rPr>
            <w:rStyle w:val="Hyperlink"/>
            <w:noProof/>
          </w:rPr>
          <w:t>5.5.4</w:t>
        </w:r>
        <w:r w:rsidR="00CB7BAC">
          <w:rPr>
            <w:rFonts w:asciiTheme="minorHAnsi" w:eastAsiaTheme="minorEastAsia" w:hAnsiTheme="minorHAnsi" w:cstheme="minorBidi"/>
            <w:noProof/>
            <w:szCs w:val="22"/>
          </w:rPr>
          <w:tab/>
        </w:r>
        <w:r w:rsidR="00CB7BAC" w:rsidRPr="003D3DB4">
          <w:rPr>
            <w:rStyle w:val="Hyperlink"/>
            <w:noProof/>
          </w:rPr>
          <w:t>Visual inspection</w:t>
        </w:r>
        <w:r w:rsidR="00CB7BAC">
          <w:rPr>
            <w:noProof/>
            <w:webHidden/>
          </w:rPr>
          <w:tab/>
        </w:r>
        <w:r w:rsidR="00CB7BAC">
          <w:rPr>
            <w:noProof/>
            <w:webHidden/>
          </w:rPr>
          <w:fldChar w:fldCharType="begin"/>
        </w:r>
        <w:r w:rsidR="00CB7BAC">
          <w:rPr>
            <w:noProof/>
            <w:webHidden/>
          </w:rPr>
          <w:instrText xml:space="preserve"> PAGEREF _Toc486265747 \h </w:instrText>
        </w:r>
        <w:r w:rsidR="00CB7BAC">
          <w:rPr>
            <w:noProof/>
            <w:webHidden/>
          </w:rPr>
        </w:r>
        <w:r w:rsidR="00CB7BAC">
          <w:rPr>
            <w:noProof/>
            <w:webHidden/>
          </w:rPr>
          <w:fldChar w:fldCharType="separate"/>
        </w:r>
        <w:r w:rsidR="003B3516">
          <w:rPr>
            <w:noProof/>
            <w:webHidden/>
          </w:rPr>
          <w:t>37</w:t>
        </w:r>
        <w:r w:rsidR="00CB7BAC">
          <w:rPr>
            <w:noProof/>
            <w:webHidden/>
          </w:rPr>
          <w:fldChar w:fldCharType="end"/>
        </w:r>
      </w:hyperlink>
    </w:p>
    <w:p w:rsidR="00CB7BAC" w:rsidRDefault="00EE27C2">
      <w:pPr>
        <w:pStyle w:val="TOC3"/>
        <w:rPr>
          <w:rFonts w:asciiTheme="minorHAnsi" w:eastAsiaTheme="minorEastAsia" w:hAnsiTheme="minorHAnsi" w:cstheme="minorBidi"/>
          <w:noProof/>
          <w:szCs w:val="22"/>
        </w:rPr>
      </w:pPr>
      <w:hyperlink w:anchor="_Toc486265748" w:history="1">
        <w:r w:rsidR="00CB7BAC" w:rsidRPr="003D3DB4">
          <w:rPr>
            <w:rStyle w:val="Hyperlink"/>
            <w:noProof/>
          </w:rPr>
          <w:t>5.5.5</w:t>
        </w:r>
        <w:r w:rsidR="00CB7BAC">
          <w:rPr>
            <w:rFonts w:asciiTheme="minorHAnsi" w:eastAsiaTheme="minorEastAsia" w:hAnsiTheme="minorHAnsi" w:cstheme="minorBidi"/>
            <w:noProof/>
            <w:szCs w:val="22"/>
          </w:rPr>
          <w:tab/>
        </w:r>
        <w:r w:rsidR="00CB7BAC" w:rsidRPr="003D3DB4">
          <w:rPr>
            <w:rStyle w:val="Hyperlink"/>
            <w:noProof/>
          </w:rPr>
          <w:t>Shift performance inspection and test for harness manufacturing</w:t>
        </w:r>
        <w:r w:rsidR="00CB7BAC">
          <w:rPr>
            <w:noProof/>
            <w:webHidden/>
          </w:rPr>
          <w:tab/>
        </w:r>
        <w:r w:rsidR="00CB7BAC">
          <w:rPr>
            <w:noProof/>
            <w:webHidden/>
          </w:rPr>
          <w:fldChar w:fldCharType="begin"/>
        </w:r>
        <w:r w:rsidR="00CB7BAC">
          <w:rPr>
            <w:noProof/>
            <w:webHidden/>
          </w:rPr>
          <w:instrText xml:space="preserve"> PAGEREF _Toc486265748 \h </w:instrText>
        </w:r>
        <w:r w:rsidR="00CB7BAC">
          <w:rPr>
            <w:noProof/>
            <w:webHidden/>
          </w:rPr>
        </w:r>
        <w:r w:rsidR="00CB7BAC">
          <w:rPr>
            <w:noProof/>
            <w:webHidden/>
          </w:rPr>
          <w:fldChar w:fldCharType="separate"/>
        </w:r>
        <w:r w:rsidR="003B3516">
          <w:rPr>
            <w:noProof/>
            <w:webHidden/>
          </w:rPr>
          <w:t>39</w:t>
        </w:r>
        <w:r w:rsidR="00CB7BAC">
          <w:rPr>
            <w:noProof/>
            <w:webHidden/>
          </w:rPr>
          <w:fldChar w:fldCharType="end"/>
        </w:r>
      </w:hyperlink>
    </w:p>
    <w:p w:rsidR="00CB7BAC" w:rsidRDefault="00EE27C2">
      <w:pPr>
        <w:pStyle w:val="TOC3"/>
        <w:rPr>
          <w:rFonts w:asciiTheme="minorHAnsi" w:eastAsiaTheme="minorEastAsia" w:hAnsiTheme="minorHAnsi" w:cstheme="minorBidi"/>
          <w:noProof/>
          <w:szCs w:val="22"/>
        </w:rPr>
      </w:pPr>
      <w:hyperlink w:anchor="_Toc486265749" w:history="1">
        <w:r w:rsidR="00CB7BAC" w:rsidRPr="003D3DB4">
          <w:rPr>
            <w:rStyle w:val="Hyperlink"/>
            <w:noProof/>
          </w:rPr>
          <w:t>5.5.6</w:t>
        </w:r>
        <w:r w:rsidR="00CB7BAC">
          <w:rPr>
            <w:rFonts w:asciiTheme="minorHAnsi" w:eastAsiaTheme="minorEastAsia" w:hAnsiTheme="minorHAnsi" w:cstheme="minorBidi"/>
            <w:noProof/>
            <w:szCs w:val="22"/>
          </w:rPr>
          <w:tab/>
        </w:r>
        <w:r w:rsidR="00CB7BAC" w:rsidRPr="003D3DB4">
          <w:rPr>
            <w:rStyle w:val="Hyperlink"/>
            <w:noProof/>
          </w:rPr>
          <w:t>Calibration of crimping tools</w:t>
        </w:r>
        <w:r w:rsidR="00CB7BAC">
          <w:rPr>
            <w:noProof/>
            <w:webHidden/>
          </w:rPr>
          <w:tab/>
        </w:r>
        <w:r w:rsidR="00CB7BAC">
          <w:rPr>
            <w:noProof/>
            <w:webHidden/>
          </w:rPr>
          <w:fldChar w:fldCharType="begin"/>
        </w:r>
        <w:r w:rsidR="00CB7BAC">
          <w:rPr>
            <w:noProof/>
            <w:webHidden/>
          </w:rPr>
          <w:instrText xml:space="preserve"> PAGEREF _Toc486265749 \h </w:instrText>
        </w:r>
        <w:r w:rsidR="00CB7BAC">
          <w:rPr>
            <w:noProof/>
            <w:webHidden/>
          </w:rPr>
        </w:r>
        <w:r w:rsidR="00CB7BAC">
          <w:rPr>
            <w:noProof/>
            <w:webHidden/>
          </w:rPr>
          <w:fldChar w:fldCharType="separate"/>
        </w:r>
        <w:r w:rsidR="003B3516">
          <w:rPr>
            <w:noProof/>
            <w:webHidden/>
          </w:rPr>
          <w:t>40</w:t>
        </w:r>
        <w:r w:rsidR="00CB7BAC">
          <w:rPr>
            <w:noProof/>
            <w:webHidden/>
          </w:rPr>
          <w:fldChar w:fldCharType="end"/>
        </w:r>
      </w:hyperlink>
    </w:p>
    <w:p w:rsidR="00CB7BAC" w:rsidRDefault="00EE27C2">
      <w:pPr>
        <w:pStyle w:val="TOC3"/>
        <w:rPr>
          <w:rFonts w:asciiTheme="minorHAnsi" w:eastAsiaTheme="minorEastAsia" w:hAnsiTheme="minorHAnsi" w:cstheme="minorBidi"/>
          <w:noProof/>
          <w:szCs w:val="22"/>
        </w:rPr>
      </w:pPr>
      <w:hyperlink w:anchor="_Toc486265750" w:history="1">
        <w:r w:rsidR="00CB7BAC" w:rsidRPr="003D3DB4">
          <w:rPr>
            <w:rStyle w:val="Hyperlink"/>
            <w:noProof/>
          </w:rPr>
          <w:t>5.5.7</w:t>
        </w:r>
        <w:r w:rsidR="00CB7BAC">
          <w:rPr>
            <w:rFonts w:asciiTheme="minorHAnsi" w:eastAsiaTheme="minorEastAsia" w:hAnsiTheme="minorHAnsi" w:cstheme="minorBidi"/>
            <w:noProof/>
            <w:szCs w:val="22"/>
          </w:rPr>
          <w:tab/>
        </w:r>
        <w:r w:rsidR="00CB7BAC" w:rsidRPr="003D3DB4">
          <w:rPr>
            <w:rStyle w:val="Hyperlink"/>
            <w:noProof/>
          </w:rPr>
          <w:t>Records</w:t>
        </w:r>
        <w:r w:rsidR="00CB7BAC">
          <w:rPr>
            <w:noProof/>
            <w:webHidden/>
          </w:rPr>
          <w:tab/>
        </w:r>
        <w:r w:rsidR="00CB7BAC">
          <w:rPr>
            <w:noProof/>
            <w:webHidden/>
          </w:rPr>
          <w:fldChar w:fldCharType="begin"/>
        </w:r>
        <w:r w:rsidR="00CB7BAC">
          <w:rPr>
            <w:noProof/>
            <w:webHidden/>
          </w:rPr>
          <w:instrText xml:space="preserve"> PAGEREF _Toc486265750 \h </w:instrText>
        </w:r>
        <w:r w:rsidR="00CB7BAC">
          <w:rPr>
            <w:noProof/>
            <w:webHidden/>
          </w:rPr>
        </w:r>
        <w:r w:rsidR="00CB7BAC">
          <w:rPr>
            <w:noProof/>
            <w:webHidden/>
          </w:rPr>
          <w:fldChar w:fldCharType="separate"/>
        </w:r>
        <w:r w:rsidR="003B3516">
          <w:rPr>
            <w:noProof/>
            <w:webHidden/>
          </w:rPr>
          <w:t>41</w:t>
        </w:r>
        <w:r w:rsidR="00CB7BAC">
          <w:rPr>
            <w:noProof/>
            <w:webHidden/>
          </w:rPr>
          <w:fldChar w:fldCharType="end"/>
        </w:r>
      </w:hyperlink>
    </w:p>
    <w:p w:rsidR="00CB7BAC" w:rsidRDefault="00EE27C2">
      <w:pPr>
        <w:pStyle w:val="TOC3"/>
        <w:rPr>
          <w:rFonts w:asciiTheme="minorHAnsi" w:eastAsiaTheme="minorEastAsia" w:hAnsiTheme="minorHAnsi" w:cstheme="minorBidi"/>
          <w:noProof/>
          <w:szCs w:val="22"/>
        </w:rPr>
      </w:pPr>
      <w:hyperlink w:anchor="_Toc486265751" w:history="1">
        <w:r w:rsidR="00CB7BAC" w:rsidRPr="003D3DB4">
          <w:rPr>
            <w:rStyle w:val="Hyperlink"/>
            <w:noProof/>
          </w:rPr>
          <w:t>5.5.8</w:t>
        </w:r>
        <w:r w:rsidR="00CB7BAC">
          <w:rPr>
            <w:rFonts w:asciiTheme="minorHAnsi" w:eastAsiaTheme="minorEastAsia" w:hAnsiTheme="minorHAnsi" w:cstheme="minorBidi"/>
            <w:noProof/>
            <w:szCs w:val="22"/>
          </w:rPr>
          <w:tab/>
        </w:r>
        <w:r w:rsidR="00CB7BAC" w:rsidRPr="003D3DB4">
          <w:rPr>
            <w:rStyle w:val="Hyperlink"/>
            <w:noProof/>
          </w:rPr>
          <w:t>Nonconformance</w:t>
        </w:r>
        <w:r w:rsidR="00CB7BAC">
          <w:rPr>
            <w:noProof/>
            <w:webHidden/>
          </w:rPr>
          <w:tab/>
        </w:r>
        <w:r w:rsidR="00CB7BAC">
          <w:rPr>
            <w:noProof/>
            <w:webHidden/>
          </w:rPr>
          <w:fldChar w:fldCharType="begin"/>
        </w:r>
        <w:r w:rsidR="00CB7BAC">
          <w:rPr>
            <w:noProof/>
            <w:webHidden/>
          </w:rPr>
          <w:instrText xml:space="preserve"> PAGEREF _Toc486265751 \h </w:instrText>
        </w:r>
        <w:r w:rsidR="00CB7BAC">
          <w:rPr>
            <w:noProof/>
            <w:webHidden/>
          </w:rPr>
        </w:r>
        <w:r w:rsidR="00CB7BAC">
          <w:rPr>
            <w:noProof/>
            <w:webHidden/>
          </w:rPr>
          <w:fldChar w:fldCharType="separate"/>
        </w:r>
        <w:r w:rsidR="003B3516">
          <w:rPr>
            <w:noProof/>
            <w:webHidden/>
          </w:rPr>
          <w:t>42</w:t>
        </w:r>
        <w:r w:rsidR="00CB7BAC">
          <w:rPr>
            <w:noProof/>
            <w:webHidden/>
          </w:rPr>
          <w:fldChar w:fldCharType="end"/>
        </w:r>
      </w:hyperlink>
    </w:p>
    <w:p w:rsidR="00CB7BAC" w:rsidRDefault="00EE27C2">
      <w:pPr>
        <w:pStyle w:val="TOC3"/>
        <w:rPr>
          <w:rFonts w:asciiTheme="minorHAnsi" w:eastAsiaTheme="minorEastAsia" w:hAnsiTheme="minorHAnsi" w:cstheme="minorBidi"/>
          <w:noProof/>
          <w:szCs w:val="22"/>
        </w:rPr>
      </w:pPr>
      <w:hyperlink w:anchor="_Toc486265752" w:history="1">
        <w:r w:rsidR="00CB7BAC" w:rsidRPr="003D3DB4">
          <w:rPr>
            <w:rStyle w:val="Hyperlink"/>
            <w:noProof/>
          </w:rPr>
          <w:t>5.5.9</w:t>
        </w:r>
        <w:r w:rsidR="00CB7BAC">
          <w:rPr>
            <w:rFonts w:asciiTheme="minorHAnsi" w:eastAsiaTheme="minorEastAsia" w:hAnsiTheme="minorHAnsi" w:cstheme="minorBidi"/>
            <w:noProof/>
            <w:szCs w:val="22"/>
          </w:rPr>
          <w:tab/>
        </w:r>
        <w:r w:rsidR="00CB7BAC" w:rsidRPr="003D3DB4">
          <w:rPr>
            <w:rStyle w:val="Hyperlink"/>
            <w:noProof/>
          </w:rPr>
          <w:t>Special crimping activities at spacecraft level, modifications and repairs</w:t>
        </w:r>
        <w:r w:rsidR="00CB7BAC">
          <w:rPr>
            <w:noProof/>
            <w:webHidden/>
          </w:rPr>
          <w:tab/>
        </w:r>
        <w:r w:rsidR="00CB7BAC">
          <w:rPr>
            <w:noProof/>
            <w:webHidden/>
          </w:rPr>
          <w:fldChar w:fldCharType="begin"/>
        </w:r>
        <w:r w:rsidR="00CB7BAC">
          <w:rPr>
            <w:noProof/>
            <w:webHidden/>
          </w:rPr>
          <w:instrText xml:space="preserve"> PAGEREF _Toc486265752 \h </w:instrText>
        </w:r>
        <w:r w:rsidR="00CB7BAC">
          <w:rPr>
            <w:noProof/>
            <w:webHidden/>
          </w:rPr>
        </w:r>
        <w:r w:rsidR="00CB7BAC">
          <w:rPr>
            <w:noProof/>
            <w:webHidden/>
          </w:rPr>
          <w:fldChar w:fldCharType="separate"/>
        </w:r>
        <w:r w:rsidR="003B3516">
          <w:rPr>
            <w:noProof/>
            <w:webHidden/>
          </w:rPr>
          <w:t>42</w:t>
        </w:r>
        <w:r w:rsidR="00CB7BAC">
          <w:rPr>
            <w:noProof/>
            <w:webHidden/>
          </w:rPr>
          <w:fldChar w:fldCharType="end"/>
        </w:r>
      </w:hyperlink>
    </w:p>
    <w:p w:rsidR="00CB7BAC" w:rsidRDefault="00EE27C2">
      <w:pPr>
        <w:pStyle w:val="TOC2"/>
        <w:rPr>
          <w:rFonts w:asciiTheme="minorHAnsi" w:eastAsiaTheme="minorEastAsia" w:hAnsiTheme="minorHAnsi" w:cstheme="minorBidi"/>
        </w:rPr>
      </w:pPr>
      <w:hyperlink w:anchor="_Toc486265753" w:history="1">
        <w:r w:rsidR="00CB7BAC" w:rsidRPr="003D3DB4">
          <w:rPr>
            <w:rStyle w:val="Hyperlink"/>
          </w:rPr>
          <w:t>5.6</w:t>
        </w:r>
        <w:r w:rsidR="00CB7BAC">
          <w:rPr>
            <w:rFonts w:asciiTheme="minorHAnsi" w:eastAsiaTheme="minorEastAsia" w:hAnsiTheme="minorHAnsi" w:cstheme="minorBidi"/>
          </w:rPr>
          <w:tab/>
        </w:r>
        <w:r w:rsidR="00CB7BAC" w:rsidRPr="003D3DB4">
          <w:rPr>
            <w:rStyle w:val="Hyperlink"/>
          </w:rPr>
          <w:t>Document requirements</w:t>
        </w:r>
        <w:r w:rsidR="00CB7BAC">
          <w:rPr>
            <w:webHidden/>
          </w:rPr>
          <w:tab/>
        </w:r>
        <w:r w:rsidR="00CB7BAC">
          <w:rPr>
            <w:webHidden/>
          </w:rPr>
          <w:fldChar w:fldCharType="begin"/>
        </w:r>
        <w:r w:rsidR="00CB7BAC">
          <w:rPr>
            <w:webHidden/>
          </w:rPr>
          <w:instrText xml:space="preserve"> PAGEREF _Toc486265753 \h </w:instrText>
        </w:r>
        <w:r w:rsidR="00CB7BAC">
          <w:rPr>
            <w:webHidden/>
          </w:rPr>
        </w:r>
        <w:r w:rsidR="00CB7BAC">
          <w:rPr>
            <w:webHidden/>
          </w:rPr>
          <w:fldChar w:fldCharType="separate"/>
        </w:r>
        <w:r w:rsidR="003B3516">
          <w:rPr>
            <w:webHidden/>
          </w:rPr>
          <w:t>45</w:t>
        </w:r>
        <w:r w:rsidR="00CB7BAC">
          <w:rPr>
            <w:webHidden/>
          </w:rPr>
          <w:fldChar w:fldCharType="end"/>
        </w:r>
      </w:hyperlink>
    </w:p>
    <w:p w:rsidR="00CB7BAC" w:rsidRDefault="00EE27C2">
      <w:pPr>
        <w:pStyle w:val="TOC1"/>
        <w:rPr>
          <w:rFonts w:asciiTheme="minorHAnsi" w:eastAsiaTheme="minorEastAsia" w:hAnsiTheme="minorHAnsi" w:cstheme="minorBidi"/>
          <w:b w:val="0"/>
          <w:sz w:val="22"/>
          <w:szCs w:val="22"/>
        </w:rPr>
      </w:pPr>
      <w:hyperlink w:anchor="_Toc486265754" w:history="1">
        <w:r w:rsidR="00CB7BAC" w:rsidRPr="003D3DB4">
          <w:rPr>
            <w:rStyle w:val="Hyperlink"/>
          </w:rPr>
          <w:t>Annex A (informative) Crimp configurations and tools</w:t>
        </w:r>
        <w:r w:rsidR="00CB7BAC">
          <w:rPr>
            <w:webHidden/>
          </w:rPr>
          <w:tab/>
        </w:r>
        <w:r w:rsidR="00CB7BAC">
          <w:rPr>
            <w:webHidden/>
          </w:rPr>
          <w:fldChar w:fldCharType="begin"/>
        </w:r>
        <w:r w:rsidR="00CB7BAC">
          <w:rPr>
            <w:webHidden/>
          </w:rPr>
          <w:instrText xml:space="preserve"> PAGEREF _Toc486265754 \h </w:instrText>
        </w:r>
        <w:r w:rsidR="00CB7BAC">
          <w:rPr>
            <w:webHidden/>
          </w:rPr>
        </w:r>
        <w:r w:rsidR="00CB7BAC">
          <w:rPr>
            <w:webHidden/>
          </w:rPr>
          <w:fldChar w:fldCharType="separate"/>
        </w:r>
        <w:r w:rsidR="003B3516">
          <w:rPr>
            <w:webHidden/>
          </w:rPr>
          <w:t>46</w:t>
        </w:r>
        <w:r w:rsidR="00CB7BAC">
          <w:rPr>
            <w:webHidden/>
          </w:rPr>
          <w:fldChar w:fldCharType="end"/>
        </w:r>
      </w:hyperlink>
    </w:p>
    <w:p w:rsidR="00CB7BAC" w:rsidRDefault="00EE27C2">
      <w:pPr>
        <w:pStyle w:val="TOC1"/>
        <w:rPr>
          <w:rFonts w:asciiTheme="minorHAnsi" w:eastAsiaTheme="minorEastAsia" w:hAnsiTheme="minorHAnsi" w:cstheme="minorBidi"/>
          <w:b w:val="0"/>
          <w:sz w:val="22"/>
          <w:szCs w:val="22"/>
        </w:rPr>
      </w:pPr>
      <w:hyperlink w:anchor="_Toc486265755" w:history="1">
        <w:r w:rsidR="00CB7BAC" w:rsidRPr="003D3DB4">
          <w:rPr>
            <w:rStyle w:val="Hyperlink"/>
          </w:rPr>
          <w:t>Annex B (informative) Examples of typical ultimate axial strength</w:t>
        </w:r>
        <w:r w:rsidR="00CB7BAC">
          <w:rPr>
            <w:webHidden/>
          </w:rPr>
          <w:tab/>
        </w:r>
        <w:r w:rsidR="00CB7BAC">
          <w:rPr>
            <w:webHidden/>
          </w:rPr>
          <w:fldChar w:fldCharType="begin"/>
        </w:r>
        <w:r w:rsidR="00CB7BAC">
          <w:rPr>
            <w:webHidden/>
          </w:rPr>
          <w:instrText xml:space="preserve"> PAGEREF _Toc486265755 \h </w:instrText>
        </w:r>
        <w:r w:rsidR="00CB7BAC">
          <w:rPr>
            <w:webHidden/>
          </w:rPr>
        </w:r>
        <w:r w:rsidR="00CB7BAC">
          <w:rPr>
            <w:webHidden/>
          </w:rPr>
          <w:fldChar w:fldCharType="separate"/>
        </w:r>
        <w:r w:rsidR="003B3516">
          <w:rPr>
            <w:webHidden/>
          </w:rPr>
          <w:t>53</w:t>
        </w:r>
        <w:r w:rsidR="00CB7BAC">
          <w:rPr>
            <w:webHidden/>
          </w:rPr>
          <w:fldChar w:fldCharType="end"/>
        </w:r>
      </w:hyperlink>
    </w:p>
    <w:p w:rsidR="00CB7BAC" w:rsidRDefault="00EE27C2">
      <w:pPr>
        <w:pStyle w:val="TOC1"/>
        <w:rPr>
          <w:rFonts w:asciiTheme="minorHAnsi" w:eastAsiaTheme="minorEastAsia" w:hAnsiTheme="minorHAnsi" w:cstheme="minorBidi"/>
          <w:b w:val="0"/>
          <w:sz w:val="22"/>
          <w:szCs w:val="22"/>
        </w:rPr>
      </w:pPr>
      <w:hyperlink w:anchor="_Toc486265756" w:history="1">
        <w:r w:rsidR="00CB7BAC" w:rsidRPr="003D3DB4">
          <w:rPr>
            <w:rStyle w:val="Hyperlink"/>
          </w:rPr>
          <w:t>Bibliography</w:t>
        </w:r>
        <w:r w:rsidR="00CB7BAC">
          <w:rPr>
            <w:webHidden/>
          </w:rPr>
          <w:tab/>
        </w:r>
        <w:r w:rsidR="00CB7BAC">
          <w:rPr>
            <w:webHidden/>
          </w:rPr>
          <w:fldChar w:fldCharType="begin"/>
        </w:r>
        <w:r w:rsidR="00CB7BAC">
          <w:rPr>
            <w:webHidden/>
          </w:rPr>
          <w:instrText xml:space="preserve"> PAGEREF _Toc486265756 \h </w:instrText>
        </w:r>
        <w:r w:rsidR="00CB7BAC">
          <w:rPr>
            <w:webHidden/>
          </w:rPr>
        </w:r>
        <w:r w:rsidR="00CB7BAC">
          <w:rPr>
            <w:webHidden/>
          </w:rPr>
          <w:fldChar w:fldCharType="separate"/>
        </w:r>
        <w:r w:rsidR="003B3516">
          <w:rPr>
            <w:webHidden/>
          </w:rPr>
          <w:t>55</w:t>
        </w:r>
        <w:r w:rsidR="00CB7BAC">
          <w:rPr>
            <w:webHidden/>
          </w:rPr>
          <w:fldChar w:fldCharType="end"/>
        </w:r>
      </w:hyperlink>
    </w:p>
    <w:p w:rsidR="00007A6D" w:rsidRPr="004F0C34" w:rsidRDefault="00724D29" w:rsidP="00007A6D">
      <w:pPr>
        <w:pStyle w:val="paragraph"/>
        <w:ind w:left="0"/>
        <w:rPr>
          <w:rFonts w:ascii="Arial" w:hAnsi="Arial"/>
          <w:sz w:val="24"/>
        </w:rPr>
      </w:pPr>
      <w:r w:rsidRPr="004F0C34">
        <w:rPr>
          <w:rFonts w:ascii="Arial" w:hAnsi="Arial"/>
          <w:sz w:val="24"/>
        </w:rPr>
        <w:fldChar w:fldCharType="end"/>
      </w:r>
    </w:p>
    <w:p w:rsidR="00007A6D" w:rsidRPr="004F0C34" w:rsidRDefault="00007A6D" w:rsidP="00007A6D">
      <w:pPr>
        <w:pStyle w:val="paragraph"/>
        <w:ind w:left="0"/>
        <w:rPr>
          <w:rFonts w:ascii="Arial" w:hAnsi="Arial"/>
          <w:b/>
          <w:sz w:val="24"/>
        </w:rPr>
      </w:pPr>
      <w:r w:rsidRPr="004F0C34">
        <w:rPr>
          <w:rFonts w:ascii="Arial" w:hAnsi="Arial"/>
          <w:b/>
          <w:sz w:val="24"/>
        </w:rPr>
        <w:t>Figures</w:t>
      </w:r>
    </w:p>
    <w:p w:rsidR="00CB7BAC" w:rsidRDefault="00007A6D">
      <w:pPr>
        <w:pStyle w:val="TableofFigures"/>
        <w:rPr>
          <w:rFonts w:asciiTheme="minorHAnsi" w:eastAsiaTheme="minorEastAsia" w:hAnsiTheme="minorHAnsi" w:cstheme="minorBidi"/>
          <w:noProof/>
        </w:rPr>
      </w:pPr>
      <w:r w:rsidRPr="004F0C34">
        <w:rPr>
          <w:sz w:val="24"/>
        </w:rPr>
        <w:fldChar w:fldCharType="begin"/>
      </w:r>
      <w:r w:rsidRPr="004F0C34">
        <w:rPr>
          <w:sz w:val="24"/>
        </w:rPr>
        <w:instrText xml:space="preserve"> TOC \h \z \c "Figure" </w:instrText>
      </w:r>
      <w:r w:rsidRPr="004F0C34">
        <w:rPr>
          <w:sz w:val="24"/>
        </w:rPr>
        <w:fldChar w:fldCharType="separate"/>
      </w:r>
      <w:hyperlink w:anchor="_Toc486265757" w:history="1">
        <w:r w:rsidR="00CB7BAC" w:rsidRPr="00061BE4">
          <w:rPr>
            <w:rStyle w:val="Hyperlink"/>
            <w:noProof/>
          </w:rPr>
          <w:t>Figure 1</w:t>
        </w:r>
        <w:r w:rsidR="00CB7BAC" w:rsidRPr="00061BE4">
          <w:rPr>
            <w:rStyle w:val="Hyperlink"/>
            <w:noProof/>
          </w:rPr>
          <w:noBreakHyphen/>
          <w:t>1: Example of interconnections described in this Standard</w:t>
        </w:r>
        <w:r w:rsidR="00CB7BAC">
          <w:rPr>
            <w:noProof/>
            <w:webHidden/>
          </w:rPr>
          <w:tab/>
        </w:r>
        <w:r w:rsidR="00CB7BAC">
          <w:rPr>
            <w:noProof/>
            <w:webHidden/>
          </w:rPr>
          <w:fldChar w:fldCharType="begin"/>
        </w:r>
        <w:r w:rsidR="00CB7BAC">
          <w:rPr>
            <w:noProof/>
            <w:webHidden/>
          </w:rPr>
          <w:instrText xml:space="preserve"> PAGEREF _Toc486265757 \h </w:instrText>
        </w:r>
        <w:r w:rsidR="00CB7BAC">
          <w:rPr>
            <w:noProof/>
            <w:webHidden/>
          </w:rPr>
        </w:r>
        <w:r w:rsidR="00CB7BAC">
          <w:rPr>
            <w:noProof/>
            <w:webHidden/>
          </w:rPr>
          <w:fldChar w:fldCharType="separate"/>
        </w:r>
        <w:r w:rsidR="003B3516">
          <w:rPr>
            <w:noProof/>
            <w:webHidden/>
          </w:rPr>
          <w:t>9</w:t>
        </w:r>
        <w:r w:rsidR="00CB7BAC">
          <w:rPr>
            <w:noProof/>
            <w:webHidden/>
          </w:rPr>
          <w:fldChar w:fldCharType="end"/>
        </w:r>
      </w:hyperlink>
    </w:p>
    <w:p w:rsidR="00CB7BAC" w:rsidRDefault="00EE27C2">
      <w:pPr>
        <w:pStyle w:val="TableofFigures"/>
        <w:rPr>
          <w:rFonts w:asciiTheme="minorHAnsi" w:eastAsiaTheme="minorEastAsia" w:hAnsiTheme="minorHAnsi" w:cstheme="minorBidi"/>
          <w:noProof/>
        </w:rPr>
      </w:pPr>
      <w:hyperlink w:anchor="_Toc486265758" w:history="1">
        <w:r w:rsidR="00CB7BAC" w:rsidRPr="00061BE4">
          <w:rPr>
            <w:rStyle w:val="Hyperlink"/>
            <w:noProof/>
          </w:rPr>
          <w:t>Figure 5</w:t>
        </w:r>
        <w:r w:rsidR="00CB7BAC" w:rsidRPr="00061BE4">
          <w:rPr>
            <w:rStyle w:val="Hyperlink"/>
            <w:noProof/>
          </w:rPr>
          <w:noBreakHyphen/>
          <w:t>1: Example of crimping tools</w:t>
        </w:r>
        <w:r w:rsidR="00CB7BAC">
          <w:rPr>
            <w:noProof/>
            <w:webHidden/>
          </w:rPr>
          <w:tab/>
        </w:r>
        <w:r w:rsidR="00CB7BAC">
          <w:rPr>
            <w:noProof/>
            <w:webHidden/>
          </w:rPr>
          <w:fldChar w:fldCharType="begin"/>
        </w:r>
        <w:r w:rsidR="00CB7BAC">
          <w:rPr>
            <w:noProof/>
            <w:webHidden/>
          </w:rPr>
          <w:instrText xml:space="preserve"> PAGEREF _Toc486265758 \h </w:instrText>
        </w:r>
        <w:r w:rsidR="00CB7BAC">
          <w:rPr>
            <w:noProof/>
            <w:webHidden/>
          </w:rPr>
        </w:r>
        <w:r w:rsidR="00CB7BAC">
          <w:rPr>
            <w:noProof/>
            <w:webHidden/>
          </w:rPr>
          <w:fldChar w:fldCharType="separate"/>
        </w:r>
        <w:r w:rsidR="003B3516">
          <w:rPr>
            <w:noProof/>
            <w:webHidden/>
          </w:rPr>
          <w:t>17</w:t>
        </w:r>
        <w:r w:rsidR="00CB7BAC">
          <w:rPr>
            <w:noProof/>
            <w:webHidden/>
          </w:rPr>
          <w:fldChar w:fldCharType="end"/>
        </w:r>
      </w:hyperlink>
    </w:p>
    <w:p w:rsidR="00CB7BAC" w:rsidRDefault="00EE27C2">
      <w:pPr>
        <w:pStyle w:val="TableofFigures"/>
        <w:rPr>
          <w:rFonts w:asciiTheme="minorHAnsi" w:eastAsiaTheme="minorEastAsia" w:hAnsiTheme="minorHAnsi" w:cstheme="minorBidi"/>
          <w:noProof/>
        </w:rPr>
      </w:pPr>
      <w:hyperlink w:anchor="_Toc486265759" w:history="1">
        <w:r w:rsidR="00CB7BAC" w:rsidRPr="00061BE4">
          <w:rPr>
            <w:rStyle w:val="Hyperlink"/>
            <w:noProof/>
          </w:rPr>
          <w:t>Figure 5</w:t>
        </w:r>
        <w:r w:rsidR="00CB7BAC" w:rsidRPr="00061BE4">
          <w:rPr>
            <w:rStyle w:val="Hyperlink"/>
            <w:noProof/>
          </w:rPr>
          <w:noBreakHyphen/>
          <w:t>2: Example of a typical connector barrel and single wire crimping</w:t>
        </w:r>
        <w:r w:rsidR="00CB7BAC">
          <w:rPr>
            <w:noProof/>
            <w:webHidden/>
          </w:rPr>
          <w:tab/>
        </w:r>
        <w:r w:rsidR="00CB7BAC">
          <w:rPr>
            <w:noProof/>
            <w:webHidden/>
          </w:rPr>
          <w:fldChar w:fldCharType="begin"/>
        </w:r>
        <w:r w:rsidR="00CB7BAC">
          <w:rPr>
            <w:noProof/>
            <w:webHidden/>
          </w:rPr>
          <w:instrText xml:space="preserve"> PAGEREF _Toc486265759 \h </w:instrText>
        </w:r>
        <w:r w:rsidR="00CB7BAC">
          <w:rPr>
            <w:noProof/>
            <w:webHidden/>
          </w:rPr>
        </w:r>
        <w:r w:rsidR="00CB7BAC">
          <w:rPr>
            <w:noProof/>
            <w:webHidden/>
          </w:rPr>
          <w:fldChar w:fldCharType="separate"/>
        </w:r>
        <w:r w:rsidR="003B3516">
          <w:rPr>
            <w:noProof/>
            <w:webHidden/>
          </w:rPr>
          <w:t>21</w:t>
        </w:r>
        <w:r w:rsidR="00CB7BAC">
          <w:rPr>
            <w:noProof/>
            <w:webHidden/>
          </w:rPr>
          <w:fldChar w:fldCharType="end"/>
        </w:r>
      </w:hyperlink>
    </w:p>
    <w:p w:rsidR="00CB7BAC" w:rsidRDefault="00EE27C2">
      <w:pPr>
        <w:pStyle w:val="TableofFigures"/>
        <w:rPr>
          <w:rFonts w:asciiTheme="minorHAnsi" w:eastAsiaTheme="minorEastAsia" w:hAnsiTheme="minorHAnsi" w:cstheme="minorBidi"/>
          <w:noProof/>
        </w:rPr>
      </w:pPr>
      <w:hyperlink w:anchor="_Toc486265760" w:history="1">
        <w:r w:rsidR="00CB7BAC" w:rsidRPr="00061BE4">
          <w:rPr>
            <w:rStyle w:val="Hyperlink"/>
            <w:noProof/>
          </w:rPr>
          <w:t>Figure 5</w:t>
        </w:r>
        <w:r w:rsidR="00CB7BAC" w:rsidRPr="00061BE4">
          <w:rPr>
            <w:rStyle w:val="Hyperlink"/>
            <w:noProof/>
          </w:rPr>
          <w:noBreakHyphen/>
          <w:t>3: Example of a typical connector barrel and multi-wire crimping</w:t>
        </w:r>
        <w:r w:rsidR="00CB7BAC">
          <w:rPr>
            <w:noProof/>
            <w:webHidden/>
          </w:rPr>
          <w:tab/>
        </w:r>
        <w:r w:rsidR="00CB7BAC">
          <w:rPr>
            <w:noProof/>
            <w:webHidden/>
          </w:rPr>
          <w:fldChar w:fldCharType="begin"/>
        </w:r>
        <w:r w:rsidR="00CB7BAC">
          <w:rPr>
            <w:noProof/>
            <w:webHidden/>
          </w:rPr>
          <w:instrText xml:space="preserve"> PAGEREF _Toc486265760 \h </w:instrText>
        </w:r>
        <w:r w:rsidR="00CB7BAC">
          <w:rPr>
            <w:noProof/>
            <w:webHidden/>
          </w:rPr>
        </w:r>
        <w:r w:rsidR="00CB7BAC">
          <w:rPr>
            <w:noProof/>
            <w:webHidden/>
          </w:rPr>
          <w:fldChar w:fldCharType="separate"/>
        </w:r>
        <w:r w:rsidR="003B3516">
          <w:rPr>
            <w:noProof/>
            <w:webHidden/>
          </w:rPr>
          <w:t>22</w:t>
        </w:r>
        <w:r w:rsidR="00CB7BAC">
          <w:rPr>
            <w:noProof/>
            <w:webHidden/>
          </w:rPr>
          <w:fldChar w:fldCharType="end"/>
        </w:r>
      </w:hyperlink>
    </w:p>
    <w:p w:rsidR="00CB7BAC" w:rsidRDefault="00EE27C2">
      <w:pPr>
        <w:pStyle w:val="TableofFigures"/>
        <w:rPr>
          <w:rFonts w:asciiTheme="minorHAnsi" w:eastAsiaTheme="minorEastAsia" w:hAnsiTheme="minorHAnsi" w:cstheme="minorBidi"/>
          <w:noProof/>
        </w:rPr>
      </w:pPr>
      <w:hyperlink w:anchor="_Toc486265761" w:history="1">
        <w:r w:rsidR="00CB7BAC" w:rsidRPr="00061BE4">
          <w:rPr>
            <w:rStyle w:val="Hyperlink"/>
            <w:noProof/>
          </w:rPr>
          <w:t>Figure 5</w:t>
        </w:r>
        <w:r w:rsidR="00CB7BAC" w:rsidRPr="00061BE4">
          <w:rPr>
            <w:rStyle w:val="Hyperlink"/>
            <w:noProof/>
          </w:rPr>
          <w:noBreakHyphen/>
          <w:t>4: Example of a typical ferrule shield crimping</w:t>
        </w:r>
        <w:r w:rsidR="00CB7BAC">
          <w:rPr>
            <w:noProof/>
            <w:webHidden/>
          </w:rPr>
          <w:tab/>
        </w:r>
        <w:r w:rsidR="00CB7BAC">
          <w:rPr>
            <w:noProof/>
            <w:webHidden/>
          </w:rPr>
          <w:fldChar w:fldCharType="begin"/>
        </w:r>
        <w:r w:rsidR="00CB7BAC">
          <w:rPr>
            <w:noProof/>
            <w:webHidden/>
          </w:rPr>
          <w:instrText xml:space="preserve"> PAGEREF _Toc486265761 \h </w:instrText>
        </w:r>
        <w:r w:rsidR="00CB7BAC">
          <w:rPr>
            <w:noProof/>
            <w:webHidden/>
          </w:rPr>
        </w:r>
        <w:r w:rsidR="00CB7BAC">
          <w:rPr>
            <w:noProof/>
            <w:webHidden/>
          </w:rPr>
          <w:fldChar w:fldCharType="separate"/>
        </w:r>
        <w:r w:rsidR="003B3516">
          <w:rPr>
            <w:noProof/>
            <w:webHidden/>
          </w:rPr>
          <w:t>23</w:t>
        </w:r>
        <w:r w:rsidR="00CB7BAC">
          <w:rPr>
            <w:noProof/>
            <w:webHidden/>
          </w:rPr>
          <w:fldChar w:fldCharType="end"/>
        </w:r>
      </w:hyperlink>
    </w:p>
    <w:p w:rsidR="00CB7BAC" w:rsidRDefault="00EE27C2">
      <w:pPr>
        <w:pStyle w:val="TableofFigures"/>
        <w:rPr>
          <w:rFonts w:asciiTheme="minorHAnsi" w:eastAsiaTheme="minorEastAsia" w:hAnsiTheme="minorHAnsi" w:cstheme="minorBidi"/>
          <w:noProof/>
        </w:rPr>
      </w:pPr>
      <w:hyperlink w:anchor="_Toc486265762" w:history="1">
        <w:r w:rsidR="00CB7BAC" w:rsidRPr="00061BE4">
          <w:rPr>
            <w:rStyle w:val="Hyperlink"/>
            <w:noProof/>
          </w:rPr>
          <w:t>Figure 5</w:t>
        </w:r>
        <w:r w:rsidR="00CB7BAC" w:rsidRPr="00061BE4">
          <w:rPr>
            <w:rStyle w:val="Hyperlink"/>
            <w:noProof/>
          </w:rPr>
          <w:noBreakHyphen/>
          <w:t>5: Examples of typical lug and splice wire crimping (1 of 2)</w:t>
        </w:r>
        <w:r w:rsidR="00CB7BAC">
          <w:rPr>
            <w:noProof/>
            <w:webHidden/>
          </w:rPr>
          <w:tab/>
        </w:r>
        <w:r w:rsidR="00CB7BAC">
          <w:rPr>
            <w:noProof/>
            <w:webHidden/>
          </w:rPr>
          <w:fldChar w:fldCharType="begin"/>
        </w:r>
        <w:r w:rsidR="00CB7BAC">
          <w:rPr>
            <w:noProof/>
            <w:webHidden/>
          </w:rPr>
          <w:instrText xml:space="preserve"> PAGEREF _Toc486265762 \h </w:instrText>
        </w:r>
        <w:r w:rsidR="00CB7BAC">
          <w:rPr>
            <w:noProof/>
            <w:webHidden/>
          </w:rPr>
        </w:r>
        <w:r w:rsidR="00CB7BAC">
          <w:rPr>
            <w:noProof/>
            <w:webHidden/>
          </w:rPr>
          <w:fldChar w:fldCharType="separate"/>
        </w:r>
        <w:r w:rsidR="003B3516">
          <w:rPr>
            <w:noProof/>
            <w:webHidden/>
          </w:rPr>
          <w:t>25</w:t>
        </w:r>
        <w:r w:rsidR="00CB7BAC">
          <w:rPr>
            <w:noProof/>
            <w:webHidden/>
          </w:rPr>
          <w:fldChar w:fldCharType="end"/>
        </w:r>
      </w:hyperlink>
    </w:p>
    <w:p w:rsidR="00CB7BAC" w:rsidRDefault="00EE27C2">
      <w:pPr>
        <w:pStyle w:val="TableofFigures"/>
        <w:rPr>
          <w:rFonts w:asciiTheme="minorHAnsi" w:eastAsiaTheme="minorEastAsia" w:hAnsiTheme="minorHAnsi" w:cstheme="minorBidi"/>
          <w:noProof/>
        </w:rPr>
      </w:pPr>
      <w:hyperlink w:anchor="_Toc486265763" w:history="1">
        <w:r w:rsidR="00CB7BAC" w:rsidRPr="00061BE4">
          <w:rPr>
            <w:rStyle w:val="Hyperlink"/>
            <w:noProof/>
          </w:rPr>
          <w:t>Figure 5</w:t>
        </w:r>
        <w:r w:rsidR="00CB7BAC" w:rsidRPr="00061BE4">
          <w:rPr>
            <w:rStyle w:val="Hyperlink"/>
            <w:noProof/>
          </w:rPr>
          <w:noBreakHyphen/>
          <w:t>6: Examples of typical lug and splice wire crimping (2 of 2)</w:t>
        </w:r>
        <w:r w:rsidR="00CB7BAC">
          <w:rPr>
            <w:noProof/>
            <w:webHidden/>
          </w:rPr>
          <w:tab/>
        </w:r>
        <w:r w:rsidR="00CB7BAC">
          <w:rPr>
            <w:noProof/>
            <w:webHidden/>
          </w:rPr>
          <w:fldChar w:fldCharType="begin"/>
        </w:r>
        <w:r w:rsidR="00CB7BAC">
          <w:rPr>
            <w:noProof/>
            <w:webHidden/>
          </w:rPr>
          <w:instrText xml:space="preserve"> PAGEREF _Toc486265763 \h </w:instrText>
        </w:r>
        <w:r w:rsidR="00CB7BAC">
          <w:rPr>
            <w:noProof/>
            <w:webHidden/>
          </w:rPr>
        </w:r>
        <w:r w:rsidR="00CB7BAC">
          <w:rPr>
            <w:noProof/>
            <w:webHidden/>
          </w:rPr>
          <w:fldChar w:fldCharType="separate"/>
        </w:r>
        <w:r w:rsidR="003B3516">
          <w:rPr>
            <w:noProof/>
            <w:webHidden/>
          </w:rPr>
          <w:t>26</w:t>
        </w:r>
        <w:r w:rsidR="00CB7BAC">
          <w:rPr>
            <w:noProof/>
            <w:webHidden/>
          </w:rPr>
          <w:fldChar w:fldCharType="end"/>
        </w:r>
      </w:hyperlink>
    </w:p>
    <w:p w:rsidR="00CB7BAC" w:rsidRDefault="00EE27C2">
      <w:pPr>
        <w:pStyle w:val="TableofFigures"/>
        <w:rPr>
          <w:rFonts w:asciiTheme="minorHAnsi" w:eastAsiaTheme="minorEastAsia" w:hAnsiTheme="minorHAnsi" w:cstheme="minorBidi"/>
          <w:noProof/>
        </w:rPr>
      </w:pPr>
      <w:hyperlink w:anchor="_Toc486265764" w:history="1">
        <w:r w:rsidR="00CB7BAC" w:rsidRPr="00061BE4">
          <w:rPr>
            <w:rStyle w:val="Hyperlink"/>
            <w:noProof/>
          </w:rPr>
          <w:t>Figure 5</w:t>
        </w:r>
        <w:r w:rsidR="00CB7BAC" w:rsidRPr="00061BE4">
          <w:rPr>
            <w:rStyle w:val="Hyperlink"/>
            <w:noProof/>
          </w:rPr>
          <w:noBreakHyphen/>
          <w:t>7: Qualification process test procedure flow chart</w:t>
        </w:r>
        <w:r w:rsidR="00CB7BAC">
          <w:rPr>
            <w:noProof/>
            <w:webHidden/>
          </w:rPr>
          <w:tab/>
        </w:r>
        <w:r w:rsidR="00CB7BAC">
          <w:rPr>
            <w:noProof/>
            <w:webHidden/>
          </w:rPr>
          <w:fldChar w:fldCharType="begin"/>
        </w:r>
        <w:r w:rsidR="00CB7BAC">
          <w:rPr>
            <w:noProof/>
            <w:webHidden/>
          </w:rPr>
          <w:instrText xml:space="preserve"> PAGEREF _Toc486265764 \h </w:instrText>
        </w:r>
        <w:r w:rsidR="00CB7BAC">
          <w:rPr>
            <w:noProof/>
            <w:webHidden/>
          </w:rPr>
        </w:r>
        <w:r w:rsidR="00CB7BAC">
          <w:rPr>
            <w:noProof/>
            <w:webHidden/>
          </w:rPr>
          <w:fldChar w:fldCharType="separate"/>
        </w:r>
        <w:r w:rsidR="003B3516">
          <w:rPr>
            <w:noProof/>
            <w:webHidden/>
          </w:rPr>
          <w:t>28</w:t>
        </w:r>
        <w:r w:rsidR="00CB7BAC">
          <w:rPr>
            <w:noProof/>
            <w:webHidden/>
          </w:rPr>
          <w:fldChar w:fldCharType="end"/>
        </w:r>
      </w:hyperlink>
    </w:p>
    <w:p w:rsidR="00CB7BAC" w:rsidRDefault="00EE27C2">
      <w:pPr>
        <w:pStyle w:val="TableofFigures"/>
        <w:rPr>
          <w:rFonts w:asciiTheme="minorHAnsi" w:eastAsiaTheme="minorEastAsia" w:hAnsiTheme="minorHAnsi" w:cstheme="minorBidi"/>
          <w:noProof/>
        </w:rPr>
      </w:pPr>
      <w:hyperlink w:anchor="_Toc486265765" w:history="1">
        <w:r w:rsidR="00CB7BAC" w:rsidRPr="00061BE4">
          <w:rPr>
            <w:rStyle w:val="Hyperlink"/>
            <w:noProof/>
          </w:rPr>
          <w:t>Figure 5</w:t>
        </w:r>
        <w:r w:rsidR="00CB7BAC" w:rsidRPr="00061BE4">
          <w:rPr>
            <w:rStyle w:val="Hyperlink"/>
            <w:noProof/>
          </w:rPr>
          <w:noBreakHyphen/>
          <w:t>8: Quality control during crimping operation</w:t>
        </w:r>
        <w:r w:rsidR="00CB7BAC">
          <w:rPr>
            <w:noProof/>
            <w:webHidden/>
          </w:rPr>
          <w:tab/>
        </w:r>
        <w:r w:rsidR="00CB7BAC">
          <w:rPr>
            <w:noProof/>
            <w:webHidden/>
          </w:rPr>
          <w:fldChar w:fldCharType="begin"/>
        </w:r>
        <w:r w:rsidR="00CB7BAC">
          <w:rPr>
            <w:noProof/>
            <w:webHidden/>
          </w:rPr>
          <w:instrText xml:space="preserve"> PAGEREF _Toc486265765 \h </w:instrText>
        </w:r>
        <w:r w:rsidR="00CB7BAC">
          <w:rPr>
            <w:noProof/>
            <w:webHidden/>
          </w:rPr>
        </w:r>
        <w:r w:rsidR="00CB7BAC">
          <w:rPr>
            <w:noProof/>
            <w:webHidden/>
          </w:rPr>
          <w:fldChar w:fldCharType="separate"/>
        </w:r>
        <w:r w:rsidR="003B3516">
          <w:rPr>
            <w:noProof/>
            <w:webHidden/>
          </w:rPr>
          <w:t>34</w:t>
        </w:r>
        <w:r w:rsidR="00CB7BAC">
          <w:rPr>
            <w:noProof/>
            <w:webHidden/>
          </w:rPr>
          <w:fldChar w:fldCharType="end"/>
        </w:r>
      </w:hyperlink>
    </w:p>
    <w:p w:rsidR="00CB7BAC" w:rsidRDefault="00EE27C2">
      <w:pPr>
        <w:pStyle w:val="TableofFigures"/>
        <w:rPr>
          <w:rFonts w:asciiTheme="minorHAnsi" w:eastAsiaTheme="minorEastAsia" w:hAnsiTheme="minorHAnsi" w:cstheme="minorBidi"/>
          <w:noProof/>
        </w:rPr>
      </w:pPr>
      <w:hyperlink w:anchor="_Toc486265766" w:history="1">
        <w:r w:rsidR="00CB7BAC" w:rsidRPr="00061BE4">
          <w:rPr>
            <w:rStyle w:val="Hyperlink"/>
            <w:noProof/>
          </w:rPr>
          <w:t>Figure 5</w:t>
        </w:r>
        <w:r w:rsidR="00CB7BAC" w:rsidRPr="00061BE4">
          <w:rPr>
            <w:rStyle w:val="Hyperlink"/>
            <w:noProof/>
          </w:rPr>
          <w:noBreakHyphen/>
          <w:t>9: Visible workmanship standards</w:t>
        </w:r>
        <w:r w:rsidR="00CB7BAC">
          <w:rPr>
            <w:noProof/>
            <w:webHidden/>
          </w:rPr>
          <w:tab/>
        </w:r>
        <w:r w:rsidR="00CB7BAC">
          <w:rPr>
            <w:noProof/>
            <w:webHidden/>
          </w:rPr>
          <w:fldChar w:fldCharType="begin"/>
        </w:r>
        <w:r w:rsidR="00CB7BAC">
          <w:rPr>
            <w:noProof/>
            <w:webHidden/>
          </w:rPr>
          <w:instrText xml:space="preserve"> PAGEREF _Toc486265766 \h </w:instrText>
        </w:r>
        <w:r w:rsidR="00CB7BAC">
          <w:rPr>
            <w:noProof/>
            <w:webHidden/>
          </w:rPr>
        </w:r>
        <w:r w:rsidR="00CB7BAC">
          <w:rPr>
            <w:noProof/>
            <w:webHidden/>
          </w:rPr>
          <w:fldChar w:fldCharType="separate"/>
        </w:r>
        <w:r w:rsidR="003B3516">
          <w:rPr>
            <w:noProof/>
            <w:webHidden/>
          </w:rPr>
          <w:t>36</w:t>
        </w:r>
        <w:r w:rsidR="00CB7BAC">
          <w:rPr>
            <w:noProof/>
            <w:webHidden/>
          </w:rPr>
          <w:fldChar w:fldCharType="end"/>
        </w:r>
      </w:hyperlink>
    </w:p>
    <w:p w:rsidR="00CB7BAC" w:rsidRDefault="00EE27C2">
      <w:pPr>
        <w:pStyle w:val="TableofFigures"/>
        <w:rPr>
          <w:rFonts w:asciiTheme="minorHAnsi" w:eastAsiaTheme="minorEastAsia" w:hAnsiTheme="minorHAnsi" w:cstheme="minorBidi"/>
          <w:noProof/>
        </w:rPr>
      </w:pPr>
      <w:hyperlink w:anchor="_Toc486265767" w:history="1">
        <w:r w:rsidR="00CB7BAC" w:rsidRPr="00061BE4">
          <w:rPr>
            <w:rStyle w:val="Hyperlink"/>
            <w:noProof/>
          </w:rPr>
          <w:t>Figure 5</w:t>
        </w:r>
        <w:r w:rsidR="00CB7BAC" w:rsidRPr="00061BE4">
          <w:rPr>
            <w:rStyle w:val="Hyperlink"/>
            <w:noProof/>
          </w:rPr>
          <w:noBreakHyphen/>
          <w:t>10: Workmanship examples and crimp micro-sections</w:t>
        </w:r>
        <w:r w:rsidR="00CB7BAC">
          <w:rPr>
            <w:noProof/>
            <w:webHidden/>
          </w:rPr>
          <w:tab/>
        </w:r>
        <w:r w:rsidR="00CB7BAC">
          <w:rPr>
            <w:noProof/>
            <w:webHidden/>
          </w:rPr>
          <w:fldChar w:fldCharType="begin"/>
        </w:r>
        <w:r w:rsidR="00CB7BAC">
          <w:rPr>
            <w:noProof/>
            <w:webHidden/>
          </w:rPr>
          <w:instrText xml:space="preserve"> PAGEREF _Toc486265767 \h </w:instrText>
        </w:r>
        <w:r w:rsidR="00CB7BAC">
          <w:rPr>
            <w:noProof/>
            <w:webHidden/>
          </w:rPr>
        </w:r>
        <w:r w:rsidR="00CB7BAC">
          <w:rPr>
            <w:noProof/>
            <w:webHidden/>
          </w:rPr>
          <w:fldChar w:fldCharType="separate"/>
        </w:r>
        <w:r w:rsidR="003B3516">
          <w:rPr>
            <w:noProof/>
            <w:webHidden/>
          </w:rPr>
          <w:t>37</w:t>
        </w:r>
        <w:r w:rsidR="00CB7BAC">
          <w:rPr>
            <w:noProof/>
            <w:webHidden/>
          </w:rPr>
          <w:fldChar w:fldCharType="end"/>
        </w:r>
      </w:hyperlink>
    </w:p>
    <w:p w:rsidR="00CB7BAC" w:rsidRDefault="00EE27C2">
      <w:pPr>
        <w:pStyle w:val="TableofFigures"/>
        <w:rPr>
          <w:noProof/>
        </w:rPr>
      </w:pPr>
      <w:hyperlink w:anchor="_Toc486265768" w:history="1">
        <w:r w:rsidR="00CB7BAC" w:rsidRPr="00061BE4">
          <w:rPr>
            <w:rStyle w:val="Hyperlink"/>
            <w:noProof/>
          </w:rPr>
          <w:t>Figure 5</w:t>
        </w:r>
        <w:r w:rsidR="00CB7BAC" w:rsidRPr="00061BE4">
          <w:rPr>
            <w:rStyle w:val="Hyperlink"/>
            <w:noProof/>
          </w:rPr>
          <w:noBreakHyphen/>
          <w:t>11: Shift performance test flowchart</w:t>
        </w:r>
        <w:r w:rsidR="00CB7BAC">
          <w:rPr>
            <w:noProof/>
            <w:webHidden/>
          </w:rPr>
          <w:tab/>
        </w:r>
        <w:r w:rsidR="00CB7BAC">
          <w:rPr>
            <w:noProof/>
            <w:webHidden/>
          </w:rPr>
          <w:fldChar w:fldCharType="begin"/>
        </w:r>
        <w:r w:rsidR="00CB7BAC">
          <w:rPr>
            <w:noProof/>
            <w:webHidden/>
          </w:rPr>
          <w:instrText xml:space="preserve"> PAGEREF _Toc486265768 \h </w:instrText>
        </w:r>
        <w:r w:rsidR="00CB7BAC">
          <w:rPr>
            <w:noProof/>
            <w:webHidden/>
          </w:rPr>
        </w:r>
        <w:r w:rsidR="00CB7BAC">
          <w:rPr>
            <w:noProof/>
            <w:webHidden/>
          </w:rPr>
          <w:fldChar w:fldCharType="separate"/>
        </w:r>
        <w:r w:rsidR="003B3516">
          <w:rPr>
            <w:noProof/>
            <w:webHidden/>
          </w:rPr>
          <w:t>44</w:t>
        </w:r>
        <w:r w:rsidR="00CB7BAC">
          <w:rPr>
            <w:noProof/>
            <w:webHidden/>
          </w:rPr>
          <w:fldChar w:fldCharType="end"/>
        </w:r>
      </w:hyperlink>
      <w:r w:rsidR="00007A6D" w:rsidRPr="004F0C34">
        <w:rPr>
          <w:sz w:val="24"/>
        </w:rPr>
        <w:fldChar w:fldCharType="end"/>
      </w:r>
      <w:r w:rsidR="00007A6D" w:rsidRPr="004F0C34">
        <w:rPr>
          <w:sz w:val="24"/>
        </w:rPr>
        <w:fldChar w:fldCharType="begin"/>
      </w:r>
      <w:r w:rsidR="00007A6D" w:rsidRPr="004F0C34">
        <w:rPr>
          <w:sz w:val="24"/>
        </w:rPr>
        <w:instrText xml:space="preserve"> TOC \h \z \t "Caption:Annex Figure" \c </w:instrText>
      </w:r>
      <w:r w:rsidR="00007A6D" w:rsidRPr="004F0C34">
        <w:rPr>
          <w:sz w:val="24"/>
        </w:rPr>
        <w:fldChar w:fldCharType="separate"/>
      </w:r>
    </w:p>
    <w:p w:rsidR="00CB7BAC" w:rsidRDefault="00EE27C2">
      <w:pPr>
        <w:pStyle w:val="TableofFigures"/>
        <w:rPr>
          <w:rFonts w:asciiTheme="minorHAnsi" w:eastAsiaTheme="minorEastAsia" w:hAnsiTheme="minorHAnsi" w:cstheme="minorBidi"/>
          <w:noProof/>
        </w:rPr>
      </w:pPr>
      <w:hyperlink w:anchor="_Toc486265769" w:history="1">
        <w:r w:rsidR="00CB7BAC" w:rsidRPr="00E55433">
          <w:rPr>
            <w:rStyle w:val="Hyperlink"/>
            <w:noProof/>
          </w:rPr>
          <w:t>Figure A-1 : Confined irregular-octagon crimp (compactive)</w:t>
        </w:r>
        <w:r w:rsidR="00CB7BAC">
          <w:rPr>
            <w:noProof/>
            <w:webHidden/>
          </w:rPr>
          <w:tab/>
        </w:r>
        <w:r w:rsidR="00CB7BAC">
          <w:rPr>
            <w:noProof/>
            <w:webHidden/>
          </w:rPr>
          <w:fldChar w:fldCharType="begin"/>
        </w:r>
        <w:r w:rsidR="00CB7BAC">
          <w:rPr>
            <w:noProof/>
            <w:webHidden/>
          </w:rPr>
          <w:instrText xml:space="preserve"> PAGEREF _Toc486265769 \h </w:instrText>
        </w:r>
        <w:r w:rsidR="00CB7BAC">
          <w:rPr>
            <w:noProof/>
            <w:webHidden/>
          </w:rPr>
        </w:r>
        <w:r w:rsidR="00CB7BAC">
          <w:rPr>
            <w:noProof/>
            <w:webHidden/>
          </w:rPr>
          <w:fldChar w:fldCharType="separate"/>
        </w:r>
        <w:r w:rsidR="003B3516">
          <w:rPr>
            <w:noProof/>
            <w:webHidden/>
          </w:rPr>
          <w:t>47</w:t>
        </w:r>
        <w:r w:rsidR="00CB7BAC">
          <w:rPr>
            <w:noProof/>
            <w:webHidden/>
          </w:rPr>
          <w:fldChar w:fldCharType="end"/>
        </w:r>
      </w:hyperlink>
    </w:p>
    <w:p w:rsidR="00CB7BAC" w:rsidRDefault="00EE27C2">
      <w:pPr>
        <w:pStyle w:val="TableofFigures"/>
        <w:rPr>
          <w:rFonts w:asciiTheme="minorHAnsi" w:eastAsiaTheme="minorEastAsia" w:hAnsiTheme="minorHAnsi" w:cstheme="minorBidi"/>
          <w:noProof/>
        </w:rPr>
      </w:pPr>
      <w:hyperlink w:anchor="_Toc486265770" w:history="1">
        <w:r w:rsidR="00CB7BAC" w:rsidRPr="00E55433">
          <w:rPr>
            <w:rStyle w:val="Hyperlink"/>
            <w:noProof/>
          </w:rPr>
          <w:t>Figure A-2 : Dimpled confined octagon crimp (compactive)</w:t>
        </w:r>
        <w:r w:rsidR="00CB7BAC">
          <w:rPr>
            <w:noProof/>
            <w:webHidden/>
          </w:rPr>
          <w:tab/>
        </w:r>
        <w:r w:rsidR="00CB7BAC">
          <w:rPr>
            <w:noProof/>
            <w:webHidden/>
          </w:rPr>
          <w:fldChar w:fldCharType="begin"/>
        </w:r>
        <w:r w:rsidR="00CB7BAC">
          <w:rPr>
            <w:noProof/>
            <w:webHidden/>
          </w:rPr>
          <w:instrText xml:space="preserve"> PAGEREF _Toc486265770 \h </w:instrText>
        </w:r>
        <w:r w:rsidR="00CB7BAC">
          <w:rPr>
            <w:noProof/>
            <w:webHidden/>
          </w:rPr>
        </w:r>
        <w:r w:rsidR="00CB7BAC">
          <w:rPr>
            <w:noProof/>
            <w:webHidden/>
          </w:rPr>
          <w:fldChar w:fldCharType="separate"/>
        </w:r>
        <w:r w:rsidR="003B3516">
          <w:rPr>
            <w:noProof/>
            <w:webHidden/>
          </w:rPr>
          <w:t>47</w:t>
        </w:r>
        <w:r w:rsidR="00CB7BAC">
          <w:rPr>
            <w:noProof/>
            <w:webHidden/>
          </w:rPr>
          <w:fldChar w:fldCharType="end"/>
        </w:r>
      </w:hyperlink>
    </w:p>
    <w:p w:rsidR="00CB7BAC" w:rsidRDefault="00EE27C2">
      <w:pPr>
        <w:pStyle w:val="TableofFigures"/>
        <w:rPr>
          <w:rFonts w:asciiTheme="minorHAnsi" w:eastAsiaTheme="minorEastAsia" w:hAnsiTheme="minorHAnsi" w:cstheme="minorBidi"/>
          <w:noProof/>
        </w:rPr>
      </w:pPr>
      <w:hyperlink w:anchor="_Toc486265771" w:history="1">
        <w:r w:rsidR="00CB7BAC" w:rsidRPr="00E55433">
          <w:rPr>
            <w:rStyle w:val="Hyperlink"/>
            <w:noProof/>
          </w:rPr>
          <w:t>Figure A-3 : Regular-hexagon crimp (compactive)</w:t>
        </w:r>
        <w:r w:rsidR="00CB7BAC">
          <w:rPr>
            <w:noProof/>
            <w:webHidden/>
          </w:rPr>
          <w:tab/>
        </w:r>
        <w:r w:rsidR="00CB7BAC">
          <w:rPr>
            <w:noProof/>
            <w:webHidden/>
          </w:rPr>
          <w:fldChar w:fldCharType="begin"/>
        </w:r>
        <w:r w:rsidR="00CB7BAC">
          <w:rPr>
            <w:noProof/>
            <w:webHidden/>
          </w:rPr>
          <w:instrText xml:space="preserve"> PAGEREF _Toc486265771 \h </w:instrText>
        </w:r>
        <w:r w:rsidR="00CB7BAC">
          <w:rPr>
            <w:noProof/>
            <w:webHidden/>
          </w:rPr>
        </w:r>
        <w:r w:rsidR="00CB7BAC">
          <w:rPr>
            <w:noProof/>
            <w:webHidden/>
          </w:rPr>
          <w:fldChar w:fldCharType="separate"/>
        </w:r>
        <w:r w:rsidR="003B3516">
          <w:rPr>
            <w:noProof/>
            <w:webHidden/>
          </w:rPr>
          <w:t>47</w:t>
        </w:r>
        <w:r w:rsidR="00CB7BAC">
          <w:rPr>
            <w:noProof/>
            <w:webHidden/>
          </w:rPr>
          <w:fldChar w:fldCharType="end"/>
        </w:r>
      </w:hyperlink>
    </w:p>
    <w:p w:rsidR="00CB7BAC" w:rsidRDefault="00EE27C2">
      <w:pPr>
        <w:pStyle w:val="TableofFigures"/>
        <w:rPr>
          <w:rFonts w:asciiTheme="minorHAnsi" w:eastAsiaTheme="minorEastAsia" w:hAnsiTheme="minorHAnsi" w:cstheme="minorBidi"/>
          <w:noProof/>
        </w:rPr>
      </w:pPr>
      <w:hyperlink w:anchor="_Toc486265772" w:history="1">
        <w:r w:rsidR="00CB7BAC" w:rsidRPr="00E55433">
          <w:rPr>
            <w:rStyle w:val="Hyperlink"/>
            <w:noProof/>
          </w:rPr>
          <w:t>Figure A-4 : Semicircular one- or two-indent crimp (dispersive)</w:t>
        </w:r>
        <w:r w:rsidR="00CB7BAC">
          <w:rPr>
            <w:noProof/>
            <w:webHidden/>
          </w:rPr>
          <w:tab/>
        </w:r>
        <w:r w:rsidR="00CB7BAC">
          <w:rPr>
            <w:noProof/>
            <w:webHidden/>
          </w:rPr>
          <w:fldChar w:fldCharType="begin"/>
        </w:r>
        <w:r w:rsidR="00CB7BAC">
          <w:rPr>
            <w:noProof/>
            <w:webHidden/>
          </w:rPr>
          <w:instrText xml:space="preserve"> PAGEREF _Toc486265772 \h </w:instrText>
        </w:r>
        <w:r w:rsidR="00CB7BAC">
          <w:rPr>
            <w:noProof/>
            <w:webHidden/>
          </w:rPr>
        </w:r>
        <w:r w:rsidR="00CB7BAC">
          <w:rPr>
            <w:noProof/>
            <w:webHidden/>
          </w:rPr>
          <w:fldChar w:fldCharType="separate"/>
        </w:r>
        <w:r w:rsidR="003B3516">
          <w:rPr>
            <w:noProof/>
            <w:webHidden/>
          </w:rPr>
          <w:t>47</w:t>
        </w:r>
        <w:r w:rsidR="00CB7BAC">
          <w:rPr>
            <w:noProof/>
            <w:webHidden/>
          </w:rPr>
          <w:fldChar w:fldCharType="end"/>
        </w:r>
      </w:hyperlink>
    </w:p>
    <w:p w:rsidR="00CB7BAC" w:rsidRDefault="00EE27C2">
      <w:pPr>
        <w:pStyle w:val="TableofFigures"/>
        <w:rPr>
          <w:rFonts w:asciiTheme="minorHAnsi" w:eastAsiaTheme="minorEastAsia" w:hAnsiTheme="minorHAnsi" w:cstheme="minorBidi"/>
          <w:noProof/>
        </w:rPr>
      </w:pPr>
      <w:hyperlink w:anchor="_Toc486265773" w:history="1">
        <w:r w:rsidR="00CB7BAC" w:rsidRPr="00E55433">
          <w:rPr>
            <w:rStyle w:val="Hyperlink"/>
            <w:noProof/>
          </w:rPr>
          <w:t>Figure A-5 : Four-indent crimp (dispersive)</w:t>
        </w:r>
        <w:r w:rsidR="00CB7BAC">
          <w:rPr>
            <w:noProof/>
            <w:webHidden/>
          </w:rPr>
          <w:tab/>
        </w:r>
        <w:r w:rsidR="00CB7BAC">
          <w:rPr>
            <w:noProof/>
            <w:webHidden/>
          </w:rPr>
          <w:fldChar w:fldCharType="begin"/>
        </w:r>
        <w:r w:rsidR="00CB7BAC">
          <w:rPr>
            <w:noProof/>
            <w:webHidden/>
          </w:rPr>
          <w:instrText xml:space="preserve"> PAGEREF _Toc486265773 \h </w:instrText>
        </w:r>
        <w:r w:rsidR="00CB7BAC">
          <w:rPr>
            <w:noProof/>
            <w:webHidden/>
          </w:rPr>
        </w:r>
        <w:r w:rsidR="00CB7BAC">
          <w:rPr>
            <w:noProof/>
            <w:webHidden/>
          </w:rPr>
          <w:fldChar w:fldCharType="separate"/>
        </w:r>
        <w:r w:rsidR="003B3516">
          <w:rPr>
            <w:noProof/>
            <w:webHidden/>
          </w:rPr>
          <w:t>47</w:t>
        </w:r>
        <w:r w:rsidR="00CB7BAC">
          <w:rPr>
            <w:noProof/>
            <w:webHidden/>
          </w:rPr>
          <w:fldChar w:fldCharType="end"/>
        </w:r>
      </w:hyperlink>
    </w:p>
    <w:p w:rsidR="00CB7BAC" w:rsidRDefault="00EE27C2">
      <w:pPr>
        <w:pStyle w:val="TableofFigures"/>
        <w:rPr>
          <w:rFonts w:asciiTheme="minorHAnsi" w:eastAsiaTheme="minorEastAsia" w:hAnsiTheme="minorHAnsi" w:cstheme="minorBidi"/>
          <w:noProof/>
        </w:rPr>
      </w:pPr>
      <w:hyperlink w:anchor="_Toc486265774" w:history="1">
        <w:r w:rsidR="00CB7BAC" w:rsidRPr="00E55433">
          <w:rPr>
            <w:rStyle w:val="Hyperlink"/>
            <w:noProof/>
          </w:rPr>
          <w:t>Figure A-6 : Typical test fixture for testing lug and splice crimps</w:t>
        </w:r>
        <w:r w:rsidR="00CB7BAC">
          <w:rPr>
            <w:noProof/>
            <w:webHidden/>
          </w:rPr>
          <w:tab/>
        </w:r>
        <w:r w:rsidR="00CB7BAC">
          <w:rPr>
            <w:noProof/>
            <w:webHidden/>
          </w:rPr>
          <w:fldChar w:fldCharType="begin"/>
        </w:r>
        <w:r w:rsidR="00CB7BAC">
          <w:rPr>
            <w:noProof/>
            <w:webHidden/>
          </w:rPr>
          <w:instrText xml:space="preserve"> PAGEREF _Toc486265774 \h </w:instrText>
        </w:r>
        <w:r w:rsidR="00CB7BAC">
          <w:rPr>
            <w:noProof/>
            <w:webHidden/>
          </w:rPr>
        </w:r>
        <w:r w:rsidR="00CB7BAC">
          <w:rPr>
            <w:noProof/>
            <w:webHidden/>
          </w:rPr>
          <w:fldChar w:fldCharType="separate"/>
        </w:r>
        <w:r w:rsidR="003B3516">
          <w:rPr>
            <w:noProof/>
            <w:webHidden/>
          </w:rPr>
          <w:t>52</w:t>
        </w:r>
        <w:r w:rsidR="00CB7BAC">
          <w:rPr>
            <w:noProof/>
            <w:webHidden/>
          </w:rPr>
          <w:fldChar w:fldCharType="end"/>
        </w:r>
      </w:hyperlink>
    </w:p>
    <w:p w:rsidR="00CE29D8" w:rsidRPr="004F0C34" w:rsidRDefault="00007A6D" w:rsidP="00007A6D">
      <w:pPr>
        <w:pStyle w:val="paragraph"/>
        <w:rPr>
          <w:rFonts w:ascii="Arial" w:hAnsi="Arial"/>
          <w:sz w:val="24"/>
        </w:rPr>
      </w:pPr>
      <w:r w:rsidRPr="004F0C34">
        <w:rPr>
          <w:sz w:val="24"/>
        </w:rPr>
        <w:fldChar w:fldCharType="end"/>
      </w:r>
    </w:p>
    <w:p w:rsidR="00007A6D" w:rsidRPr="004F0C34" w:rsidRDefault="00007A6D" w:rsidP="00007A6D">
      <w:pPr>
        <w:pStyle w:val="paragraph"/>
        <w:ind w:left="0"/>
        <w:rPr>
          <w:rFonts w:ascii="Arial" w:hAnsi="Arial"/>
          <w:b/>
          <w:sz w:val="24"/>
        </w:rPr>
      </w:pPr>
      <w:r w:rsidRPr="004F0C34">
        <w:rPr>
          <w:rFonts w:ascii="Arial" w:hAnsi="Arial"/>
          <w:b/>
          <w:sz w:val="24"/>
        </w:rPr>
        <w:t>Tables</w:t>
      </w:r>
    </w:p>
    <w:p w:rsidR="00CE29D8" w:rsidRPr="004F0C34" w:rsidRDefault="00007A6D" w:rsidP="00135AF0">
      <w:pPr>
        <w:pStyle w:val="TableofFigures"/>
      </w:pPr>
      <w:r w:rsidRPr="004F0C34">
        <w:rPr>
          <w:rStyle w:val="Hyperlink"/>
          <w:color w:val="000000"/>
        </w:rPr>
        <w:fldChar w:fldCharType="begin"/>
      </w:r>
      <w:r w:rsidRPr="004F0C34">
        <w:rPr>
          <w:rStyle w:val="Hyperlink"/>
          <w:color w:val="000000"/>
        </w:rPr>
        <w:instrText xml:space="preserve"> TOC \h \z \c "Table" </w:instrText>
      </w:r>
      <w:r w:rsidRPr="004F0C34">
        <w:rPr>
          <w:rStyle w:val="Hyperlink"/>
          <w:color w:val="000000"/>
        </w:rPr>
        <w:fldChar w:fldCharType="separate"/>
      </w:r>
      <w:hyperlink w:anchor="_Toc486265775" w:history="1">
        <w:r w:rsidR="00CB7BAC" w:rsidRPr="006053A3">
          <w:rPr>
            <w:rStyle w:val="Hyperlink"/>
            <w:noProof/>
          </w:rPr>
          <w:t>Table 5</w:t>
        </w:r>
        <w:r w:rsidR="00CB7BAC" w:rsidRPr="006053A3">
          <w:rPr>
            <w:rStyle w:val="Hyperlink"/>
            <w:noProof/>
          </w:rPr>
          <w:noBreakHyphen/>
          <w:t>1: Equipment for verification process</w:t>
        </w:r>
        <w:r w:rsidR="00CB7BAC">
          <w:rPr>
            <w:noProof/>
            <w:webHidden/>
          </w:rPr>
          <w:tab/>
        </w:r>
        <w:r w:rsidR="00CB7BAC">
          <w:rPr>
            <w:noProof/>
            <w:webHidden/>
          </w:rPr>
          <w:fldChar w:fldCharType="begin"/>
        </w:r>
        <w:r w:rsidR="00CB7BAC">
          <w:rPr>
            <w:noProof/>
            <w:webHidden/>
          </w:rPr>
          <w:instrText xml:space="preserve"> PAGEREF _Toc486265775 \h </w:instrText>
        </w:r>
        <w:r w:rsidR="00CB7BAC">
          <w:rPr>
            <w:noProof/>
            <w:webHidden/>
          </w:rPr>
        </w:r>
        <w:r w:rsidR="00CB7BAC">
          <w:rPr>
            <w:noProof/>
            <w:webHidden/>
          </w:rPr>
          <w:fldChar w:fldCharType="separate"/>
        </w:r>
        <w:r w:rsidR="003B3516">
          <w:rPr>
            <w:noProof/>
            <w:webHidden/>
          </w:rPr>
          <w:t>18</w:t>
        </w:r>
        <w:r w:rsidR="00CB7BAC">
          <w:rPr>
            <w:noProof/>
            <w:webHidden/>
          </w:rPr>
          <w:fldChar w:fldCharType="end"/>
        </w:r>
      </w:hyperlink>
      <w:r w:rsidRPr="004F0C34">
        <w:rPr>
          <w:rStyle w:val="Hyperlink"/>
          <w:color w:val="000000"/>
        </w:rPr>
        <w:fldChar w:fldCharType="end"/>
      </w:r>
    </w:p>
    <w:p w:rsidR="00CB7BAC" w:rsidRDefault="00CE29D8">
      <w:pPr>
        <w:pStyle w:val="TableofFigures"/>
        <w:rPr>
          <w:rFonts w:asciiTheme="minorHAnsi" w:eastAsiaTheme="minorEastAsia" w:hAnsiTheme="minorHAnsi" w:cstheme="minorBidi"/>
          <w:noProof/>
        </w:rPr>
      </w:pPr>
      <w:r w:rsidRPr="004F0C34">
        <w:fldChar w:fldCharType="begin"/>
      </w:r>
      <w:r w:rsidRPr="004F0C34">
        <w:instrText xml:space="preserve"> TOC \h \z \t "Caption:Annex Table" \c </w:instrText>
      </w:r>
      <w:r w:rsidRPr="004F0C34">
        <w:fldChar w:fldCharType="separate"/>
      </w:r>
      <w:hyperlink w:anchor="_Toc486265776" w:history="1">
        <w:r w:rsidR="00CB7BAC" w:rsidRPr="00857A0F">
          <w:rPr>
            <w:rStyle w:val="Hyperlink"/>
            <w:noProof/>
          </w:rPr>
          <w:t>Table A-1 : Guideline for selector setting - Four-indent crimp (dispersive) - Single wire</w:t>
        </w:r>
        <w:r w:rsidR="00CB7BAC">
          <w:rPr>
            <w:noProof/>
            <w:webHidden/>
          </w:rPr>
          <w:tab/>
        </w:r>
        <w:r w:rsidR="00CB7BAC">
          <w:rPr>
            <w:noProof/>
            <w:webHidden/>
          </w:rPr>
          <w:fldChar w:fldCharType="begin"/>
        </w:r>
        <w:r w:rsidR="00CB7BAC">
          <w:rPr>
            <w:noProof/>
            <w:webHidden/>
          </w:rPr>
          <w:instrText xml:space="preserve"> PAGEREF _Toc486265776 \h </w:instrText>
        </w:r>
        <w:r w:rsidR="00CB7BAC">
          <w:rPr>
            <w:noProof/>
            <w:webHidden/>
          </w:rPr>
        </w:r>
        <w:r w:rsidR="00CB7BAC">
          <w:rPr>
            <w:noProof/>
            <w:webHidden/>
          </w:rPr>
          <w:fldChar w:fldCharType="separate"/>
        </w:r>
        <w:r w:rsidR="003B3516">
          <w:rPr>
            <w:noProof/>
            <w:webHidden/>
          </w:rPr>
          <w:t>48</w:t>
        </w:r>
        <w:r w:rsidR="00CB7BAC">
          <w:rPr>
            <w:noProof/>
            <w:webHidden/>
          </w:rPr>
          <w:fldChar w:fldCharType="end"/>
        </w:r>
      </w:hyperlink>
    </w:p>
    <w:p w:rsidR="00CB7BAC" w:rsidRDefault="00EE27C2">
      <w:pPr>
        <w:pStyle w:val="TableofFigures"/>
        <w:rPr>
          <w:rFonts w:asciiTheme="minorHAnsi" w:eastAsiaTheme="minorEastAsia" w:hAnsiTheme="minorHAnsi" w:cstheme="minorBidi"/>
          <w:noProof/>
        </w:rPr>
      </w:pPr>
      <w:hyperlink w:anchor="_Toc486265777" w:history="1">
        <w:r w:rsidR="00CB7BAC" w:rsidRPr="00857A0F">
          <w:rPr>
            <w:rStyle w:val="Hyperlink"/>
            <w:noProof/>
          </w:rPr>
          <w:t>Table A-2 : Guideline for selector setting - Four-indent crimp (dispersive) - Two wires</w:t>
        </w:r>
        <w:r w:rsidR="00CB7BAC">
          <w:rPr>
            <w:noProof/>
            <w:webHidden/>
          </w:rPr>
          <w:tab/>
        </w:r>
        <w:r w:rsidR="00CB7BAC">
          <w:rPr>
            <w:noProof/>
            <w:webHidden/>
          </w:rPr>
          <w:fldChar w:fldCharType="begin"/>
        </w:r>
        <w:r w:rsidR="00CB7BAC">
          <w:rPr>
            <w:noProof/>
            <w:webHidden/>
          </w:rPr>
          <w:instrText xml:space="preserve"> PAGEREF _Toc486265777 \h </w:instrText>
        </w:r>
        <w:r w:rsidR="00CB7BAC">
          <w:rPr>
            <w:noProof/>
            <w:webHidden/>
          </w:rPr>
        </w:r>
        <w:r w:rsidR="00CB7BAC">
          <w:rPr>
            <w:noProof/>
            <w:webHidden/>
          </w:rPr>
          <w:fldChar w:fldCharType="separate"/>
        </w:r>
        <w:r w:rsidR="003B3516">
          <w:rPr>
            <w:noProof/>
            <w:webHidden/>
          </w:rPr>
          <w:t>49</w:t>
        </w:r>
        <w:r w:rsidR="00CB7BAC">
          <w:rPr>
            <w:noProof/>
            <w:webHidden/>
          </w:rPr>
          <w:fldChar w:fldCharType="end"/>
        </w:r>
      </w:hyperlink>
    </w:p>
    <w:p w:rsidR="00CB7BAC" w:rsidRDefault="00EE27C2">
      <w:pPr>
        <w:pStyle w:val="TableofFigures"/>
        <w:rPr>
          <w:rFonts w:asciiTheme="minorHAnsi" w:eastAsiaTheme="minorEastAsia" w:hAnsiTheme="minorHAnsi" w:cstheme="minorBidi"/>
          <w:noProof/>
        </w:rPr>
      </w:pPr>
      <w:hyperlink w:anchor="_Toc486265778" w:history="1">
        <w:r w:rsidR="00CB7BAC" w:rsidRPr="00857A0F">
          <w:rPr>
            <w:rStyle w:val="Hyperlink"/>
            <w:noProof/>
          </w:rPr>
          <w:t>Table A-3 : Guideline for selector setting – Four-indent crimp (dispersive) – Two different wires</w:t>
        </w:r>
        <w:r w:rsidR="00CB7BAC">
          <w:rPr>
            <w:noProof/>
            <w:webHidden/>
          </w:rPr>
          <w:tab/>
        </w:r>
        <w:r w:rsidR="00CB7BAC">
          <w:rPr>
            <w:noProof/>
            <w:webHidden/>
          </w:rPr>
          <w:fldChar w:fldCharType="begin"/>
        </w:r>
        <w:r w:rsidR="00CB7BAC">
          <w:rPr>
            <w:noProof/>
            <w:webHidden/>
          </w:rPr>
          <w:instrText xml:space="preserve"> PAGEREF _Toc486265778 \h </w:instrText>
        </w:r>
        <w:r w:rsidR="00CB7BAC">
          <w:rPr>
            <w:noProof/>
            <w:webHidden/>
          </w:rPr>
        </w:r>
        <w:r w:rsidR="00CB7BAC">
          <w:rPr>
            <w:noProof/>
            <w:webHidden/>
          </w:rPr>
          <w:fldChar w:fldCharType="separate"/>
        </w:r>
        <w:r w:rsidR="003B3516">
          <w:rPr>
            <w:noProof/>
            <w:webHidden/>
          </w:rPr>
          <w:t>50</w:t>
        </w:r>
        <w:r w:rsidR="00CB7BAC">
          <w:rPr>
            <w:noProof/>
            <w:webHidden/>
          </w:rPr>
          <w:fldChar w:fldCharType="end"/>
        </w:r>
      </w:hyperlink>
    </w:p>
    <w:p w:rsidR="00CB7BAC" w:rsidRDefault="00EE27C2">
      <w:pPr>
        <w:pStyle w:val="TableofFigures"/>
        <w:rPr>
          <w:rFonts w:asciiTheme="minorHAnsi" w:eastAsiaTheme="minorEastAsia" w:hAnsiTheme="minorHAnsi" w:cstheme="minorBidi"/>
          <w:noProof/>
        </w:rPr>
      </w:pPr>
      <w:hyperlink w:anchor="_Toc486265779" w:history="1">
        <w:r w:rsidR="00CB7BAC" w:rsidRPr="00857A0F">
          <w:rPr>
            <w:rStyle w:val="Hyperlink"/>
            <w:noProof/>
          </w:rPr>
          <w:t>Table A-4 : Guideline for selector setting – Four-indent crimp (dispersive) – Single wire</w:t>
        </w:r>
        <w:r w:rsidR="00CB7BAC">
          <w:rPr>
            <w:noProof/>
            <w:webHidden/>
          </w:rPr>
          <w:tab/>
        </w:r>
        <w:r w:rsidR="00CB7BAC">
          <w:rPr>
            <w:noProof/>
            <w:webHidden/>
          </w:rPr>
          <w:fldChar w:fldCharType="begin"/>
        </w:r>
        <w:r w:rsidR="00CB7BAC">
          <w:rPr>
            <w:noProof/>
            <w:webHidden/>
          </w:rPr>
          <w:instrText xml:space="preserve"> PAGEREF _Toc486265779 \h </w:instrText>
        </w:r>
        <w:r w:rsidR="00CB7BAC">
          <w:rPr>
            <w:noProof/>
            <w:webHidden/>
          </w:rPr>
        </w:r>
        <w:r w:rsidR="00CB7BAC">
          <w:rPr>
            <w:noProof/>
            <w:webHidden/>
          </w:rPr>
          <w:fldChar w:fldCharType="separate"/>
        </w:r>
        <w:r w:rsidR="003B3516">
          <w:rPr>
            <w:noProof/>
            <w:webHidden/>
          </w:rPr>
          <w:t>50</w:t>
        </w:r>
        <w:r w:rsidR="00CB7BAC">
          <w:rPr>
            <w:noProof/>
            <w:webHidden/>
          </w:rPr>
          <w:fldChar w:fldCharType="end"/>
        </w:r>
      </w:hyperlink>
    </w:p>
    <w:p w:rsidR="00CB7BAC" w:rsidRDefault="00EE27C2">
      <w:pPr>
        <w:pStyle w:val="TableofFigures"/>
        <w:rPr>
          <w:rFonts w:asciiTheme="minorHAnsi" w:eastAsiaTheme="minorEastAsia" w:hAnsiTheme="minorHAnsi" w:cstheme="minorBidi"/>
          <w:noProof/>
        </w:rPr>
      </w:pPr>
      <w:hyperlink w:anchor="_Toc486265780" w:history="1">
        <w:r w:rsidR="00CB7BAC" w:rsidRPr="00857A0F">
          <w:rPr>
            <w:rStyle w:val="Hyperlink"/>
            <w:noProof/>
          </w:rPr>
          <w:t>Table A-5 : Guideline for selector setting – Four-indent crimp (dispersive) – Two identical wires</w:t>
        </w:r>
        <w:r w:rsidR="00CB7BAC">
          <w:rPr>
            <w:noProof/>
            <w:webHidden/>
          </w:rPr>
          <w:tab/>
        </w:r>
        <w:r w:rsidR="00CB7BAC">
          <w:rPr>
            <w:noProof/>
            <w:webHidden/>
          </w:rPr>
          <w:fldChar w:fldCharType="begin"/>
        </w:r>
        <w:r w:rsidR="00CB7BAC">
          <w:rPr>
            <w:noProof/>
            <w:webHidden/>
          </w:rPr>
          <w:instrText xml:space="preserve"> PAGEREF _Toc486265780 \h </w:instrText>
        </w:r>
        <w:r w:rsidR="00CB7BAC">
          <w:rPr>
            <w:noProof/>
            <w:webHidden/>
          </w:rPr>
        </w:r>
        <w:r w:rsidR="00CB7BAC">
          <w:rPr>
            <w:noProof/>
            <w:webHidden/>
          </w:rPr>
          <w:fldChar w:fldCharType="separate"/>
        </w:r>
        <w:r w:rsidR="003B3516">
          <w:rPr>
            <w:noProof/>
            <w:webHidden/>
          </w:rPr>
          <w:t>50</w:t>
        </w:r>
        <w:r w:rsidR="00CB7BAC">
          <w:rPr>
            <w:noProof/>
            <w:webHidden/>
          </w:rPr>
          <w:fldChar w:fldCharType="end"/>
        </w:r>
      </w:hyperlink>
    </w:p>
    <w:p w:rsidR="00CB7BAC" w:rsidRDefault="00EE27C2">
      <w:pPr>
        <w:pStyle w:val="TableofFigures"/>
        <w:rPr>
          <w:rFonts w:asciiTheme="minorHAnsi" w:eastAsiaTheme="minorEastAsia" w:hAnsiTheme="minorHAnsi" w:cstheme="minorBidi"/>
          <w:noProof/>
        </w:rPr>
      </w:pPr>
      <w:hyperlink w:anchor="_Toc486265781" w:history="1">
        <w:r w:rsidR="00CB7BAC" w:rsidRPr="00857A0F">
          <w:rPr>
            <w:rStyle w:val="Hyperlink"/>
            <w:noProof/>
          </w:rPr>
          <w:t>Table A-6 : Guideline for die selection – Regular hexagon (compactive ) – Ferrule coaxial shield crimp</w:t>
        </w:r>
        <w:r w:rsidR="00CB7BAC">
          <w:rPr>
            <w:noProof/>
            <w:webHidden/>
          </w:rPr>
          <w:tab/>
        </w:r>
        <w:r w:rsidR="00CB7BAC">
          <w:rPr>
            <w:noProof/>
            <w:webHidden/>
          </w:rPr>
          <w:fldChar w:fldCharType="begin"/>
        </w:r>
        <w:r w:rsidR="00CB7BAC">
          <w:rPr>
            <w:noProof/>
            <w:webHidden/>
          </w:rPr>
          <w:instrText xml:space="preserve"> PAGEREF _Toc486265781 \h </w:instrText>
        </w:r>
        <w:r w:rsidR="00CB7BAC">
          <w:rPr>
            <w:noProof/>
            <w:webHidden/>
          </w:rPr>
        </w:r>
        <w:r w:rsidR="00CB7BAC">
          <w:rPr>
            <w:noProof/>
            <w:webHidden/>
          </w:rPr>
          <w:fldChar w:fldCharType="separate"/>
        </w:r>
        <w:r w:rsidR="003B3516">
          <w:rPr>
            <w:noProof/>
            <w:webHidden/>
          </w:rPr>
          <w:t>51</w:t>
        </w:r>
        <w:r w:rsidR="00CB7BAC">
          <w:rPr>
            <w:noProof/>
            <w:webHidden/>
          </w:rPr>
          <w:fldChar w:fldCharType="end"/>
        </w:r>
      </w:hyperlink>
    </w:p>
    <w:p w:rsidR="00CB7BAC" w:rsidRDefault="00EE27C2">
      <w:pPr>
        <w:pStyle w:val="TableofFigures"/>
        <w:rPr>
          <w:rFonts w:asciiTheme="minorHAnsi" w:eastAsiaTheme="minorEastAsia" w:hAnsiTheme="minorHAnsi" w:cstheme="minorBidi"/>
          <w:noProof/>
        </w:rPr>
      </w:pPr>
      <w:hyperlink w:anchor="_Toc486265782" w:history="1">
        <w:r w:rsidR="00CB7BAC" w:rsidRPr="00857A0F">
          <w:rPr>
            <w:rStyle w:val="Hyperlink"/>
            <w:noProof/>
          </w:rPr>
          <w:t>Table B-1 : Typical ultimate axial strength for compactive and dispersive crimped joints manufactured using qualified ESCC wires</w:t>
        </w:r>
        <w:r w:rsidR="00CB7BAC">
          <w:rPr>
            <w:noProof/>
            <w:webHidden/>
          </w:rPr>
          <w:tab/>
        </w:r>
        <w:r w:rsidR="00CB7BAC">
          <w:rPr>
            <w:noProof/>
            <w:webHidden/>
          </w:rPr>
          <w:fldChar w:fldCharType="begin"/>
        </w:r>
        <w:r w:rsidR="00CB7BAC">
          <w:rPr>
            <w:noProof/>
            <w:webHidden/>
          </w:rPr>
          <w:instrText xml:space="preserve"> PAGEREF _Toc486265782 \h </w:instrText>
        </w:r>
        <w:r w:rsidR="00CB7BAC">
          <w:rPr>
            <w:noProof/>
            <w:webHidden/>
          </w:rPr>
        </w:r>
        <w:r w:rsidR="00CB7BAC">
          <w:rPr>
            <w:noProof/>
            <w:webHidden/>
          </w:rPr>
          <w:fldChar w:fldCharType="separate"/>
        </w:r>
        <w:r w:rsidR="003B3516">
          <w:rPr>
            <w:noProof/>
            <w:webHidden/>
          </w:rPr>
          <w:t>53</w:t>
        </w:r>
        <w:r w:rsidR="00CB7BAC">
          <w:rPr>
            <w:noProof/>
            <w:webHidden/>
          </w:rPr>
          <w:fldChar w:fldCharType="end"/>
        </w:r>
      </w:hyperlink>
    </w:p>
    <w:p w:rsidR="00CE29D8" w:rsidRPr="004F0C34" w:rsidRDefault="00CE29D8" w:rsidP="00CE29D8">
      <w:pPr>
        <w:pStyle w:val="paragraph"/>
      </w:pPr>
      <w:r w:rsidRPr="004F0C34">
        <w:fldChar w:fldCharType="end"/>
      </w:r>
    </w:p>
    <w:p w:rsidR="00CB4D29" w:rsidRPr="004F0C34" w:rsidRDefault="00CB4D29" w:rsidP="002F6D95">
      <w:pPr>
        <w:pStyle w:val="Heading1"/>
      </w:pPr>
      <w:r w:rsidRPr="004F0C34">
        <w:lastRenderedPageBreak/>
        <w:br/>
      </w:r>
      <w:bookmarkStart w:id="200" w:name="_Toc191723608"/>
      <w:bookmarkStart w:id="201" w:name="_Toc199655350"/>
      <w:bookmarkStart w:id="202" w:name="_Toc202068456"/>
      <w:bookmarkStart w:id="203" w:name="_Ref202150825"/>
      <w:bookmarkStart w:id="204" w:name="_Ref425253391"/>
      <w:bookmarkStart w:id="205" w:name="_Ref425253396"/>
      <w:bookmarkStart w:id="206" w:name="_Ref425253401"/>
      <w:bookmarkStart w:id="207" w:name="_Ref425253423"/>
      <w:bookmarkStart w:id="208" w:name="_Toc486265446"/>
      <w:r w:rsidRPr="004F0C34">
        <w:t>Scope</w:t>
      </w:r>
      <w:bookmarkEnd w:id="200"/>
      <w:bookmarkEnd w:id="201"/>
      <w:bookmarkEnd w:id="202"/>
      <w:bookmarkEnd w:id="203"/>
      <w:bookmarkEnd w:id="204"/>
      <w:bookmarkEnd w:id="205"/>
      <w:bookmarkEnd w:id="206"/>
      <w:bookmarkEnd w:id="207"/>
      <w:bookmarkEnd w:id="208"/>
    </w:p>
    <w:p w:rsidR="00CB4D29" w:rsidRPr="004F0C34" w:rsidRDefault="00CB4D29" w:rsidP="00CB4D29">
      <w:pPr>
        <w:pStyle w:val="paragraph"/>
      </w:pPr>
      <w:r w:rsidRPr="004F0C34">
        <w:t>This Standard specifies:</w:t>
      </w:r>
    </w:p>
    <w:p w:rsidR="00CB4D29" w:rsidRPr="004F0C34" w:rsidRDefault="00CB4D29" w:rsidP="00CB4D29">
      <w:pPr>
        <w:pStyle w:val="Bul1"/>
        <w:spacing w:before="60" w:after="60"/>
      </w:pPr>
      <w:r w:rsidRPr="004F0C34">
        <w:t xml:space="preserve">Requirements for the following crimping wire </w:t>
      </w:r>
      <w:del w:id="209" w:author="Olga Zhdanovich" w:date="2014-07-02T10:29:00Z">
        <w:r w:rsidRPr="004F0C34" w:rsidDel="0046718F">
          <w:delText xml:space="preserve">terminations </w:delText>
        </w:r>
      </w:del>
      <w:ins w:id="210" w:author="Olga Zhdanovich" w:date="2014-07-02T10:29:00Z">
        <w:r w:rsidR="0046718F" w:rsidRPr="004F0C34">
          <w:t xml:space="preserve">connections </w:t>
        </w:r>
      </w:ins>
      <w:r w:rsidRPr="004F0C34">
        <w:t xml:space="preserve">intended for high reliability electrical connections for use on </w:t>
      </w:r>
      <w:del w:id="211" w:author="Olga Zhdanovich" w:date="2014-07-02T10:29:00Z">
        <w:r w:rsidRPr="004F0C34" w:rsidDel="0046718F">
          <w:delText xml:space="preserve">customer </w:delText>
        </w:r>
      </w:del>
      <w:r w:rsidRPr="004F0C34">
        <w:t>spacecraft and associated equipment operating under high vacuum, thermal cycling and launch vibration:</w:t>
      </w:r>
    </w:p>
    <w:p w:rsidR="00CB4D29" w:rsidRPr="004F0C34" w:rsidRDefault="00CB4D29" w:rsidP="00CB4D29">
      <w:pPr>
        <w:pStyle w:val="Bul2"/>
        <w:spacing w:before="60" w:after="60"/>
      </w:pPr>
      <w:r w:rsidRPr="004F0C34">
        <w:t>removable contacts, single wire</w:t>
      </w:r>
      <w:del w:id="212" w:author="Olga Zhdanovich" w:date="2014-07-02T10:29:00Z">
        <w:r w:rsidRPr="004F0C34" w:rsidDel="0046718F">
          <w:delText>s</w:delText>
        </w:r>
      </w:del>
    </w:p>
    <w:p w:rsidR="00CB4D29" w:rsidRPr="004F0C34" w:rsidRDefault="00CB4D29" w:rsidP="00CB4D29">
      <w:pPr>
        <w:pStyle w:val="Bul2"/>
        <w:spacing w:before="60" w:after="60"/>
      </w:pPr>
      <w:r w:rsidRPr="004F0C34">
        <w:t>removable contacts, multiple wires</w:t>
      </w:r>
    </w:p>
    <w:p w:rsidR="00CB4D29" w:rsidRPr="004F0C34" w:rsidRDefault="00CB4D29" w:rsidP="00CB4D29">
      <w:pPr>
        <w:pStyle w:val="Bul2"/>
        <w:spacing w:before="60" w:after="60"/>
      </w:pPr>
      <w:r w:rsidRPr="004F0C34">
        <w:t xml:space="preserve">coaxial </w:t>
      </w:r>
      <w:del w:id="213" w:author="Olga Zhdanovich" w:date="2014-07-02T10:29:00Z">
        <w:r w:rsidRPr="004F0C34" w:rsidDel="0046718F">
          <w:delText>connectors</w:delText>
        </w:r>
      </w:del>
      <w:ins w:id="214" w:author="Olga Zhdanovich" w:date="2014-07-02T10:29:00Z">
        <w:r w:rsidR="0046718F" w:rsidRPr="004F0C34">
          <w:t>contacts</w:t>
        </w:r>
      </w:ins>
      <w:r w:rsidRPr="004F0C34">
        <w:t>, ferrules</w:t>
      </w:r>
    </w:p>
    <w:p w:rsidR="00CB4D29" w:rsidRPr="004F0C34" w:rsidRDefault="00CB4D29" w:rsidP="00CB4D29">
      <w:pPr>
        <w:pStyle w:val="Bul2"/>
        <w:spacing w:before="60" w:after="60"/>
      </w:pPr>
      <w:r w:rsidRPr="004F0C34">
        <w:t xml:space="preserve">lugs and splices. </w:t>
      </w:r>
    </w:p>
    <w:p w:rsidR="00514E98" w:rsidRPr="004F0C34" w:rsidRDefault="00CB4D29" w:rsidP="00B82A46">
      <w:pPr>
        <w:pStyle w:val="NOTE"/>
        <w:rPr>
          <w:rStyle w:val="NOTEChar"/>
          <w:spacing w:val="2"/>
          <w:lang w:val="en-GB"/>
        </w:rPr>
      </w:pPr>
      <w:r w:rsidRPr="004F0C34">
        <w:rPr>
          <w:spacing w:val="2"/>
          <w:lang w:val="en-GB"/>
        </w:rPr>
        <w:t>These are the most common</w:t>
      </w:r>
      <w:ins w:id="215" w:author="Olga Zhdanovich" w:date="2016-10-14T15:49:00Z">
        <w:r w:rsidR="00B641F0" w:rsidRPr="004F0C34">
          <w:rPr>
            <w:spacing w:val="2"/>
            <w:lang w:val="en-GB"/>
          </w:rPr>
          <w:t>ly</w:t>
        </w:r>
      </w:ins>
      <w:r w:rsidRPr="004F0C34">
        <w:rPr>
          <w:spacing w:val="2"/>
          <w:lang w:val="en-GB"/>
        </w:rPr>
        <w:t xml:space="preserve"> used crimping wire </w:t>
      </w:r>
      <w:del w:id="216" w:author="Olga Zhdanovich" w:date="2016-07-19T10:42:00Z">
        <w:r w:rsidRPr="004F0C34" w:rsidDel="00AB0826">
          <w:rPr>
            <w:spacing w:val="2"/>
            <w:lang w:val="en-GB"/>
          </w:rPr>
          <w:delText>termination</w:delText>
        </w:r>
      </w:del>
      <w:ins w:id="217" w:author="Olga Zhdanovich" w:date="2016-07-19T10:42:00Z">
        <w:r w:rsidR="00AB0826" w:rsidRPr="004F0C34">
          <w:rPr>
            <w:spacing w:val="2"/>
            <w:lang w:val="en-GB"/>
          </w:rPr>
          <w:t>connections</w:t>
        </w:r>
      </w:ins>
      <w:r w:rsidRPr="004F0C34">
        <w:rPr>
          <w:spacing w:val="2"/>
          <w:lang w:val="en-GB"/>
        </w:rPr>
        <w:t xml:space="preserve"> and are represented</w:t>
      </w:r>
      <w:r w:rsidR="00514E98" w:rsidRPr="004F0C34">
        <w:rPr>
          <w:spacing w:val="2"/>
          <w:lang w:val="en-GB"/>
        </w:rPr>
        <w:t xml:space="preserve"> in</w:t>
      </w:r>
      <w:r w:rsidR="003D5598" w:rsidRPr="004F0C34">
        <w:rPr>
          <w:spacing w:val="2"/>
          <w:lang w:val="en-GB"/>
        </w:rPr>
        <w:t xml:space="preserve"> </w:t>
      </w:r>
      <w:r w:rsidR="00640BC9" w:rsidRPr="004F0C34">
        <w:rPr>
          <w:spacing w:val="2"/>
          <w:lang w:val="en-GB"/>
        </w:rPr>
        <w:fldChar w:fldCharType="begin"/>
      </w:r>
      <w:r w:rsidR="00640BC9" w:rsidRPr="004F0C34">
        <w:rPr>
          <w:spacing w:val="2"/>
          <w:lang w:val="en-GB"/>
        </w:rPr>
        <w:instrText xml:space="preserve"> REF _Ref347137639 \h </w:instrText>
      </w:r>
      <w:r w:rsidR="00640BC9" w:rsidRPr="004F0C34">
        <w:rPr>
          <w:spacing w:val="2"/>
          <w:lang w:val="en-GB"/>
        </w:rPr>
      </w:r>
      <w:r w:rsidR="00640BC9" w:rsidRPr="004F0C34">
        <w:rPr>
          <w:spacing w:val="2"/>
          <w:lang w:val="en-GB"/>
        </w:rPr>
        <w:fldChar w:fldCharType="separate"/>
      </w:r>
      <w:r w:rsidR="003B3516" w:rsidRPr="004F0C34">
        <w:t xml:space="preserve">Figure </w:t>
      </w:r>
      <w:r w:rsidR="003B3516">
        <w:rPr>
          <w:noProof/>
        </w:rPr>
        <w:t>1</w:t>
      </w:r>
      <w:r w:rsidR="003B3516" w:rsidRPr="004F0C34">
        <w:noBreakHyphen/>
      </w:r>
      <w:r w:rsidR="003B3516">
        <w:rPr>
          <w:noProof/>
        </w:rPr>
        <w:t>1</w:t>
      </w:r>
      <w:r w:rsidR="00640BC9" w:rsidRPr="004F0C34">
        <w:rPr>
          <w:spacing w:val="2"/>
          <w:lang w:val="en-GB"/>
        </w:rPr>
        <w:fldChar w:fldCharType="end"/>
      </w:r>
      <w:r w:rsidR="00640BC9" w:rsidRPr="004F0C34">
        <w:rPr>
          <w:spacing w:val="2"/>
          <w:lang w:val="en-GB"/>
        </w:rPr>
        <w:t>.</w:t>
      </w:r>
    </w:p>
    <w:p w:rsidR="00CB4D29" w:rsidRPr="004F0C34" w:rsidRDefault="00CB4D29" w:rsidP="00B82A46">
      <w:pPr>
        <w:pStyle w:val="Bul1"/>
        <w:spacing w:before="60" w:after="60"/>
      </w:pPr>
      <w:r w:rsidRPr="004F0C34">
        <w:t xml:space="preserve">The general conditions to be met for the approval of </w:t>
      </w:r>
      <w:del w:id="218" w:author="Olga Zhdanovich" w:date="2016-07-19T10:43:00Z">
        <w:r w:rsidRPr="004F0C34" w:rsidDel="00AB0826">
          <w:delText>terminations</w:delText>
        </w:r>
      </w:del>
      <w:ins w:id="219" w:author="Olga Zhdanovich" w:date="2016-07-19T10:43:00Z">
        <w:r w:rsidR="00AB0826" w:rsidRPr="004F0C34">
          <w:t>connections</w:t>
        </w:r>
      </w:ins>
      <w:r w:rsidRPr="004F0C34">
        <w:t xml:space="preserve"> other than the above mentioned ones.</w:t>
      </w:r>
    </w:p>
    <w:p w:rsidR="00CB4D29" w:rsidRPr="004F0C34" w:rsidRDefault="00CB4D29" w:rsidP="00CB4D29">
      <w:pPr>
        <w:pStyle w:val="NOTE"/>
        <w:spacing w:before="60" w:after="60"/>
        <w:rPr>
          <w:lang w:val="en-GB"/>
        </w:rPr>
      </w:pPr>
      <w:r w:rsidRPr="004F0C34">
        <w:rPr>
          <w:lang w:val="en-GB"/>
        </w:rPr>
        <w:t xml:space="preserve">Additional forms of crimps, not covered in this standard, are listed (not exhaustively) in the informative </w:t>
      </w:r>
      <w:r w:rsidRPr="004F0C34">
        <w:rPr>
          <w:lang w:val="en-GB"/>
        </w:rPr>
        <w:fldChar w:fldCharType="begin"/>
      </w:r>
      <w:r w:rsidRPr="004F0C34">
        <w:rPr>
          <w:lang w:val="en-GB"/>
        </w:rPr>
        <w:instrText xml:space="preserve"> REF _Ref59266701 \r \h  \* MERGEFORMAT </w:instrText>
      </w:r>
      <w:r w:rsidRPr="004F0C34">
        <w:rPr>
          <w:lang w:val="en-GB"/>
        </w:rPr>
      </w:r>
      <w:r w:rsidRPr="004F0C34">
        <w:rPr>
          <w:lang w:val="en-GB"/>
        </w:rPr>
        <w:fldChar w:fldCharType="separate"/>
      </w:r>
      <w:r w:rsidR="003B3516">
        <w:rPr>
          <w:lang w:val="en-GB"/>
        </w:rPr>
        <w:t>Annex A</w:t>
      </w:r>
      <w:r w:rsidRPr="004F0C34">
        <w:rPr>
          <w:lang w:val="en-GB"/>
        </w:rPr>
        <w:fldChar w:fldCharType="end"/>
      </w:r>
      <w:r w:rsidRPr="004F0C34">
        <w:rPr>
          <w:lang w:val="en-GB"/>
        </w:rPr>
        <w:t>.</w:t>
      </w:r>
    </w:p>
    <w:p w:rsidR="00CB4D29" w:rsidRPr="004F0C34" w:rsidRDefault="00CB4D29" w:rsidP="00CB4D29">
      <w:pPr>
        <w:pStyle w:val="Bul1"/>
        <w:spacing w:before="60" w:after="60"/>
      </w:pPr>
      <w:r w:rsidRPr="004F0C34">
        <w:t xml:space="preserve">Product assurance provisions for both the specific and the generic </w:t>
      </w:r>
      <w:del w:id="220" w:author="Olga Zhdanovich" w:date="2016-07-19T10:43:00Z">
        <w:r w:rsidRPr="004F0C34" w:rsidDel="00AB0826">
          <w:delText>terminations</w:delText>
        </w:r>
      </w:del>
      <w:ins w:id="221" w:author="Olga Zhdanovich" w:date="2016-07-19T10:43:00Z">
        <w:r w:rsidR="00AB0826" w:rsidRPr="004F0C34">
          <w:t>connections</w:t>
        </w:r>
      </w:ins>
      <w:r w:rsidRPr="004F0C34">
        <w:t xml:space="preserve"> mentioned above.</w:t>
      </w:r>
    </w:p>
    <w:p w:rsidR="00CB4D29" w:rsidRPr="004F0C34" w:rsidRDefault="00CB4D29" w:rsidP="00CB4D29">
      <w:pPr>
        <w:pStyle w:val="Bul1"/>
        <w:spacing w:before="60" w:after="60"/>
      </w:pPr>
      <w:r w:rsidRPr="004F0C34">
        <w:t xml:space="preserve">Training and certification requirements for operators and inspectors (clause </w:t>
      </w:r>
      <w:r w:rsidRPr="004F0C34">
        <w:fldChar w:fldCharType="begin"/>
      </w:r>
      <w:r w:rsidRPr="004F0C34">
        <w:instrText xml:space="preserve"> REF _Ref196292861 \r \h </w:instrText>
      </w:r>
      <w:r w:rsidRPr="004F0C34">
        <w:fldChar w:fldCharType="separate"/>
      </w:r>
      <w:r w:rsidR="003B3516">
        <w:t>5.5.2</w:t>
      </w:r>
      <w:r w:rsidRPr="004F0C34">
        <w:fldChar w:fldCharType="end"/>
      </w:r>
      <w:r w:rsidRPr="004F0C34">
        <w:t>), additional to those specified in ECSS</w:t>
      </w:r>
      <w:r w:rsidRPr="004F0C34">
        <w:noBreakHyphen/>
        <w:t>Q</w:t>
      </w:r>
      <w:r w:rsidRPr="004F0C34">
        <w:noBreakHyphen/>
      </w:r>
      <w:r w:rsidR="00260551" w:rsidRPr="004F0C34">
        <w:t>ST-</w:t>
      </w:r>
      <w:r w:rsidRPr="004F0C34">
        <w:t>20.</w:t>
      </w:r>
    </w:p>
    <w:p w:rsidR="00447EED" w:rsidRPr="004F0C34" w:rsidRDefault="00447EED" w:rsidP="00635AAA">
      <w:pPr>
        <w:pStyle w:val="paragraph"/>
        <w:rPr>
          <w:lang w:eastAsia="ar-SA"/>
        </w:rPr>
      </w:pPr>
      <w:r w:rsidRPr="004F0C34">
        <w:rPr>
          <w:lang w:eastAsia="ar-SA"/>
        </w:rPr>
        <w:t>This standard may be tailored for the specific characteristics and constraints of a spac</w:t>
      </w:r>
      <w:r w:rsidR="0012206A" w:rsidRPr="004F0C34">
        <w:rPr>
          <w:lang w:eastAsia="ar-SA"/>
        </w:rPr>
        <w:t>e project, in conform</w:t>
      </w:r>
      <w:r w:rsidRPr="004F0C34">
        <w:rPr>
          <w:lang w:eastAsia="ar-SA"/>
        </w:rPr>
        <w:t>ance with ECSS-S-ST-00.</w:t>
      </w:r>
    </w:p>
    <w:p w:rsidR="003D5598" w:rsidRPr="004F0C34" w:rsidDel="001340E4" w:rsidRDefault="00305BD5" w:rsidP="003D5598">
      <w:pPr>
        <w:pStyle w:val="graphic"/>
        <w:rPr>
          <w:del w:id="222" w:author="Klaus Ehrlich" w:date="2017-03-01T14:39:00Z"/>
          <w:lang w:val="en-GB"/>
        </w:rPr>
      </w:pPr>
      <w:del w:id="223" w:author="Klaus Ehrlich" w:date="2017-03-01T14:32:00Z">
        <w:r>
          <w:rPr>
            <w:noProof/>
          </w:rPr>
          <w:lastRenderedPageBreak/>
          <w:drawing>
            <wp:inline distT="0" distB="0" distL="0" distR="0">
              <wp:extent cx="5943600" cy="4384675"/>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4384675"/>
                      </a:xfrm>
                      <a:prstGeom prst="rect">
                        <a:avLst/>
                      </a:prstGeom>
                      <a:noFill/>
                      <a:ln>
                        <a:noFill/>
                      </a:ln>
                    </pic:spPr>
                  </pic:pic>
                </a:graphicData>
              </a:graphic>
            </wp:inline>
          </w:drawing>
        </w:r>
      </w:del>
    </w:p>
    <w:p w:rsidR="00B95593" w:rsidRPr="004F0C34" w:rsidRDefault="00EE27C2" w:rsidP="00640BC9">
      <w:pPr>
        <w:pStyle w:val="graphic"/>
        <w:rPr>
          <w:lang w:val="en-GB"/>
        </w:rPr>
      </w:pPr>
      <w:bookmarkStart w:id="224" w:name="_Ref70252454"/>
      <w:bookmarkStart w:id="225" w:name="_Toc70246913"/>
      <w:bookmarkStart w:id="226" w:name="_Toc70249784"/>
      <w:bookmarkStart w:id="227" w:name="_Toc199655389"/>
      <w:ins w:id="228" w:author="Klaus Ehrlich" w:date="2017-03-07T17:47:00Z">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6pt;height:645.7pt">
              <v:imagedata r:id="rId11" o:title="" cropbottom="2130f"/>
            </v:shape>
          </w:pict>
        </w:r>
      </w:ins>
    </w:p>
    <w:p w:rsidR="00CB4D29" w:rsidRPr="004F0C34" w:rsidRDefault="00CB4D29" w:rsidP="00640BC9">
      <w:pPr>
        <w:pStyle w:val="Caption"/>
      </w:pPr>
      <w:bookmarkStart w:id="229" w:name="_Ref476142185"/>
      <w:bookmarkStart w:id="230" w:name="_Ref347137639"/>
      <w:bookmarkStart w:id="231" w:name="_Toc486265757"/>
      <w:r w:rsidRPr="004F0C34">
        <w:t>Figure</w:t>
      </w:r>
      <w:bookmarkEnd w:id="229"/>
      <w:r w:rsidRPr="004F0C34">
        <w:t xml:space="preserve"> </w:t>
      </w:r>
      <w:r w:rsidR="00EE27C2">
        <w:fldChar w:fldCharType="begin"/>
      </w:r>
      <w:r w:rsidR="00EE27C2">
        <w:instrText xml:space="preserve"> STYLEREF 1 \s </w:instrText>
      </w:r>
      <w:r w:rsidR="00EE27C2">
        <w:fldChar w:fldCharType="separate"/>
      </w:r>
      <w:r w:rsidR="003B3516">
        <w:rPr>
          <w:noProof/>
        </w:rPr>
        <w:t>1</w:t>
      </w:r>
      <w:r w:rsidR="00EE27C2">
        <w:rPr>
          <w:noProof/>
        </w:rPr>
        <w:fldChar w:fldCharType="end"/>
      </w:r>
      <w:r w:rsidR="008A2857" w:rsidRPr="004F0C34">
        <w:noBreakHyphen/>
      </w:r>
      <w:r w:rsidR="00EE27C2">
        <w:fldChar w:fldCharType="begin"/>
      </w:r>
      <w:r w:rsidR="00EE27C2">
        <w:instrText xml:space="preserve"> SEQ Figure \* ARABIC \s 1 </w:instrText>
      </w:r>
      <w:r w:rsidR="00EE27C2">
        <w:fldChar w:fldCharType="separate"/>
      </w:r>
      <w:r w:rsidR="003B3516">
        <w:rPr>
          <w:noProof/>
        </w:rPr>
        <w:t>1</w:t>
      </w:r>
      <w:r w:rsidR="00EE27C2">
        <w:rPr>
          <w:noProof/>
        </w:rPr>
        <w:fldChar w:fldCharType="end"/>
      </w:r>
      <w:bookmarkEnd w:id="224"/>
      <w:bookmarkEnd w:id="230"/>
      <w:r w:rsidRPr="004F0C34">
        <w:t xml:space="preserve">: </w:t>
      </w:r>
      <w:del w:id="232" w:author="Olga Zhdanovich" w:date="2016-07-19T11:49:00Z">
        <w:r w:rsidRPr="004F0C34" w:rsidDel="00D31EE8">
          <w:delText>Specific interconnections in this Standard</w:delText>
        </w:r>
      </w:del>
      <w:bookmarkEnd w:id="225"/>
      <w:bookmarkEnd w:id="226"/>
      <w:bookmarkEnd w:id="227"/>
      <w:ins w:id="233" w:author="Olga Zhdanovich" w:date="2016-07-19T11:49:00Z">
        <w:r w:rsidR="00D31EE8" w:rsidRPr="004F0C34">
          <w:t>Example of interconnections described</w:t>
        </w:r>
      </w:ins>
      <w:ins w:id="234" w:author="Olga Zhdanovich" w:date="2016-07-19T11:50:00Z">
        <w:r w:rsidR="00D31EE8" w:rsidRPr="004F0C34">
          <w:t xml:space="preserve"> in this Standard</w:t>
        </w:r>
      </w:ins>
      <w:bookmarkEnd w:id="231"/>
    </w:p>
    <w:p w:rsidR="00CB4D29" w:rsidRPr="004F0C34" w:rsidRDefault="00CB4D29" w:rsidP="00CB4D29">
      <w:pPr>
        <w:pStyle w:val="Heading1"/>
        <w:spacing w:before="1680" w:after="1200"/>
      </w:pPr>
      <w:bookmarkStart w:id="235" w:name="_Toc18309863"/>
      <w:bookmarkStart w:id="236" w:name="_Toc18554394"/>
      <w:r w:rsidRPr="004F0C34">
        <w:lastRenderedPageBreak/>
        <w:br/>
      </w:r>
      <w:bookmarkStart w:id="237" w:name="_Ref163298714"/>
      <w:bookmarkStart w:id="238" w:name="_Toc179260857"/>
      <w:bookmarkStart w:id="239" w:name="_Toc199655351"/>
      <w:bookmarkStart w:id="240" w:name="_Toc202068457"/>
      <w:bookmarkStart w:id="241" w:name="_Toc486265447"/>
      <w:r w:rsidRPr="004F0C34">
        <w:t>Normative references</w:t>
      </w:r>
      <w:bookmarkEnd w:id="235"/>
      <w:bookmarkEnd w:id="236"/>
      <w:bookmarkEnd w:id="237"/>
      <w:bookmarkEnd w:id="238"/>
      <w:bookmarkEnd w:id="239"/>
      <w:bookmarkEnd w:id="240"/>
      <w:bookmarkEnd w:id="241"/>
    </w:p>
    <w:p w:rsidR="00CB4D29" w:rsidRPr="004F0C34" w:rsidRDefault="00C50275" w:rsidP="00CB4D29">
      <w:pPr>
        <w:pStyle w:val="paragraph"/>
        <w:rPr>
          <w:szCs w:val="24"/>
        </w:rPr>
      </w:pPr>
      <w:r w:rsidRPr="004F0C34">
        <w:t xml:space="preserve">The following normative documents contain provisions which, through reference in this text, constitute provisions of this ECSS Standard. </w:t>
      </w:r>
      <w:r w:rsidRPr="004F0C34">
        <w:rPr>
          <w:szCs w:val="24"/>
        </w:rPr>
        <w:t>For dated references, subsequent amendments to, or revisions of any of these publications do not apply. However, parties to agreements based on this ECSS Standard are encouraged to investigate the possibility of applying the most recent editions of the normative documents indicated below. For undated references the latest edition of the publication referred to applies</w:t>
      </w:r>
      <w:r w:rsidR="00A36454" w:rsidRPr="004F0C34">
        <w:rPr>
          <w:szCs w:val="24"/>
        </w:rPr>
        <w:t>.</w:t>
      </w:r>
    </w:p>
    <w:p w:rsidR="00A02250" w:rsidRPr="004F0C34" w:rsidRDefault="00A02250" w:rsidP="00CB4D29">
      <w:pPr>
        <w:pStyle w:val="paragraph"/>
        <w:rPr>
          <w:lang w:eastAsia="ar-SA"/>
        </w:rPr>
      </w:pPr>
    </w:p>
    <w:tbl>
      <w:tblPr>
        <w:tblW w:w="7230" w:type="dxa"/>
        <w:tblInd w:w="2092" w:type="dxa"/>
        <w:tblLayout w:type="fixed"/>
        <w:tblLook w:val="01E0" w:firstRow="1" w:lastRow="1" w:firstColumn="1" w:lastColumn="1" w:noHBand="0" w:noVBand="0"/>
      </w:tblPr>
      <w:tblGrid>
        <w:gridCol w:w="1844"/>
        <w:gridCol w:w="5386"/>
      </w:tblGrid>
      <w:tr w:rsidR="00CB4D29" w:rsidRPr="004F0C34" w:rsidTr="00267492">
        <w:tc>
          <w:tcPr>
            <w:tcW w:w="1844" w:type="dxa"/>
          </w:tcPr>
          <w:p w:rsidR="00CB4D29" w:rsidRPr="004F0C34" w:rsidRDefault="00260551" w:rsidP="00A02250">
            <w:pPr>
              <w:pStyle w:val="TablecellLEFT"/>
              <w:keepNext w:val="0"/>
              <w:keepLines w:val="0"/>
            </w:pPr>
            <w:r w:rsidRPr="004F0C34">
              <w:t>ECSS</w:t>
            </w:r>
            <w:r w:rsidRPr="004F0C34">
              <w:noBreakHyphen/>
              <w:t>S-ST</w:t>
            </w:r>
            <w:r w:rsidR="001544D3" w:rsidRPr="004F0C34">
              <w:t>-</w:t>
            </w:r>
            <w:r w:rsidR="00CB4D29" w:rsidRPr="004F0C34">
              <w:t>0</w:t>
            </w:r>
            <w:r w:rsidR="001544D3" w:rsidRPr="004F0C34">
              <w:t>0-</w:t>
            </w:r>
            <w:r w:rsidR="00CB4D29" w:rsidRPr="004F0C34">
              <w:t>01</w:t>
            </w:r>
          </w:p>
        </w:tc>
        <w:tc>
          <w:tcPr>
            <w:tcW w:w="5386" w:type="dxa"/>
          </w:tcPr>
          <w:p w:rsidR="00CB4D29" w:rsidRPr="004F0C34" w:rsidRDefault="00CB4D29" w:rsidP="00A02250">
            <w:pPr>
              <w:pStyle w:val="TablecellLEFT"/>
              <w:keepNext w:val="0"/>
              <w:keepLines w:val="0"/>
            </w:pPr>
            <w:r w:rsidRPr="004F0C34">
              <w:t>ECSS</w:t>
            </w:r>
            <w:r w:rsidR="003D60BD" w:rsidRPr="004F0C34">
              <w:t xml:space="preserve"> system</w:t>
            </w:r>
            <w:r w:rsidRPr="004F0C34">
              <w:t xml:space="preserve"> - Glossary of terms</w:t>
            </w:r>
          </w:p>
        </w:tc>
      </w:tr>
      <w:tr w:rsidR="00730121" w:rsidRPr="004F0C34" w:rsidTr="00267492">
        <w:tc>
          <w:tcPr>
            <w:tcW w:w="1844" w:type="dxa"/>
          </w:tcPr>
          <w:p w:rsidR="00730121" w:rsidRPr="004F0C34" w:rsidRDefault="00730121" w:rsidP="00A02250">
            <w:pPr>
              <w:pStyle w:val="TablecellLEFT"/>
              <w:keepNext w:val="0"/>
              <w:keepLines w:val="0"/>
            </w:pPr>
            <w:r w:rsidRPr="004F0C34">
              <w:t>ECSS</w:t>
            </w:r>
            <w:r w:rsidRPr="004F0C34">
              <w:noBreakHyphen/>
              <w:t>Q</w:t>
            </w:r>
            <w:r w:rsidRPr="004F0C34">
              <w:noBreakHyphen/>
              <w:t>ST-10</w:t>
            </w:r>
            <w:r w:rsidRPr="004F0C34">
              <w:noBreakHyphen/>
              <w:t>09</w:t>
            </w:r>
          </w:p>
        </w:tc>
        <w:tc>
          <w:tcPr>
            <w:tcW w:w="5386" w:type="dxa"/>
          </w:tcPr>
          <w:p w:rsidR="00730121" w:rsidRPr="004F0C34" w:rsidRDefault="00730121" w:rsidP="00A02250">
            <w:pPr>
              <w:pStyle w:val="TablecellLEFT"/>
              <w:keepNext w:val="0"/>
              <w:keepLines w:val="0"/>
            </w:pPr>
            <w:r w:rsidRPr="004F0C34">
              <w:t>Space product assurance - Nonconformance control system</w:t>
            </w:r>
          </w:p>
        </w:tc>
      </w:tr>
      <w:tr w:rsidR="00730121" w:rsidRPr="004F0C34" w:rsidTr="00267492">
        <w:tc>
          <w:tcPr>
            <w:tcW w:w="1844" w:type="dxa"/>
          </w:tcPr>
          <w:p w:rsidR="00730121" w:rsidRPr="004F0C34" w:rsidRDefault="00730121" w:rsidP="00A02250">
            <w:pPr>
              <w:pStyle w:val="TablecellLEFT"/>
              <w:keepNext w:val="0"/>
              <w:keepLines w:val="0"/>
            </w:pPr>
            <w:r w:rsidRPr="004F0C34">
              <w:t>ECSS</w:t>
            </w:r>
            <w:r w:rsidRPr="004F0C34">
              <w:noBreakHyphen/>
              <w:t>Q</w:t>
            </w:r>
            <w:r w:rsidRPr="004F0C34">
              <w:noBreakHyphen/>
              <w:t>ST-20</w:t>
            </w:r>
          </w:p>
        </w:tc>
        <w:tc>
          <w:tcPr>
            <w:tcW w:w="5386" w:type="dxa"/>
          </w:tcPr>
          <w:p w:rsidR="00730121" w:rsidRPr="004F0C34" w:rsidRDefault="00730121" w:rsidP="00A02250">
            <w:pPr>
              <w:pStyle w:val="TablecellLEFT"/>
              <w:keepNext w:val="0"/>
              <w:keepLines w:val="0"/>
            </w:pPr>
            <w:r w:rsidRPr="004F0C34">
              <w:t>Space product assurance - Quality assurance</w:t>
            </w:r>
          </w:p>
        </w:tc>
      </w:tr>
      <w:tr w:rsidR="00730121" w:rsidRPr="004F0C34" w:rsidTr="00267492">
        <w:tc>
          <w:tcPr>
            <w:tcW w:w="1844" w:type="dxa"/>
          </w:tcPr>
          <w:p w:rsidR="00730121" w:rsidRPr="004F0C34" w:rsidRDefault="00730121" w:rsidP="00A02250">
            <w:pPr>
              <w:pStyle w:val="TablecellLEFT"/>
              <w:keepNext w:val="0"/>
              <w:keepLines w:val="0"/>
            </w:pPr>
            <w:r w:rsidRPr="004F0C34">
              <w:t>ECSS</w:t>
            </w:r>
            <w:r w:rsidRPr="004F0C34">
              <w:noBreakHyphen/>
              <w:t>Q</w:t>
            </w:r>
            <w:r w:rsidRPr="004F0C34">
              <w:noBreakHyphen/>
              <w:t>ST-60</w:t>
            </w:r>
          </w:p>
        </w:tc>
        <w:tc>
          <w:tcPr>
            <w:tcW w:w="5386" w:type="dxa"/>
          </w:tcPr>
          <w:p w:rsidR="00730121" w:rsidRPr="004F0C34" w:rsidRDefault="00730121" w:rsidP="00A02250">
            <w:pPr>
              <w:pStyle w:val="TablecellLEFT"/>
              <w:keepNext w:val="0"/>
              <w:keepLines w:val="0"/>
            </w:pPr>
            <w:r w:rsidRPr="004F0C34">
              <w:t>Space product assurance - Electrical, electronic and electromechanical (EEE) components</w:t>
            </w:r>
          </w:p>
        </w:tc>
      </w:tr>
      <w:tr w:rsidR="00724783" w:rsidRPr="004F0C34" w:rsidTr="00267492">
        <w:trPr>
          <w:ins w:id="242" w:author="Olga Zhdanovich" w:date="2016-07-19T11:50:00Z"/>
        </w:trPr>
        <w:tc>
          <w:tcPr>
            <w:tcW w:w="1844" w:type="dxa"/>
          </w:tcPr>
          <w:p w:rsidR="00724783" w:rsidRPr="004F0C34" w:rsidRDefault="00724783" w:rsidP="00A02250">
            <w:pPr>
              <w:pStyle w:val="TablecellLEFT"/>
              <w:keepNext w:val="0"/>
              <w:keepLines w:val="0"/>
              <w:rPr>
                <w:ins w:id="243" w:author="Olga Zhdanovich" w:date="2016-07-19T11:50:00Z"/>
              </w:rPr>
            </w:pPr>
            <w:ins w:id="244" w:author="Olga Zhdanovich" w:date="2016-07-19T11:50:00Z">
              <w:r w:rsidRPr="004F0C34">
                <w:t>ECSS-Q-ST-60-05</w:t>
              </w:r>
            </w:ins>
          </w:p>
        </w:tc>
        <w:tc>
          <w:tcPr>
            <w:tcW w:w="5386" w:type="dxa"/>
          </w:tcPr>
          <w:p w:rsidR="00724783" w:rsidRPr="004F0C34" w:rsidRDefault="00724783" w:rsidP="00A02250">
            <w:pPr>
              <w:pStyle w:val="TablecellLEFT"/>
              <w:keepNext w:val="0"/>
              <w:keepLines w:val="0"/>
              <w:rPr>
                <w:ins w:id="245" w:author="Olga Zhdanovich" w:date="2016-07-19T11:50:00Z"/>
              </w:rPr>
            </w:pPr>
            <w:ins w:id="246" w:author="Olga Zhdanovich" w:date="2016-07-19T11:51:00Z">
              <w:r w:rsidRPr="004F0C34">
                <w:t>Space product assurance – General requirements for hybrids</w:t>
              </w:r>
            </w:ins>
          </w:p>
        </w:tc>
      </w:tr>
      <w:tr w:rsidR="00730121" w:rsidRPr="004F0C34" w:rsidTr="00267492">
        <w:tc>
          <w:tcPr>
            <w:tcW w:w="1844" w:type="dxa"/>
          </w:tcPr>
          <w:p w:rsidR="00730121" w:rsidRPr="004F0C34" w:rsidRDefault="00730121" w:rsidP="00A02250">
            <w:pPr>
              <w:pStyle w:val="TablecellLEFT"/>
              <w:keepNext w:val="0"/>
              <w:keepLines w:val="0"/>
            </w:pPr>
            <w:r w:rsidRPr="004F0C34">
              <w:t>ECSS</w:t>
            </w:r>
            <w:r w:rsidRPr="004F0C34">
              <w:noBreakHyphen/>
              <w:t>Q</w:t>
            </w:r>
            <w:r w:rsidRPr="004F0C34">
              <w:noBreakHyphen/>
              <w:t>ST-70</w:t>
            </w:r>
          </w:p>
        </w:tc>
        <w:tc>
          <w:tcPr>
            <w:tcW w:w="5386" w:type="dxa"/>
          </w:tcPr>
          <w:p w:rsidR="00730121" w:rsidRPr="004F0C34" w:rsidRDefault="00730121" w:rsidP="00A02250">
            <w:pPr>
              <w:pStyle w:val="TablecellLEFT"/>
              <w:keepNext w:val="0"/>
              <w:keepLines w:val="0"/>
            </w:pPr>
            <w:r w:rsidRPr="004F0C34">
              <w:t>Space product assurance - Materials, mechanical parts and processes</w:t>
            </w:r>
          </w:p>
        </w:tc>
      </w:tr>
      <w:tr w:rsidR="00730121" w:rsidRPr="004F0C34" w:rsidTr="00267492">
        <w:tc>
          <w:tcPr>
            <w:tcW w:w="1844" w:type="dxa"/>
          </w:tcPr>
          <w:p w:rsidR="00730121" w:rsidRPr="004F0C34" w:rsidRDefault="00730121" w:rsidP="00A02250">
            <w:pPr>
              <w:pStyle w:val="TablecellLEFT"/>
              <w:keepNext w:val="0"/>
              <w:keepLines w:val="0"/>
            </w:pPr>
            <w:r w:rsidRPr="004F0C34">
              <w:t>ECSS</w:t>
            </w:r>
            <w:r w:rsidRPr="004F0C34">
              <w:noBreakHyphen/>
              <w:t>Q</w:t>
            </w:r>
            <w:r w:rsidRPr="004F0C34">
              <w:noBreakHyphen/>
              <w:t>ST-70</w:t>
            </w:r>
            <w:r w:rsidRPr="004F0C34">
              <w:noBreakHyphen/>
              <w:t>08</w:t>
            </w:r>
          </w:p>
        </w:tc>
        <w:tc>
          <w:tcPr>
            <w:tcW w:w="5386" w:type="dxa"/>
          </w:tcPr>
          <w:p w:rsidR="00730121" w:rsidRPr="004F0C34" w:rsidRDefault="00730121" w:rsidP="00A02250">
            <w:pPr>
              <w:pStyle w:val="TablecellLEFT"/>
              <w:keepNext w:val="0"/>
              <w:keepLines w:val="0"/>
            </w:pPr>
            <w:r w:rsidRPr="004F0C34">
              <w:t>Space product assurance - Manual soldering of high-reliability electrical connections</w:t>
            </w:r>
          </w:p>
        </w:tc>
      </w:tr>
      <w:tr w:rsidR="00730121" w:rsidRPr="004F0C34" w:rsidTr="00267492">
        <w:tc>
          <w:tcPr>
            <w:tcW w:w="1844" w:type="dxa"/>
          </w:tcPr>
          <w:p w:rsidR="00730121" w:rsidRPr="004F0C34" w:rsidRDefault="00730121" w:rsidP="00A02250">
            <w:pPr>
              <w:pStyle w:val="TablecellLEFT"/>
              <w:keepNext w:val="0"/>
              <w:keepLines w:val="0"/>
            </w:pPr>
            <w:r w:rsidRPr="004F0C34">
              <w:t>ECSS-Q-ST-70-38</w:t>
            </w:r>
          </w:p>
        </w:tc>
        <w:tc>
          <w:tcPr>
            <w:tcW w:w="5386" w:type="dxa"/>
          </w:tcPr>
          <w:p w:rsidR="00730121" w:rsidRPr="004F0C34" w:rsidRDefault="00730121" w:rsidP="00A02250">
            <w:pPr>
              <w:pStyle w:val="TablecellLEFT"/>
              <w:keepNext w:val="0"/>
              <w:keepLines w:val="0"/>
            </w:pPr>
            <w:r w:rsidRPr="004F0C34">
              <w:t>Space product assurance - High-reliability soldering for surface-mount and mixed technology</w:t>
            </w:r>
          </w:p>
        </w:tc>
      </w:tr>
      <w:tr w:rsidR="00730121" w:rsidRPr="004F0C34" w:rsidTr="00267492">
        <w:tc>
          <w:tcPr>
            <w:tcW w:w="1844" w:type="dxa"/>
          </w:tcPr>
          <w:p w:rsidR="00730121" w:rsidRPr="004F0C34" w:rsidRDefault="00730121" w:rsidP="00A02250">
            <w:pPr>
              <w:pStyle w:val="TablecellLEFT"/>
              <w:keepNext w:val="0"/>
              <w:keepLines w:val="0"/>
            </w:pPr>
            <w:r w:rsidRPr="004F0C34">
              <w:t>ECSS</w:t>
            </w:r>
            <w:r w:rsidRPr="004F0C34">
              <w:noBreakHyphen/>
              <w:t>Q</w:t>
            </w:r>
            <w:r w:rsidRPr="004F0C34">
              <w:noBreakHyphen/>
              <w:t>ST-70</w:t>
            </w:r>
            <w:r w:rsidRPr="004F0C34">
              <w:noBreakHyphen/>
              <w:t>71</w:t>
            </w:r>
          </w:p>
        </w:tc>
        <w:tc>
          <w:tcPr>
            <w:tcW w:w="5386" w:type="dxa"/>
          </w:tcPr>
          <w:p w:rsidR="00730121" w:rsidRPr="004F0C34" w:rsidRDefault="00730121" w:rsidP="00A02250">
            <w:pPr>
              <w:pStyle w:val="TablecellLEFT"/>
              <w:keepNext w:val="0"/>
              <w:keepLines w:val="0"/>
            </w:pPr>
            <w:r w:rsidRPr="004F0C34">
              <w:t>Space product assurance - Data for selection of space materials and processes</w:t>
            </w:r>
          </w:p>
        </w:tc>
      </w:tr>
      <w:tr w:rsidR="00730121" w:rsidRPr="004F0C34" w:rsidTr="00267492">
        <w:tc>
          <w:tcPr>
            <w:tcW w:w="1844" w:type="dxa"/>
          </w:tcPr>
          <w:p w:rsidR="00730121" w:rsidRPr="004F0C34" w:rsidRDefault="00730121" w:rsidP="00875DDD">
            <w:pPr>
              <w:pStyle w:val="TablecellLEFT"/>
              <w:keepNext w:val="0"/>
              <w:keepLines w:val="0"/>
            </w:pPr>
            <w:del w:id="247" w:author="Olga Zhdanovich" w:date="2014-07-02T10:31:00Z">
              <w:r w:rsidRPr="004F0C34" w:rsidDel="00815F60">
                <w:delText>MIL</w:delText>
              </w:r>
              <w:r w:rsidRPr="004F0C34" w:rsidDel="00815F60">
                <w:noBreakHyphen/>
                <w:delText>DTL</w:delText>
              </w:r>
              <w:r w:rsidRPr="004F0C34" w:rsidDel="00815F60">
                <w:noBreakHyphen/>
                <w:delText>22520G</w:delText>
              </w:r>
            </w:del>
            <w:ins w:id="248" w:author="Klaus Ehrlich" w:date="2017-03-07T17:37:00Z">
              <w:r w:rsidR="00875DDD" w:rsidRPr="004F0C34">
                <w:t xml:space="preserve">SAE-AS-22520, </w:t>
              </w:r>
            </w:ins>
            <w:ins w:id="249" w:author="Klaus Ehrlich" w:date="2017-03-07T17:48:00Z">
              <w:r w:rsidR="00851AEB">
                <w:br/>
              </w:r>
            </w:ins>
            <w:ins w:id="250" w:author="Klaus Ehrlich" w:date="2017-03-07T17:37:00Z">
              <w:r w:rsidR="00875DDD" w:rsidRPr="004F0C34">
                <w:t>24 October 2011</w:t>
              </w:r>
            </w:ins>
          </w:p>
        </w:tc>
        <w:tc>
          <w:tcPr>
            <w:tcW w:w="5386" w:type="dxa"/>
          </w:tcPr>
          <w:p w:rsidR="00730121" w:rsidRPr="004F0C34" w:rsidRDefault="00730121" w:rsidP="00A02250">
            <w:pPr>
              <w:pStyle w:val="TablecellLEFT"/>
              <w:keepNext w:val="0"/>
              <w:keepLines w:val="0"/>
            </w:pPr>
            <w:r w:rsidRPr="004F0C34">
              <w:t xml:space="preserve">Crimping tools, </w:t>
            </w:r>
            <w:del w:id="251" w:author="K" w:date="2014-11-15T12:03:00Z">
              <w:r w:rsidRPr="004F0C34" w:rsidDel="0032106F">
                <w:delText>terminal hard</w:delText>
              </w:r>
            </w:del>
            <w:r w:rsidRPr="004F0C34">
              <w:t xml:space="preserve">, wire termination, </w:t>
            </w:r>
            <w:r w:rsidR="00267492" w:rsidRPr="004F0C34">
              <w:t>G</w:t>
            </w:r>
            <w:r w:rsidRPr="004F0C34">
              <w:t>eneral specification for</w:t>
            </w:r>
          </w:p>
        </w:tc>
      </w:tr>
      <w:tr w:rsidR="00730121" w:rsidRPr="004F0C34" w:rsidDel="00B82A46" w:rsidTr="00267492">
        <w:trPr>
          <w:del w:id="252" w:author="Klaus Ehrlich" w:date="2017-01-30T10:54:00Z"/>
        </w:trPr>
        <w:tc>
          <w:tcPr>
            <w:tcW w:w="1844" w:type="dxa"/>
          </w:tcPr>
          <w:p w:rsidR="00730121" w:rsidRPr="004F0C34" w:rsidDel="00B82A46" w:rsidRDefault="00730121" w:rsidP="00A02250">
            <w:pPr>
              <w:pStyle w:val="TablecellLEFT"/>
              <w:keepNext w:val="0"/>
              <w:keepLines w:val="0"/>
              <w:rPr>
                <w:del w:id="253" w:author="Klaus Ehrlich" w:date="2017-01-30T10:54:00Z"/>
              </w:rPr>
            </w:pPr>
            <w:del w:id="254" w:author="Klaus Ehrlich" w:date="2017-01-30T10:54:00Z">
              <w:r w:rsidRPr="004F0C34" w:rsidDel="00B82A46">
                <w:delText>NASA</w:delText>
              </w:r>
              <w:r w:rsidRPr="004F0C34" w:rsidDel="00B82A46">
                <w:noBreakHyphen/>
                <w:delText>STD</w:delText>
              </w:r>
              <w:r w:rsidRPr="004F0C34" w:rsidDel="00B82A46">
                <w:noBreakHyphen/>
                <w:delText>8739.4/CHG3</w:delText>
              </w:r>
              <w:r w:rsidR="00635AAA" w:rsidRPr="004F0C34" w:rsidDel="00B82A46">
                <w:br/>
              </w:r>
              <w:r w:rsidRPr="004F0C34" w:rsidDel="00B82A46">
                <w:delText>09/05/2006</w:delText>
              </w:r>
            </w:del>
          </w:p>
        </w:tc>
        <w:tc>
          <w:tcPr>
            <w:tcW w:w="5386" w:type="dxa"/>
          </w:tcPr>
          <w:p w:rsidR="00730121" w:rsidRPr="004F0C34" w:rsidDel="00B82A46" w:rsidRDefault="00730121" w:rsidP="00A02250">
            <w:pPr>
              <w:pStyle w:val="TablecellLEFT"/>
              <w:keepNext w:val="0"/>
              <w:keepLines w:val="0"/>
              <w:rPr>
                <w:del w:id="255" w:author="Klaus Ehrlich" w:date="2017-01-30T10:54:00Z"/>
              </w:rPr>
            </w:pPr>
            <w:del w:id="256" w:author="Klaus Ehrlich" w:date="2017-01-30T10:54:00Z">
              <w:r w:rsidRPr="004F0C34" w:rsidDel="00B82A46">
                <w:delText>Crimping, Interconnection cables, harnesses and wiring</w:delText>
              </w:r>
            </w:del>
          </w:p>
        </w:tc>
      </w:tr>
      <w:tr w:rsidR="00730121" w:rsidRPr="004F0C34" w:rsidTr="00267492">
        <w:tc>
          <w:tcPr>
            <w:tcW w:w="1844" w:type="dxa"/>
          </w:tcPr>
          <w:p w:rsidR="00730121" w:rsidRPr="004F0C34" w:rsidRDefault="00730121" w:rsidP="00A02250">
            <w:pPr>
              <w:pStyle w:val="TablecellLEFT"/>
              <w:keepNext w:val="0"/>
              <w:keepLines w:val="0"/>
            </w:pPr>
            <w:r w:rsidRPr="004F0C34">
              <w:t>SAE</w:t>
            </w:r>
            <w:r w:rsidRPr="004F0C34">
              <w:noBreakHyphen/>
              <w:t>AS</w:t>
            </w:r>
            <w:r w:rsidRPr="004F0C34">
              <w:noBreakHyphen/>
              <w:t>7928</w:t>
            </w:r>
            <w:ins w:id="257" w:author="Olga Zhdanovich" w:date="2014-07-02T10:32:00Z">
              <w:r w:rsidR="00815F60" w:rsidRPr="004F0C34">
                <w:t>B</w:t>
              </w:r>
            </w:ins>
            <w:del w:id="258" w:author="Olga Zhdanovich" w:date="2014-07-02T10:32:00Z">
              <w:r w:rsidRPr="004F0C34" w:rsidDel="00815F60">
                <w:delText>A</w:delText>
              </w:r>
            </w:del>
            <w:r w:rsidR="00635AAA" w:rsidRPr="004F0C34">
              <w:br/>
            </w:r>
            <w:del w:id="259" w:author="Olga Zhdanovich" w:date="2014-07-02T10:32:00Z">
              <w:r w:rsidRPr="004F0C34" w:rsidDel="00815F60">
                <w:delText>02/01/2008</w:delText>
              </w:r>
            </w:del>
            <w:ins w:id="260" w:author="Olga Zhdanovich" w:date="2015-07-21T10:46:00Z">
              <w:r w:rsidR="00C51142" w:rsidRPr="004F0C34">
                <w:t>10 March 2011</w:t>
              </w:r>
            </w:ins>
          </w:p>
        </w:tc>
        <w:tc>
          <w:tcPr>
            <w:tcW w:w="5386" w:type="dxa"/>
          </w:tcPr>
          <w:p w:rsidR="00730121" w:rsidRPr="004F0C34" w:rsidRDefault="00730121" w:rsidP="00A02250">
            <w:pPr>
              <w:pStyle w:val="TablecellLEFT"/>
              <w:keepNext w:val="0"/>
              <w:keepLines w:val="0"/>
            </w:pPr>
            <w:r w:rsidRPr="004F0C34">
              <w:t>Terminals, lugs, splices, conductor, crimp style, copper, general specification for</w:t>
            </w:r>
          </w:p>
        </w:tc>
      </w:tr>
      <w:tr w:rsidR="00730121" w:rsidRPr="004F0C34" w:rsidDel="00B82A46" w:rsidTr="00267492">
        <w:trPr>
          <w:del w:id="261" w:author="Klaus Ehrlich" w:date="2017-01-30T10:54:00Z"/>
        </w:trPr>
        <w:tc>
          <w:tcPr>
            <w:tcW w:w="1844" w:type="dxa"/>
          </w:tcPr>
          <w:p w:rsidR="006F0EFF" w:rsidRPr="004F0C34" w:rsidDel="00B82A46" w:rsidRDefault="00730121" w:rsidP="00694A1D">
            <w:pPr>
              <w:pStyle w:val="TablecellLEFT"/>
              <w:keepNext w:val="0"/>
              <w:keepLines w:val="0"/>
              <w:rPr>
                <w:del w:id="262" w:author="Klaus Ehrlich" w:date="2017-01-30T10:54:00Z"/>
                <w:color w:val="FF0000"/>
              </w:rPr>
            </w:pPr>
            <w:del w:id="263" w:author="Klaus Ehrlich" w:date="2017-01-30T10:54:00Z">
              <w:r w:rsidRPr="004F0C34" w:rsidDel="00B82A46">
                <w:delText>SAE</w:delText>
              </w:r>
              <w:r w:rsidRPr="004F0C34" w:rsidDel="00B82A46">
                <w:noBreakHyphen/>
                <w:delText>AS</w:delText>
              </w:r>
              <w:r w:rsidRPr="004F0C34" w:rsidDel="00B82A46">
                <w:noBreakHyphen/>
                <w:delText>81824</w:delText>
              </w:r>
              <w:r w:rsidR="00635AAA" w:rsidRPr="004F0C34" w:rsidDel="00B82A46">
                <w:br/>
              </w:r>
              <w:r w:rsidRPr="004F0C34" w:rsidDel="00B82A46">
                <w:delText>08/01/1998</w:delText>
              </w:r>
            </w:del>
          </w:p>
        </w:tc>
        <w:tc>
          <w:tcPr>
            <w:tcW w:w="5386" w:type="dxa"/>
          </w:tcPr>
          <w:p w:rsidR="0046442D" w:rsidRPr="004F0C34" w:rsidDel="00B82A46" w:rsidRDefault="00730121" w:rsidP="00A02250">
            <w:pPr>
              <w:pStyle w:val="TablecellLEFT"/>
              <w:keepNext w:val="0"/>
              <w:keepLines w:val="0"/>
              <w:numPr>
                <w:ins w:id="264" w:author="K" w:date="2015-01-17T12:45:00Z"/>
              </w:numPr>
              <w:rPr>
                <w:del w:id="265" w:author="Klaus Ehrlich" w:date="2017-01-30T10:54:00Z"/>
              </w:rPr>
            </w:pPr>
            <w:del w:id="266" w:author="Klaus Ehrlich" w:date="2017-01-30T10:54:00Z">
              <w:r w:rsidRPr="004F0C34" w:rsidDel="00B82A46">
                <w:delText>Splices, electric, permanent, crimp style, copper, insulated, environment resistant</w:delText>
              </w:r>
            </w:del>
          </w:p>
        </w:tc>
      </w:tr>
      <w:tr w:rsidR="0001067C" w:rsidRPr="004F0C34" w:rsidTr="00267492">
        <w:trPr>
          <w:ins w:id="267" w:author="Klaus Ehrlich" w:date="2015-10-22T14:42:00Z"/>
        </w:trPr>
        <w:tc>
          <w:tcPr>
            <w:tcW w:w="1844" w:type="dxa"/>
          </w:tcPr>
          <w:p w:rsidR="0001067C" w:rsidRPr="004F0C34" w:rsidRDefault="0001067C" w:rsidP="00A02250">
            <w:pPr>
              <w:pStyle w:val="TablecellLEFT"/>
              <w:keepNext w:val="0"/>
              <w:keepLines w:val="0"/>
              <w:rPr>
                <w:ins w:id="268" w:author="Klaus Ehrlich" w:date="2015-10-22T14:42:00Z"/>
              </w:rPr>
            </w:pPr>
            <w:ins w:id="269" w:author="Klaus Ehrlich" w:date="2015-10-22T14:42:00Z">
              <w:r w:rsidRPr="004F0C34">
                <w:t>ISO 7500-1:2004</w:t>
              </w:r>
            </w:ins>
          </w:p>
        </w:tc>
        <w:tc>
          <w:tcPr>
            <w:tcW w:w="5386" w:type="dxa"/>
          </w:tcPr>
          <w:p w:rsidR="0001067C" w:rsidRPr="004F0C34" w:rsidRDefault="0001067C" w:rsidP="00915818">
            <w:pPr>
              <w:pStyle w:val="TablecellLEFT"/>
              <w:keepNext w:val="0"/>
              <w:keepLines w:val="0"/>
              <w:rPr>
                <w:ins w:id="270" w:author="Klaus Ehrlich" w:date="2015-10-22T14:42:00Z"/>
              </w:rPr>
            </w:pPr>
            <w:ins w:id="271" w:author="Klaus Ehrlich" w:date="2015-10-22T14:42:00Z">
              <w:r w:rsidRPr="004F0C34">
                <w:t>Metallic materials - Verification of static uniaxial testing machines - Part 1: tension/compression testing machines - Verification and calibration of the force-measuring system</w:t>
              </w:r>
            </w:ins>
          </w:p>
        </w:tc>
      </w:tr>
      <w:tr w:rsidR="001C20D7" w:rsidRPr="004F0C34" w:rsidTr="00267492">
        <w:trPr>
          <w:ins w:id="272" w:author="Olga Zhdanovich" w:date="2016-07-19T12:49:00Z"/>
        </w:trPr>
        <w:tc>
          <w:tcPr>
            <w:tcW w:w="1844" w:type="dxa"/>
          </w:tcPr>
          <w:p w:rsidR="001C20D7" w:rsidRPr="004F0C34" w:rsidRDefault="001C20D7" w:rsidP="00A02250">
            <w:pPr>
              <w:pStyle w:val="TablecellLEFT"/>
              <w:keepNext w:val="0"/>
              <w:keepLines w:val="0"/>
              <w:rPr>
                <w:ins w:id="273" w:author="Olga Zhdanovich" w:date="2016-07-19T12:49:00Z"/>
              </w:rPr>
            </w:pPr>
            <w:ins w:id="274" w:author="Olga Zhdanovich" w:date="2016-07-19T12:49:00Z">
              <w:r w:rsidRPr="004F0C34">
                <w:t>ESCC 3901</w:t>
              </w:r>
            </w:ins>
            <w:ins w:id="275" w:author="Olga Zhdanovich" w:date="2016-07-19T12:51:00Z">
              <w:r w:rsidRPr="004F0C34">
                <w:t>,</w:t>
              </w:r>
            </w:ins>
            <w:ins w:id="276" w:author="Klaus Ehrlich" w:date="2016-11-21T16:13:00Z">
              <w:r w:rsidR="003B3A83" w:rsidRPr="004F0C34">
                <w:t xml:space="preserve"> </w:t>
              </w:r>
            </w:ins>
            <w:ins w:id="277" w:author="Olga Zhdanovich" w:date="2016-07-19T12:51:00Z">
              <w:r w:rsidRPr="004F0C34">
                <w:t>Issue 2 May 2013</w:t>
              </w:r>
            </w:ins>
          </w:p>
        </w:tc>
        <w:tc>
          <w:tcPr>
            <w:tcW w:w="5386" w:type="dxa"/>
          </w:tcPr>
          <w:p w:rsidR="001C20D7" w:rsidRPr="004F0C34" w:rsidRDefault="001C20D7" w:rsidP="001C20D7">
            <w:pPr>
              <w:pStyle w:val="TablecellLEFT"/>
              <w:keepNext w:val="0"/>
              <w:keepLines w:val="0"/>
              <w:rPr>
                <w:ins w:id="278" w:author="Olga Zhdanovich" w:date="2016-07-19T12:49:00Z"/>
              </w:rPr>
            </w:pPr>
            <w:ins w:id="279" w:author="Olga Zhdanovich" w:date="2016-07-19T12:50:00Z">
              <w:r w:rsidRPr="004F0C34">
                <w:t>ESCC generic specification No. 3901 Wires and cables, electrical, 600V, low frequency</w:t>
              </w:r>
            </w:ins>
          </w:p>
        </w:tc>
      </w:tr>
    </w:tbl>
    <w:p w:rsidR="00760E30" w:rsidRPr="00267492" w:rsidRDefault="00760E30" w:rsidP="00267492">
      <w:pPr>
        <w:pStyle w:val="paragraph"/>
        <w:spacing w:before="0"/>
        <w:rPr>
          <w:sz w:val="8"/>
          <w:szCs w:val="8"/>
          <w:lang w:eastAsia="ar-SA"/>
        </w:rPr>
      </w:pPr>
    </w:p>
    <w:p w:rsidR="00CB4D29" w:rsidRPr="004F0C34" w:rsidRDefault="00CB4D29" w:rsidP="00CB4D29">
      <w:pPr>
        <w:pStyle w:val="Heading1"/>
        <w:spacing w:before="1680" w:after="1200"/>
      </w:pPr>
      <w:bookmarkStart w:id="280" w:name="_Toc179260775"/>
      <w:bookmarkStart w:id="281" w:name="_Toc179260858"/>
      <w:bookmarkStart w:id="282" w:name="_Toc179260957"/>
      <w:bookmarkStart w:id="283" w:name="_Toc179261193"/>
      <w:bookmarkStart w:id="284" w:name="_Toc18309866"/>
      <w:bookmarkStart w:id="285" w:name="_Toc18554396"/>
      <w:bookmarkEnd w:id="280"/>
      <w:bookmarkEnd w:id="281"/>
      <w:bookmarkEnd w:id="282"/>
      <w:bookmarkEnd w:id="283"/>
      <w:r w:rsidRPr="004F0C34">
        <w:lastRenderedPageBreak/>
        <w:br/>
      </w:r>
      <w:bookmarkStart w:id="286" w:name="_Toc179260860"/>
      <w:bookmarkStart w:id="287" w:name="_Toc199655352"/>
      <w:bookmarkStart w:id="288" w:name="_Toc202068458"/>
      <w:bookmarkStart w:id="289" w:name="_Toc486265448"/>
      <w:r w:rsidRPr="004F0C34">
        <w:t>Terms, definitions and abbreviat</w:t>
      </w:r>
      <w:bookmarkEnd w:id="284"/>
      <w:bookmarkEnd w:id="285"/>
      <w:r w:rsidRPr="004F0C34">
        <w:t>ed terms</w:t>
      </w:r>
      <w:bookmarkEnd w:id="286"/>
      <w:bookmarkEnd w:id="287"/>
      <w:bookmarkEnd w:id="288"/>
      <w:bookmarkEnd w:id="289"/>
    </w:p>
    <w:p w:rsidR="00CB4D29" w:rsidRPr="004F0C34" w:rsidRDefault="00CB4D29" w:rsidP="00CB4D29">
      <w:pPr>
        <w:pStyle w:val="Heading2"/>
        <w:spacing w:after="120"/>
      </w:pPr>
      <w:bookmarkStart w:id="290" w:name="_Toc98655569"/>
      <w:bookmarkStart w:id="291" w:name="_Toc98656192"/>
      <w:bookmarkStart w:id="292" w:name="_Ref160612654"/>
      <w:bookmarkStart w:id="293" w:name="_Ref160612687"/>
      <w:bookmarkStart w:id="294" w:name="_Ref160613644"/>
      <w:bookmarkStart w:id="295" w:name="_Ref160613651"/>
      <w:bookmarkStart w:id="296" w:name="_Toc179260861"/>
      <w:bookmarkStart w:id="297" w:name="_Toc199655353"/>
      <w:bookmarkStart w:id="298" w:name="_Toc202068459"/>
      <w:bookmarkStart w:id="299" w:name="_Toc486265449"/>
      <w:r w:rsidRPr="004F0C34">
        <w:t xml:space="preserve">Terms </w:t>
      </w:r>
      <w:bookmarkEnd w:id="290"/>
      <w:bookmarkEnd w:id="291"/>
      <w:r w:rsidRPr="004F0C34">
        <w:t>defined in other standards</w:t>
      </w:r>
      <w:bookmarkEnd w:id="292"/>
      <w:bookmarkEnd w:id="293"/>
      <w:bookmarkEnd w:id="294"/>
      <w:bookmarkEnd w:id="295"/>
      <w:bookmarkEnd w:id="296"/>
      <w:bookmarkEnd w:id="297"/>
      <w:bookmarkEnd w:id="298"/>
      <w:bookmarkEnd w:id="299"/>
    </w:p>
    <w:p w:rsidR="00CB4D29" w:rsidRPr="004F0C34" w:rsidRDefault="00CB4D29" w:rsidP="00451CAB">
      <w:pPr>
        <w:pStyle w:val="listlevel1"/>
      </w:pPr>
      <w:r w:rsidRPr="004F0C34">
        <w:t xml:space="preserve">For the purpose of this Standard, the </w:t>
      </w:r>
      <w:r w:rsidR="00260551" w:rsidRPr="004F0C34">
        <w:t xml:space="preserve">terms and definitions from </w:t>
      </w:r>
      <w:r w:rsidR="005432C0" w:rsidRPr="004F0C34">
        <w:t>ECSS</w:t>
      </w:r>
      <w:r w:rsidR="00286836" w:rsidRPr="004F0C34">
        <w:noBreakHyphen/>
      </w:r>
      <w:r w:rsidR="00260551" w:rsidRPr="004F0C34">
        <w:t>S</w:t>
      </w:r>
      <w:r w:rsidR="00286836" w:rsidRPr="004F0C34">
        <w:noBreakHyphen/>
      </w:r>
      <w:r w:rsidR="00260551" w:rsidRPr="004F0C34">
        <w:t>ST</w:t>
      </w:r>
      <w:r w:rsidR="00286836" w:rsidRPr="004F0C34">
        <w:noBreakHyphen/>
      </w:r>
      <w:r w:rsidRPr="004F0C34">
        <w:t>0</w:t>
      </w:r>
      <w:r w:rsidR="001544D3" w:rsidRPr="004F0C34">
        <w:t>0</w:t>
      </w:r>
      <w:r w:rsidR="00286836" w:rsidRPr="004F0C34">
        <w:noBreakHyphen/>
      </w:r>
      <w:r w:rsidRPr="004F0C34">
        <w:t>01</w:t>
      </w:r>
      <w:del w:id="300" w:author="Klaus Ehrlich" w:date="2015-10-22T15:34:00Z">
        <w:r w:rsidRPr="004F0C34" w:rsidDel="0020074E">
          <w:delText xml:space="preserve"> and ECSS</w:delText>
        </w:r>
        <w:r w:rsidR="001544D3" w:rsidRPr="004F0C34" w:rsidDel="0020074E">
          <w:delText>-</w:delText>
        </w:r>
        <w:r w:rsidRPr="004F0C34" w:rsidDel="0020074E">
          <w:delText>Q</w:delText>
        </w:r>
        <w:r w:rsidR="001544D3" w:rsidRPr="004F0C34" w:rsidDel="0020074E">
          <w:delText>-</w:delText>
        </w:r>
        <w:r w:rsidR="007D621E" w:rsidRPr="004F0C34" w:rsidDel="0020074E">
          <w:delText>ST</w:delText>
        </w:r>
        <w:r w:rsidR="001544D3" w:rsidRPr="004F0C34" w:rsidDel="0020074E">
          <w:delText>-</w:delText>
        </w:r>
        <w:r w:rsidRPr="004F0C34" w:rsidDel="0020074E">
          <w:delText>70</w:delText>
        </w:r>
        <w:r w:rsidR="001544D3" w:rsidRPr="004F0C34" w:rsidDel="0020074E">
          <w:delText>-</w:delText>
        </w:r>
        <w:r w:rsidRPr="004F0C34" w:rsidDel="0020074E">
          <w:delText>38</w:delText>
        </w:r>
      </w:del>
      <w:r w:rsidRPr="004F0C34">
        <w:t xml:space="preserve"> apply, in particular for the following terms:</w:t>
      </w:r>
    </w:p>
    <w:p w:rsidR="00C51142" w:rsidRPr="004F0C34" w:rsidRDefault="00C51142" w:rsidP="00451CAB">
      <w:pPr>
        <w:pStyle w:val="listlevel2"/>
        <w:rPr>
          <w:ins w:id="301" w:author="Olga Zhdanovich" w:date="2015-07-21T10:49:00Z"/>
        </w:rPr>
      </w:pPr>
      <w:ins w:id="302" w:author="Olga Zhdanovich" w:date="2015-07-21T10:50:00Z">
        <w:r w:rsidRPr="004F0C34">
          <w:t>a</w:t>
        </w:r>
      </w:ins>
      <w:ins w:id="303" w:author="Olga Zhdanovich" w:date="2015-07-21T10:49:00Z">
        <w:r w:rsidRPr="004F0C34">
          <w:t>cceptance</w:t>
        </w:r>
      </w:ins>
    </w:p>
    <w:p w:rsidR="00C51142" w:rsidRPr="004F0C34" w:rsidRDefault="00C51142" w:rsidP="00451CAB">
      <w:pPr>
        <w:pStyle w:val="listlevel2"/>
        <w:rPr>
          <w:ins w:id="304" w:author="Olga Zhdanovich" w:date="2015-07-21T10:49:00Z"/>
        </w:rPr>
      </w:pPr>
      <w:ins w:id="305" w:author="Olga Zhdanovich" w:date="2015-07-21T10:50:00Z">
        <w:r w:rsidRPr="004F0C34">
          <w:t>a</w:t>
        </w:r>
      </w:ins>
      <w:ins w:id="306" w:author="Olga Zhdanovich" w:date="2015-07-21T10:49:00Z">
        <w:r w:rsidRPr="004F0C34">
          <w:t>nalysis</w:t>
        </w:r>
      </w:ins>
    </w:p>
    <w:p w:rsidR="00C51142" w:rsidRPr="004F0C34" w:rsidRDefault="00C51142" w:rsidP="00451CAB">
      <w:pPr>
        <w:pStyle w:val="listlevel2"/>
        <w:rPr>
          <w:ins w:id="307" w:author="Olga Zhdanovich" w:date="2015-07-21T10:49:00Z"/>
        </w:rPr>
      </w:pPr>
      <w:ins w:id="308" w:author="Olga Zhdanovich" w:date="2015-07-21T10:50:00Z">
        <w:r w:rsidRPr="004F0C34">
          <w:t>b</w:t>
        </w:r>
      </w:ins>
      <w:ins w:id="309" w:author="Olga Zhdanovich" w:date="2015-07-21T10:49:00Z">
        <w:r w:rsidRPr="004F0C34">
          <w:t>atch</w:t>
        </w:r>
      </w:ins>
    </w:p>
    <w:p w:rsidR="00C51142" w:rsidRPr="004F0C34" w:rsidRDefault="00C51142" w:rsidP="00451CAB">
      <w:pPr>
        <w:pStyle w:val="listlevel2"/>
        <w:rPr>
          <w:ins w:id="310" w:author="Olga Zhdanovich" w:date="2015-07-21T10:49:00Z"/>
        </w:rPr>
      </w:pPr>
      <w:ins w:id="311" w:author="Olga Zhdanovich" w:date="2015-07-21T10:50:00Z">
        <w:r w:rsidRPr="004F0C34">
          <w:t>c</w:t>
        </w:r>
      </w:ins>
      <w:ins w:id="312" w:author="Olga Zhdanovich" w:date="2015-07-21T10:49:00Z">
        <w:r w:rsidRPr="004F0C34">
          <w:t>omponent</w:t>
        </w:r>
      </w:ins>
    </w:p>
    <w:p w:rsidR="00C51142" w:rsidRPr="004F0C34" w:rsidRDefault="00C51142" w:rsidP="00451CAB">
      <w:pPr>
        <w:pStyle w:val="listlevel2"/>
        <w:rPr>
          <w:ins w:id="313" w:author="Olga Zhdanovich" w:date="2015-07-21T10:49:00Z"/>
        </w:rPr>
      </w:pPr>
      <w:ins w:id="314" w:author="Olga Zhdanovich" w:date="2015-07-21T10:50:00Z">
        <w:r w:rsidRPr="004F0C34">
          <w:t>c</w:t>
        </w:r>
      </w:ins>
      <w:ins w:id="315" w:author="Olga Zhdanovich" w:date="2015-07-21T10:49:00Z">
        <w:r w:rsidRPr="004F0C34">
          <w:t>onformance</w:t>
        </w:r>
      </w:ins>
    </w:p>
    <w:p w:rsidR="00C51142" w:rsidRPr="004F0C34" w:rsidRDefault="00C51142" w:rsidP="00451CAB">
      <w:pPr>
        <w:pStyle w:val="listlevel2"/>
        <w:rPr>
          <w:ins w:id="316" w:author="Olga Zhdanovich" w:date="2015-07-21T10:49:00Z"/>
        </w:rPr>
      </w:pPr>
      <w:ins w:id="317" w:author="Olga Zhdanovich" w:date="2015-07-21T10:49:00Z">
        <w:r w:rsidRPr="004F0C34">
          <w:t>contaminant</w:t>
        </w:r>
      </w:ins>
    </w:p>
    <w:p w:rsidR="00CB4D29" w:rsidRPr="004F0C34" w:rsidDel="00694A1D" w:rsidRDefault="00CB4D29" w:rsidP="00451CAB">
      <w:pPr>
        <w:pStyle w:val="listlevel2"/>
        <w:rPr>
          <w:del w:id="318" w:author="Klaus Ehrlich" w:date="2015-10-27T16:20:00Z"/>
        </w:rPr>
      </w:pPr>
      <w:del w:id="319" w:author="Klaus Ehrlich" w:date="2015-10-27T16:20:00Z">
        <w:r w:rsidRPr="004F0C34" w:rsidDel="00694A1D">
          <w:delText>electrical connections</w:delText>
        </w:r>
      </w:del>
    </w:p>
    <w:p w:rsidR="00694A1D" w:rsidRPr="004F0C34" w:rsidDel="00694A1D" w:rsidRDefault="00CB4D29" w:rsidP="00694A1D">
      <w:pPr>
        <w:pStyle w:val="listlevel2"/>
        <w:rPr>
          <w:del w:id="320" w:author="Klaus Ehrlich" w:date="2015-10-27T16:22:00Z"/>
        </w:rPr>
      </w:pPr>
      <w:del w:id="321" w:author="Klaus Ehrlich" w:date="2015-10-27T16:20:00Z">
        <w:r w:rsidRPr="004F0C34" w:rsidDel="00694A1D">
          <w:delText>process identification document (PID)</w:delText>
        </w:r>
      </w:del>
      <w:ins w:id="322" w:author="Klaus Ehrlich" w:date="2015-10-27T16:22:00Z">
        <w:r w:rsidR="00694A1D" w:rsidRPr="004F0C34" w:rsidDel="00694A1D">
          <w:t xml:space="preserve"> </w:t>
        </w:r>
      </w:ins>
    </w:p>
    <w:p w:rsidR="00CB4D29" w:rsidRPr="004F0C34" w:rsidDel="00694A1D" w:rsidRDefault="00CB4D29" w:rsidP="00A02C56">
      <w:pPr>
        <w:pStyle w:val="NOTE"/>
        <w:spacing w:before="60" w:after="60"/>
        <w:rPr>
          <w:del w:id="323" w:author="Klaus Ehrlich" w:date="2015-10-27T16:20:00Z"/>
          <w:lang w:val="en-GB"/>
        </w:rPr>
      </w:pPr>
      <w:del w:id="324" w:author="Klaus Ehrlich" w:date="2015-10-27T16:20:00Z">
        <w:r w:rsidRPr="004F0C34" w:rsidDel="00694A1D">
          <w:rPr>
            <w:lang w:val="en-GB"/>
          </w:rPr>
          <w:delText>The D</w:delText>
        </w:r>
        <w:r w:rsidR="007D621E" w:rsidRPr="004F0C34" w:rsidDel="00694A1D">
          <w:rPr>
            <w:lang w:val="en-GB"/>
          </w:rPr>
          <w:delText>RD for the PID is given in ECSS</w:delText>
        </w:r>
        <w:r w:rsidR="007D621E" w:rsidRPr="004F0C34" w:rsidDel="00694A1D">
          <w:rPr>
            <w:lang w:val="en-GB"/>
          </w:rPr>
          <w:noBreakHyphen/>
          <w:delText>Q</w:delText>
        </w:r>
        <w:r w:rsidR="007D621E" w:rsidRPr="004F0C34" w:rsidDel="00694A1D">
          <w:rPr>
            <w:lang w:val="en-GB"/>
          </w:rPr>
          <w:noBreakHyphen/>
          <w:delText>ST</w:delText>
        </w:r>
        <w:r w:rsidR="007D621E" w:rsidRPr="004F0C34" w:rsidDel="00694A1D">
          <w:rPr>
            <w:lang w:val="en-GB"/>
          </w:rPr>
          <w:noBreakHyphen/>
        </w:r>
        <w:r w:rsidRPr="004F0C34" w:rsidDel="00694A1D">
          <w:rPr>
            <w:lang w:val="en-GB"/>
          </w:rPr>
          <w:delText>70</w:delText>
        </w:r>
        <w:r w:rsidR="007D621E" w:rsidRPr="004F0C34" w:rsidDel="00694A1D">
          <w:rPr>
            <w:lang w:val="en-GB"/>
          </w:rPr>
          <w:noBreakHyphen/>
        </w:r>
        <w:r w:rsidRPr="004F0C34" w:rsidDel="00694A1D">
          <w:rPr>
            <w:lang w:val="en-GB"/>
          </w:rPr>
          <w:delText>38.</w:delText>
        </w:r>
      </w:del>
    </w:p>
    <w:p w:rsidR="00451CAB" w:rsidRPr="004F0C34" w:rsidRDefault="00451CAB" w:rsidP="00451CAB">
      <w:pPr>
        <w:pStyle w:val="listlevel1"/>
        <w:rPr>
          <w:ins w:id="325" w:author="Klaus Ehrlich" w:date="2015-10-22T14:50:00Z"/>
        </w:rPr>
      </w:pPr>
      <w:ins w:id="326" w:author="Klaus Ehrlich" w:date="2015-10-22T14:50:00Z">
        <w:r w:rsidRPr="004F0C34">
          <w:t>For the purpose of this Standard, the terms and definitions from ECSS-Q-ST-</w:t>
        </w:r>
      </w:ins>
      <w:ins w:id="327" w:author="Klaus Ehrlich" w:date="2015-10-23T10:25:00Z">
        <w:r w:rsidR="004428E5" w:rsidRPr="004F0C34">
          <w:t>60-05</w:t>
        </w:r>
      </w:ins>
      <w:ins w:id="328" w:author="Klaus Ehrlich" w:date="2015-10-22T14:50:00Z">
        <w:r w:rsidRPr="004F0C34">
          <w:t xml:space="preserve"> apply, in particular for the following terms:</w:t>
        </w:r>
      </w:ins>
    </w:p>
    <w:p w:rsidR="004428E5" w:rsidRPr="004F0C34" w:rsidRDefault="004428E5" w:rsidP="004428E5">
      <w:pPr>
        <w:pStyle w:val="listlevel2"/>
        <w:rPr>
          <w:ins w:id="329" w:author="Klaus Ehrlich" w:date="2015-10-23T10:25:00Z"/>
        </w:rPr>
      </w:pPr>
      <w:ins w:id="330" w:author="Klaus Ehrlich" w:date="2015-10-23T10:25:00Z">
        <w:r w:rsidRPr="004F0C34">
          <w:t>process identification document (PID)</w:t>
        </w:r>
      </w:ins>
    </w:p>
    <w:p w:rsidR="004428E5" w:rsidRPr="004F0C34" w:rsidRDefault="004428E5" w:rsidP="004428E5">
      <w:pPr>
        <w:pStyle w:val="listlevel1"/>
        <w:rPr>
          <w:ins w:id="331" w:author="Klaus Ehrlich" w:date="2015-10-23T10:25:00Z"/>
        </w:rPr>
      </w:pPr>
      <w:ins w:id="332" w:author="Klaus Ehrlich" w:date="2015-10-23T10:25:00Z">
        <w:r w:rsidRPr="004F0C34">
          <w:t>For the purpose of this Standard, the terms and definitions from ECSS-Q-ST-70-08 apply, in particular for the following terms:</w:t>
        </w:r>
      </w:ins>
    </w:p>
    <w:p w:rsidR="004428E5" w:rsidRPr="004F0C34" w:rsidRDefault="004428E5" w:rsidP="00451CAB">
      <w:pPr>
        <w:pStyle w:val="listlevel2"/>
        <w:rPr>
          <w:ins w:id="333" w:author="Klaus Ehrlich" w:date="2015-10-22T14:50:00Z"/>
        </w:rPr>
      </w:pPr>
      <w:ins w:id="334" w:author="Klaus Ehrlich" w:date="2015-10-23T10:25:00Z">
        <w:r w:rsidRPr="004F0C34">
          <w:t>electrical connection</w:t>
        </w:r>
      </w:ins>
    </w:p>
    <w:p w:rsidR="00CB4D29" w:rsidRPr="004F0C34" w:rsidRDefault="00CB4D29" w:rsidP="00CB4D29">
      <w:pPr>
        <w:pStyle w:val="Heading2"/>
        <w:spacing w:after="120"/>
      </w:pPr>
      <w:bookmarkStart w:id="335" w:name="_Ref160615816"/>
      <w:bookmarkStart w:id="336" w:name="_Toc179260862"/>
      <w:bookmarkStart w:id="337" w:name="_Toc199655354"/>
      <w:bookmarkStart w:id="338" w:name="_Toc202068460"/>
      <w:bookmarkStart w:id="339" w:name="_Toc486265450"/>
      <w:r w:rsidRPr="004F0C34">
        <w:t>Terms specific to the present standard</w:t>
      </w:r>
      <w:bookmarkEnd w:id="335"/>
      <w:bookmarkEnd w:id="336"/>
      <w:bookmarkEnd w:id="337"/>
      <w:bookmarkEnd w:id="338"/>
      <w:bookmarkEnd w:id="339"/>
    </w:p>
    <w:p w:rsidR="00CB4D29" w:rsidRPr="004F0C34" w:rsidRDefault="00CB4D29" w:rsidP="00CB4D29">
      <w:pPr>
        <w:pStyle w:val="Definition1"/>
        <w:spacing w:after="60"/>
      </w:pPr>
      <w:r w:rsidRPr="004F0C34">
        <w:t>adjustable indenter tool</w:t>
      </w:r>
    </w:p>
    <w:p w:rsidR="00CB4D29" w:rsidRPr="004F0C34" w:rsidRDefault="00CB4D29" w:rsidP="00CB4D29">
      <w:pPr>
        <w:pStyle w:val="paragraph"/>
      </w:pPr>
      <w:r w:rsidRPr="004F0C34">
        <w:t xml:space="preserve">crimping </w:t>
      </w:r>
      <w:ins w:id="340" w:author="Olga Zhdanovich" w:date="2014-07-02T10:35:00Z">
        <w:r w:rsidR="000424C9" w:rsidRPr="004F0C34">
          <w:t>ratche</w:t>
        </w:r>
      </w:ins>
      <w:ins w:id="341" w:author="Olga Zhdanovich" w:date="2014-07-02T10:36:00Z">
        <w:r w:rsidR="000424C9" w:rsidRPr="004F0C34">
          <w:t>t</w:t>
        </w:r>
      </w:ins>
      <w:ins w:id="342" w:author="Olga Zhdanovich" w:date="2014-07-02T10:35:00Z">
        <w:r w:rsidR="000424C9" w:rsidRPr="004F0C34">
          <w:t xml:space="preserve">ing </w:t>
        </w:r>
      </w:ins>
      <w:r w:rsidRPr="004F0C34">
        <w:t>tool which has an adjustable part (setting variable) that indents or compresses the conductor barrel or ferrule</w:t>
      </w:r>
    </w:p>
    <w:p w:rsidR="008E0066" w:rsidRPr="004F0C34" w:rsidRDefault="008E0066" w:rsidP="00CB4D29">
      <w:pPr>
        <w:pStyle w:val="Definition1"/>
        <w:spacing w:after="60"/>
        <w:rPr>
          <w:ins w:id="343" w:author="Olga Zhdanovich" w:date="2016-07-19T12:00:00Z"/>
        </w:rPr>
      </w:pPr>
      <w:ins w:id="344" w:author="Olga Zhdanovich" w:date="2016-07-19T12:00:00Z">
        <w:r w:rsidRPr="004F0C34">
          <w:t>crimping configuration</w:t>
        </w:r>
      </w:ins>
    </w:p>
    <w:p w:rsidR="00B821A0" w:rsidRPr="004F0C34" w:rsidRDefault="008E0066" w:rsidP="003B3A83">
      <w:pPr>
        <w:pStyle w:val="paragraph"/>
        <w:rPr>
          <w:ins w:id="345" w:author="Olga Zhdanovich" w:date="2016-07-19T12:03:00Z"/>
        </w:rPr>
      </w:pPr>
      <w:ins w:id="346" w:author="Olga Zhdanovich" w:date="2016-07-19T12:01:00Z">
        <w:r w:rsidRPr="004F0C34">
          <w:t xml:space="preserve">combination of </w:t>
        </w:r>
      </w:ins>
      <w:ins w:id="347" w:author="Olga Zhdanovich" w:date="2016-07-19T12:02:00Z">
        <w:r w:rsidR="00B821A0" w:rsidRPr="004F0C34">
          <w:t xml:space="preserve">crimping tool, </w:t>
        </w:r>
      </w:ins>
      <w:ins w:id="348" w:author="Olga Zhdanovich" w:date="2016-07-19T12:01:00Z">
        <w:r w:rsidRPr="004F0C34">
          <w:t>crimp item</w:t>
        </w:r>
      </w:ins>
      <w:ins w:id="349" w:author="Olga Zhdanovich" w:date="2016-07-19T12:03:00Z">
        <w:r w:rsidR="00B821A0" w:rsidRPr="004F0C34">
          <w:t xml:space="preserve"> and</w:t>
        </w:r>
      </w:ins>
      <w:ins w:id="350" w:author="Olga Zhdanovich" w:date="2016-07-19T12:01:00Z">
        <w:r w:rsidRPr="004F0C34">
          <w:t xml:space="preserve"> number and t</w:t>
        </w:r>
      </w:ins>
      <w:ins w:id="351" w:author="Olga Zhdanovich" w:date="2016-07-19T12:02:00Z">
        <w:r w:rsidR="00B821A0" w:rsidRPr="004F0C34">
          <w:t>y</w:t>
        </w:r>
      </w:ins>
      <w:ins w:id="352" w:author="Olga Zhdanovich" w:date="2016-07-19T12:01:00Z">
        <w:r w:rsidRPr="004F0C34">
          <w:t>pe of wires defined by the procurement specification</w:t>
        </w:r>
      </w:ins>
    </w:p>
    <w:p w:rsidR="008E0066" w:rsidRPr="004F0C34" w:rsidRDefault="00B821A0" w:rsidP="003B3A83">
      <w:pPr>
        <w:pStyle w:val="NOTEnumbered"/>
        <w:rPr>
          <w:ins w:id="353" w:author="Olga Zhdanovich" w:date="2016-07-19T12:03:00Z"/>
          <w:lang w:val="en-GB"/>
        </w:rPr>
      </w:pPr>
      <w:ins w:id="354" w:author="Olga Zhdanovich" w:date="2016-07-19T12:03:00Z">
        <w:r w:rsidRPr="004F0C34">
          <w:rPr>
            <w:lang w:val="en-GB"/>
          </w:rPr>
          <w:t>1</w:t>
        </w:r>
        <w:r w:rsidRPr="004F0C34">
          <w:rPr>
            <w:lang w:val="en-GB"/>
          </w:rPr>
          <w:tab/>
          <w:t>Example of crimp item include lug, splice and contact, ferrule</w:t>
        </w:r>
      </w:ins>
      <w:ins w:id="355" w:author="Klaus Ehrlich" w:date="2017-03-07T17:49:00Z">
        <w:r w:rsidR="00851AEB">
          <w:rPr>
            <w:lang w:val="en-GB"/>
          </w:rPr>
          <w:t>.</w:t>
        </w:r>
      </w:ins>
    </w:p>
    <w:p w:rsidR="00B821A0" w:rsidRPr="004F0C34" w:rsidRDefault="00B821A0" w:rsidP="003B3A83">
      <w:pPr>
        <w:pStyle w:val="NOTEnumbered"/>
        <w:rPr>
          <w:ins w:id="356" w:author="Olga Zhdanovich" w:date="2016-07-19T12:04:00Z"/>
          <w:lang w:val="en-GB"/>
        </w:rPr>
      </w:pPr>
      <w:ins w:id="357" w:author="Olga Zhdanovich" w:date="2016-07-19T12:04:00Z">
        <w:r w:rsidRPr="004F0C34">
          <w:rPr>
            <w:lang w:val="en-GB"/>
          </w:rPr>
          <w:t>2</w:t>
        </w:r>
        <w:r w:rsidRPr="004F0C34">
          <w:rPr>
            <w:lang w:val="en-GB"/>
          </w:rPr>
          <w:tab/>
          <w:t>Type of wires include material, size, finish and batch if not ESCC qualified wire</w:t>
        </w:r>
      </w:ins>
      <w:ins w:id="358" w:author="Klaus Ehrlich" w:date="2017-03-07T17:49:00Z">
        <w:r w:rsidR="00851AEB">
          <w:rPr>
            <w:lang w:val="en-GB"/>
          </w:rPr>
          <w:t>.</w:t>
        </w:r>
      </w:ins>
    </w:p>
    <w:p w:rsidR="00B821A0" w:rsidRPr="004F0C34" w:rsidRDefault="00B821A0" w:rsidP="003B3A83">
      <w:pPr>
        <w:pStyle w:val="NOTEnumbered"/>
        <w:rPr>
          <w:ins w:id="359" w:author="Olga Zhdanovich" w:date="2016-07-19T12:00:00Z"/>
          <w:lang w:val="en-GB"/>
        </w:rPr>
      </w:pPr>
      <w:ins w:id="360" w:author="Olga Zhdanovich" w:date="2016-07-19T12:04:00Z">
        <w:r w:rsidRPr="004F0C34">
          <w:rPr>
            <w:lang w:val="en-GB"/>
          </w:rPr>
          <w:lastRenderedPageBreak/>
          <w:t>3</w:t>
        </w:r>
        <w:r w:rsidRPr="004F0C34">
          <w:rPr>
            <w:lang w:val="en-GB"/>
          </w:rPr>
          <w:tab/>
        </w:r>
      </w:ins>
      <w:ins w:id="361" w:author="Olga Zhdanovich" w:date="2016-07-19T12:05:00Z">
        <w:r w:rsidRPr="004F0C34">
          <w:rPr>
            <w:lang w:val="en-GB"/>
          </w:rPr>
          <w:t>Crimping tool based on the combination of tool reference, setting and locator (when necessary).</w:t>
        </w:r>
      </w:ins>
    </w:p>
    <w:p w:rsidR="00CB4D29" w:rsidRPr="004F0C34" w:rsidRDefault="00CB4D29" w:rsidP="00CB4D29">
      <w:pPr>
        <w:pStyle w:val="Definition1"/>
        <w:spacing w:after="60"/>
      </w:pPr>
      <w:r w:rsidRPr="004F0C34">
        <w:t>crimping tool</w:t>
      </w:r>
    </w:p>
    <w:p w:rsidR="00CB4D29" w:rsidRPr="004F0C34" w:rsidRDefault="00CB4D29" w:rsidP="00CB4D29">
      <w:pPr>
        <w:pStyle w:val="paragraph"/>
      </w:pPr>
      <w:r w:rsidRPr="004F0C34">
        <w:t xml:space="preserve">mechanical </w:t>
      </w:r>
      <w:ins w:id="362" w:author="Olga Zhdanovich" w:date="2016-07-19T12:21:00Z">
        <w:r w:rsidR="00A32B29" w:rsidRPr="004F0C34">
          <w:t xml:space="preserve">ratcheting </w:t>
        </w:r>
      </w:ins>
      <w:r w:rsidRPr="004F0C34">
        <w:t xml:space="preserve">tool used for permanently attaching a wire </w:t>
      </w:r>
      <w:del w:id="363" w:author="Olga Zhdanovich" w:date="2016-07-19T10:44:00Z">
        <w:r w:rsidRPr="004F0C34" w:rsidDel="00AB0826">
          <w:delText>termination</w:delText>
        </w:r>
      </w:del>
      <w:ins w:id="364" w:author="Olga Zhdanovich" w:date="2016-07-19T10:44:00Z">
        <w:r w:rsidR="00AB0826" w:rsidRPr="004F0C34">
          <w:t>connection</w:t>
        </w:r>
      </w:ins>
      <w:r w:rsidRPr="004F0C34">
        <w:t xml:space="preserve"> device to a conductor by pressure deformation or by reshaping the barrel around the conductor to establish good electrical and mechanical contact</w:t>
      </w:r>
    </w:p>
    <w:p w:rsidR="00CB4D29" w:rsidRPr="004F0C34" w:rsidRDefault="00CB4D29" w:rsidP="00CB4D29">
      <w:pPr>
        <w:pStyle w:val="Definition1"/>
        <w:spacing w:after="60"/>
      </w:pPr>
      <w:r w:rsidRPr="004F0C34">
        <w:t>ferrule</w:t>
      </w:r>
    </w:p>
    <w:p w:rsidR="00CB4D29" w:rsidRPr="004F0C34" w:rsidRDefault="00CB4D29" w:rsidP="00CB4D29">
      <w:pPr>
        <w:pStyle w:val="paragraph"/>
      </w:pPr>
      <w:r w:rsidRPr="004F0C34">
        <w:t>short metal tube used to make crimp connections to the outer conductor of shielded or coaxial cables</w:t>
      </w:r>
    </w:p>
    <w:p w:rsidR="00451CAB" w:rsidRDefault="00451CAB" w:rsidP="00451CAB">
      <w:pPr>
        <w:pStyle w:val="Definition1"/>
        <w:spacing w:after="60"/>
        <w:rPr>
          <w:ins w:id="365" w:author="Klaus Ehrlich" w:date="2017-03-07T15:34:00Z"/>
        </w:rPr>
      </w:pPr>
      <w:ins w:id="366" w:author="Klaus Ehrlich" w:date="2015-10-22T14:59:00Z">
        <w:r w:rsidRPr="004F0C34">
          <w:t>intrinsic wire strength</w:t>
        </w:r>
      </w:ins>
    </w:p>
    <w:p w:rsidR="00451CAB" w:rsidRPr="004F0C34" w:rsidRDefault="00451CAB" w:rsidP="00451CAB">
      <w:pPr>
        <w:pStyle w:val="paragraph"/>
        <w:ind w:left="1984"/>
        <w:rPr>
          <w:ins w:id="367" w:author="Klaus Ehrlich" w:date="2015-10-22T14:59:00Z"/>
        </w:rPr>
      </w:pPr>
      <w:ins w:id="368" w:author="Klaus Ehrlich" w:date="2015-10-22T14:59:00Z">
        <w:r w:rsidRPr="004F0C34">
          <w:t>tensile strength of a wire used in a crimped assembly, determined by a specific pull test</w:t>
        </w:r>
      </w:ins>
    </w:p>
    <w:p w:rsidR="00CB4D29" w:rsidRPr="004F0C34" w:rsidRDefault="00CB4D29" w:rsidP="00CB4D29">
      <w:pPr>
        <w:pStyle w:val="Definition1"/>
        <w:spacing w:after="60"/>
      </w:pPr>
      <w:r w:rsidRPr="004F0C34">
        <w:t>lug</w:t>
      </w:r>
    </w:p>
    <w:p w:rsidR="00CB4D29" w:rsidRPr="004F0C34" w:rsidRDefault="00CB4D29" w:rsidP="00CB4D29">
      <w:pPr>
        <w:pStyle w:val="paragraph"/>
      </w:pPr>
      <w:r w:rsidRPr="004F0C34">
        <w:t xml:space="preserve">metallic tube with drilled flange projection for fixing to </w:t>
      </w:r>
      <w:del w:id="369" w:author="Olga Zhdanovich" w:date="2014-07-02T10:40:00Z">
        <w:r w:rsidRPr="004F0C34" w:rsidDel="002D5CCB">
          <w:delText>threaded terminal</w:delText>
        </w:r>
      </w:del>
      <w:ins w:id="370" w:author="Olga Zhdanovich" w:date="2014-07-02T10:40:00Z">
        <w:r w:rsidR="002D5CCB" w:rsidRPr="004F0C34">
          <w:t>a connection point</w:t>
        </w:r>
      </w:ins>
    </w:p>
    <w:p w:rsidR="00CB4D29" w:rsidRPr="004F0C34" w:rsidRDefault="00CB4D29" w:rsidP="00CB4D29">
      <w:pPr>
        <w:pStyle w:val="Definition1"/>
        <w:spacing w:after="60"/>
      </w:pPr>
      <w:r w:rsidRPr="004F0C34">
        <w:t>splice</w:t>
      </w:r>
    </w:p>
    <w:p w:rsidR="00CB4D29" w:rsidRPr="004F0C34" w:rsidRDefault="00CB4D29" w:rsidP="00CB4D29">
      <w:pPr>
        <w:pStyle w:val="paragraph"/>
      </w:pPr>
      <w:del w:id="371" w:author="Olga Zhdanovich" w:date="2014-07-02T10:40:00Z">
        <w:r w:rsidRPr="004F0C34" w:rsidDel="002D5CCB">
          <w:delText xml:space="preserve">device </w:delText>
        </w:r>
      </w:del>
      <w:ins w:id="372" w:author="Olga Zhdanovich" w:date="2016-07-19T12:23:00Z">
        <w:r w:rsidR="00CC4B15" w:rsidRPr="004F0C34">
          <w:t>metallic tube</w:t>
        </w:r>
      </w:ins>
      <w:ins w:id="373" w:author="Olga Zhdanovich" w:date="2014-07-02T10:40:00Z">
        <w:r w:rsidR="002D5CCB" w:rsidRPr="004F0C34">
          <w:t xml:space="preserve"> </w:t>
        </w:r>
      </w:ins>
      <w:r w:rsidRPr="004F0C34">
        <w:t>for joining two or more conductors to each other</w:t>
      </w:r>
    </w:p>
    <w:p w:rsidR="00CB4D29" w:rsidRPr="004F0C34" w:rsidRDefault="00CB4D29" w:rsidP="00CB4D29">
      <w:pPr>
        <w:pStyle w:val="Definition1"/>
        <w:spacing w:after="60"/>
      </w:pPr>
      <w:r w:rsidRPr="004F0C34">
        <w:t>terminal</w:t>
      </w:r>
    </w:p>
    <w:p w:rsidR="00CB4D29" w:rsidRPr="004F0C34" w:rsidRDefault="00CB4D29" w:rsidP="002E76B6">
      <w:pPr>
        <w:pStyle w:val="paragraph"/>
      </w:pPr>
      <w:r w:rsidRPr="004F0C34">
        <w:t xml:space="preserve">metallic device that is used </w:t>
      </w:r>
      <w:del w:id="374" w:author="Olga Zhdanovich" w:date="2014-07-02T10:40:00Z">
        <w:r w:rsidRPr="004F0C34" w:rsidDel="002D5CCB">
          <w:delText xml:space="preserve">for </w:delText>
        </w:r>
      </w:del>
      <w:ins w:id="375" w:author="Olga Zhdanovich" w:date="2014-07-02T10:40:00Z">
        <w:r w:rsidR="002D5CCB" w:rsidRPr="004F0C34">
          <w:t xml:space="preserve">to make an </w:t>
        </w:r>
      </w:ins>
      <w:del w:id="376" w:author="Olga Zhdanovich" w:date="2014-07-02T10:40:00Z">
        <w:r w:rsidRPr="004F0C34" w:rsidDel="002D5CCB">
          <w:delText xml:space="preserve">making </w:delText>
        </w:r>
      </w:del>
      <w:r w:rsidRPr="004F0C34">
        <w:t>electrical connection</w:t>
      </w:r>
      <w:del w:id="377" w:author="Olga Zhdanovich" w:date="2014-07-02T10:40:00Z">
        <w:r w:rsidRPr="004F0C34" w:rsidDel="002D5CCB">
          <w:delText>s</w:delText>
        </w:r>
      </w:del>
    </w:p>
    <w:p w:rsidR="00CB4D29" w:rsidRPr="004F0C34" w:rsidRDefault="00CB4D29" w:rsidP="00CB4D29">
      <w:pPr>
        <w:pStyle w:val="Heading2"/>
        <w:spacing w:after="120"/>
      </w:pPr>
      <w:bookmarkStart w:id="378" w:name="_Toc98655570"/>
      <w:bookmarkStart w:id="379" w:name="_Toc98656193"/>
      <w:bookmarkStart w:id="380" w:name="_Toc179260863"/>
      <w:bookmarkStart w:id="381" w:name="_Ref181677740"/>
      <w:bookmarkStart w:id="382" w:name="_Toc199655355"/>
      <w:bookmarkStart w:id="383" w:name="_Toc202068461"/>
      <w:bookmarkStart w:id="384" w:name="_Toc486265451"/>
      <w:r w:rsidRPr="004F0C34">
        <w:t>Abbreviated terms</w:t>
      </w:r>
      <w:bookmarkEnd w:id="378"/>
      <w:bookmarkEnd w:id="379"/>
      <w:bookmarkEnd w:id="380"/>
      <w:bookmarkEnd w:id="381"/>
      <w:bookmarkEnd w:id="382"/>
      <w:bookmarkEnd w:id="383"/>
      <w:bookmarkEnd w:id="384"/>
    </w:p>
    <w:p w:rsidR="00CB4D29" w:rsidRPr="004F0C34" w:rsidRDefault="00CB4D29" w:rsidP="003B3A83">
      <w:pPr>
        <w:pStyle w:val="paragraph"/>
        <w:keepNext/>
        <w:keepLines/>
      </w:pPr>
      <w:r w:rsidRPr="004F0C34">
        <w:t>For the purpose of this Standard, the abbreviated terms from ECSS-</w:t>
      </w:r>
      <w:r w:rsidR="00260551" w:rsidRPr="004F0C34">
        <w:t>S-ST</w:t>
      </w:r>
      <w:r w:rsidRPr="004F0C34">
        <w:t>-0</w:t>
      </w:r>
      <w:r w:rsidR="00C00944" w:rsidRPr="004F0C34">
        <w:t>0-</w:t>
      </w:r>
      <w:r w:rsidRPr="004F0C34">
        <w:t>01 and the following apply:</w:t>
      </w:r>
    </w:p>
    <w:tbl>
      <w:tblPr>
        <w:tblW w:w="0" w:type="auto"/>
        <w:tblInd w:w="2093" w:type="dxa"/>
        <w:tblLook w:val="00A0" w:firstRow="1" w:lastRow="0" w:firstColumn="1" w:lastColumn="0" w:noHBand="0" w:noVBand="0"/>
      </w:tblPr>
      <w:tblGrid>
        <w:gridCol w:w="1877"/>
        <w:gridCol w:w="4643"/>
      </w:tblGrid>
      <w:tr w:rsidR="00CB4D29" w:rsidRPr="004F0C34">
        <w:tc>
          <w:tcPr>
            <w:tcW w:w="1877" w:type="dxa"/>
          </w:tcPr>
          <w:p w:rsidR="00CB4D29" w:rsidRPr="004F0C34" w:rsidRDefault="00CB4D29" w:rsidP="00CB4D29">
            <w:pPr>
              <w:pStyle w:val="TableHeaderLEFT"/>
            </w:pPr>
            <w:r w:rsidRPr="004F0C34">
              <w:t>Abbreviation</w:t>
            </w:r>
          </w:p>
        </w:tc>
        <w:tc>
          <w:tcPr>
            <w:tcW w:w="4643" w:type="dxa"/>
          </w:tcPr>
          <w:p w:rsidR="00CB4D29" w:rsidRPr="004F0C34" w:rsidRDefault="00CB4D29" w:rsidP="00CB4D29">
            <w:pPr>
              <w:pStyle w:val="TableHeaderLEFT"/>
            </w:pPr>
            <w:r w:rsidRPr="004F0C34">
              <w:t>Meaning</w:t>
            </w:r>
          </w:p>
        </w:tc>
      </w:tr>
      <w:tr w:rsidR="00CB4D29" w:rsidRPr="004F0C34">
        <w:tc>
          <w:tcPr>
            <w:tcW w:w="1877" w:type="dxa"/>
          </w:tcPr>
          <w:p w:rsidR="00CB4D29" w:rsidRPr="004F0C34" w:rsidRDefault="00CB4D29" w:rsidP="00DB0DAC">
            <w:pPr>
              <w:pStyle w:val="TableHeaderLEFT"/>
            </w:pPr>
            <w:r w:rsidRPr="004F0C34">
              <w:t>AWG</w:t>
            </w:r>
          </w:p>
        </w:tc>
        <w:tc>
          <w:tcPr>
            <w:tcW w:w="4643" w:type="dxa"/>
          </w:tcPr>
          <w:p w:rsidR="00CB4D29" w:rsidRPr="004F0C34" w:rsidRDefault="00CB4D29" w:rsidP="00CB4D29">
            <w:pPr>
              <w:pStyle w:val="TablecellLEFT"/>
            </w:pPr>
            <w:r w:rsidRPr="004F0C34">
              <w:t>American wire gauge</w:t>
            </w:r>
          </w:p>
        </w:tc>
      </w:tr>
      <w:tr w:rsidR="00D63B19" w:rsidRPr="004F0C34" w:rsidDel="00851AEB">
        <w:trPr>
          <w:del w:id="385" w:author="Klaus Ehrlich" w:date="2017-03-07T17:50:00Z"/>
        </w:trPr>
        <w:tc>
          <w:tcPr>
            <w:tcW w:w="1877" w:type="dxa"/>
          </w:tcPr>
          <w:p w:rsidR="00D63B19" w:rsidRPr="004F0C34" w:rsidDel="00851AEB" w:rsidRDefault="00D63B19" w:rsidP="00DB0DAC">
            <w:pPr>
              <w:pStyle w:val="TableHeaderLEFT"/>
              <w:rPr>
                <w:del w:id="386" w:author="Klaus Ehrlich" w:date="2017-03-07T17:50:00Z"/>
              </w:rPr>
            </w:pPr>
            <w:del w:id="387" w:author="Klaus Ehrlich" w:date="2015-07-23T14:12:00Z">
              <w:r w:rsidRPr="004F0C34" w:rsidDel="00D63B19">
                <w:delText>QA</w:delText>
              </w:r>
            </w:del>
          </w:p>
        </w:tc>
        <w:tc>
          <w:tcPr>
            <w:tcW w:w="4643" w:type="dxa"/>
          </w:tcPr>
          <w:p w:rsidR="00D63B19" w:rsidRPr="004F0C34" w:rsidDel="00851AEB" w:rsidRDefault="00D63B19" w:rsidP="00D63B19">
            <w:pPr>
              <w:pStyle w:val="TablecellLEFT"/>
              <w:rPr>
                <w:del w:id="388" w:author="Klaus Ehrlich" w:date="2017-03-07T17:50:00Z"/>
              </w:rPr>
            </w:pPr>
            <w:del w:id="389" w:author="Klaus Ehrlich" w:date="2015-07-23T14:12:00Z">
              <w:r w:rsidRPr="004F0C34" w:rsidDel="00D63B19">
                <w:delText>quality assurance</w:delText>
              </w:r>
            </w:del>
          </w:p>
        </w:tc>
      </w:tr>
      <w:tr w:rsidR="000354F3" w:rsidRPr="004F0C34">
        <w:trPr>
          <w:ins w:id="390" w:author="Olga Zhdanovich" w:date="2014-07-02T10:42:00Z"/>
        </w:trPr>
        <w:tc>
          <w:tcPr>
            <w:tcW w:w="1877" w:type="dxa"/>
          </w:tcPr>
          <w:p w:rsidR="000354F3" w:rsidRPr="004F0C34" w:rsidRDefault="00675373" w:rsidP="00DB0DAC">
            <w:pPr>
              <w:pStyle w:val="TableHeaderLEFT"/>
              <w:rPr>
                <w:ins w:id="391" w:author="Olga Zhdanovich" w:date="2014-07-02T10:42:00Z"/>
              </w:rPr>
            </w:pPr>
            <w:ins w:id="392" w:author="Olga Zhdanovich" w:date="2014-07-02T10:43:00Z">
              <w:r w:rsidRPr="004F0C34">
                <w:t>DRD</w:t>
              </w:r>
            </w:ins>
          </w:p>
        </w:tc>
        <w:tc>
          <w:tcPr>
            <w:tcW w:w="4643" w:type="dxa"/>
          </w:tcPr>
          <w:p w:rsidR="000354F3" w:rsidRPr="004F0C34" w:rsidRDefault="00675373" w:rsidP="00675373">
            <w:pPr>
              <w:pStyle w:val="TablecellLEFT"/>
              <w:rPr>
                <w:ins w:id="393" w:author="Olga Zhdanovich" w:date="2014-07-02T10:42:00Z"/>
              </w:rPr>
            </w:pPr>
            <w:ins w:id="394" w:author="Olga Zhdanovich" w:date="2014-07-02T10:43:00Z">
              <w:r w:rsidRPr="004F0C34">
                <w:t>document requirement definition</w:t>
              </w:r>
            </w:ins>
          </w:p>
        </w:tc>
      </w:tr>
      <w:tr w:rsidR="000354F3" w:rsidRPr="004F0C34">
        <w:trPr>
          <w:ins w:id="395" w:author="Olga Zhdanovich" w:date="2014-07-02T10:42:00Z"/>
        </w:trPr>
        <w:tc>
          <w:tcPr>
            <w:tcW w:w="1877" w:type="dxa"/>
          </w:tcPr>
          <w:p w:rsidR="000354F3" w:rsidRPr="004F0C34" w:rsidRDefault="00675373" w:rsidP="00DB0DAC">
            <w:pPr>
              <w:pStyle w:val="TableHeaderLEFT"/>
              <w:rPr>
                <w:ins w:id="396" w:author="Olga Zhdanovich" w:date="2014-07-02T10:42:00Z"/>
              </w:rPr>
            </w:pPr>
            <w:ins w:id="397" w:author="Olga Zhdanovich" w:date="2014-07-02T10:43:00Z">
              <w:r w:rsidRPr="004F0C34">
                <w:t>IPA</w:t>
              </w:r>
            </w:ins>
          </w:p>
        </w:tc>
        <w:tc>
          <w:tcPr>
            <w:tcW w:w="4643" w:type="dxa"/>
          </w:tcPr>
          <w:p w:rsidR="000354F3" w:rsidRPr="004F0C34" w:rsidRDefault="00675373" w:rsidP="00675373">
            <w:pPr>
              <w:pStyle w:val="TablecellLEFT"/>
              <w:rPr>
                <w:ins w:id="398" w:author="Olga Zhdanovich" w:date="2014-07-02T10:42:00Z"/>
              </w:rPr>
            </w:pPr>
            <w:ins w:id="399" w:author="Olga Zhdanovich" w:date="2014-07-02T10:44:00Z">
              <w:r w:rsidRPr="004F0C34">
                <w:t>i</w:t>
              </w:r>
            </w:ins>
            <w:ins w:id="400" w:author="Olga Zhdanovich" w:date="2014-07-02T10:43:00Z">
              <w:r w:rsidRPr="004F0C34">
                <w:t>so-</w:t>
              </w:r>
            </w:ins>
            <w:ins w:id="401" w:author="Olga Zhdanovich" w:date="2014-07-02T10:44:00Z">
              <w:r w:rsidRPr="004F0C34">
                <w:t>propyl alcohol</w:t>
              </w:r>
            </w:ins>
          </w:p>
        </w:tc>
      </w:tr>
      <w:tr w:rsidR="000354F3" w:rsidRPr="004F0C34">
        <w:trPr>
          <w:ins w:id="402" w:author="Olga Zhdanovich" w:date="2014-07-02T10:42:00Z"/>
        </w:trPr>
        <w:tc>
          <w:tcPr>
            <w:tcW w:w="1877" w:type="dxa"/>
          </w:tcPr>
          <w:p w:rsidR="000354F3" w:rsidRPr="004F0C34" w:rsidRDefault="00675373" w:rsidP="00DB0DAC">
            <w:pPr>
              <w:pStyle w:val="TableHeaderLEFT"/>
              <w:rPr>
                <w:ins w:id="403" w:author="Olga Zhdanovich" w:date="2014-07-02T10:42:00Z"/>
              </w:rPr>
            </w:pPr>
            <w:ins w:id="404" w:author="Olga Zhdanovich" w:date="2014-07-02T10:44:00Z">
              <w:r w:rsidRPr="004F0C34">
                <w:t>KIP</w:t>
              </w:r>
            </w:ins>
          </w:p>
        </w:tc>
        <w:tc>
          <w:tcPr>
            <w:tcW w:w="4643" w:type="dxa"/>
          </w:tcPr>
          <w:p w:rsidR="000354F3" w:rsidRPr="004F0C34" w:rsidRDefault="00675373" w:rsidP="005E6CD9">
            <w:pPr>
              <w:pStyle w:val="TablecellLEFT"/>
              <w:rPr>
                <w:ins w:id="405" w:author="Olga Zhdanovich" w:date="2014-07-02T10:42:00Z"/>
              </w:rPr>
            </w:pPr>
            <w:ins w:id="406" w:author="Olga Zhdanovich" w:date="2014-07-02T10:44:00Z">
              <w:r w:rsidRPr="004F0C34">
                <w:t>k</w:t>
              </w:r>
            </w:ins>
            <w:ins w:id="407" w:author="Olga Zhdanovich" w:date="2016-07-19T12:24:00Z">
              <w:r w:rsidR="005E6CD9" w:rsidRPr="004F0C34">
                <w:t>ey</w:t>
              </w:r>
            </w:ins>
            <w:ins w:id="408" w:author="Olga Zhdanovich" w:date="2014-07-02T10:44:00Z">
              <w:r w:rsidRPr="004F0C34">
                <w:t xml:space="preserve"> inspection point</w:t>
              </w:r>
            </w:ins>
          </w:p>
        </w:tc>
      </w:tr>
      <w:tr w:rsidR="000354F3" w:rsidRPr="004F0C34">
        <w:trPr>
          <w:ins w:id="409" w:author="Olga Zhdanovich" w:date="2014-07-02T10:42:00Z"/>
        </w:trPr>
        <w:tc>
          <w:tcPr>
            <w:tcW w:w="1877" w:type="dxa"/>
          </w:tcPr>
          <w:p w:rsidR="000354F3" w:rsidRPr="004F0C34" w:rsidRDefault="00675373" w:rsidP="00DB0DAC">
            <w:pPr>
              <w:pStyle w:val="TableHeaderLEFT"/>
              <w:rPr>
                <w:ins w:id="410" w:author="Olga Zhdanovich" w:date="2014-07-02T10:42:00Z"/>
              </w:rPr>
            </w:pPr>
            <w:ins w:id="411" w:author="Olga Zhdanovich" w:date="2014-07-02T10:44:00Z">
              <w:r w:rsidRPr="004F0C34">
                <w:t>MIP</w:t>
              </w:r>
            </w:ins>
          </w:p>
        </w:tc>
        <w:tc>
          <w:tcPr>
            <w:tcW w:w="4643" w:type="dxa"/>
          </w:tcPr>
          <w:p w:rsidR="000354F3" w:rsidRPr="004F0C34" w:rsidRDefault="00675373" w:rsidP="00675373">
            <w:pPr>
              <w:pStyle w:val="TablecellLEFT"/>
              <w:rPr>
                <w:ins w:id="412" w:author="Olga Zhdanovich" w:date="2014-07-02T10:42:00Z"/>
              </w:rPr>
            </w:pPr>
            <w:ins w:id="413" w:author="Olga Zhdanovich" w:date="2014-07-02T10:44:00Z">
              <w:r w:rsidRPr="004F0C34">
                <w:t>mandatory inspection point</w:t>
              </w:r>
            </w:ins>
          </w:p>
        </w:tc>
      </w:tr>
      <w:tr w:rsidR="000354F3" w:rsidRPr="004F0C34">
        <w:trPr>
          <w:ins w:id="414" w:author="Olga Zhdanovich" w:date="2014-07-02T10:42:00Z"/>
        </w:trPr>
        <w:tc>
          <w:tcPr>
            <w:tcW w:w="1877" w:type="dxa"/>
          </w:tcPr>
          <w:p w:rsidR="000354F3" w:rsidRPr="004F0C34" w:rsidRDefault="00675373" w:rsidP="00DB0DAC">
            <w:pPr>
              <w:pStyle w:val="TableHeaderLEFT"/>
              <w:rPr>
                <w:ins w:id="415" w:author="Olga Zhdanovich" w:date="2014-07-02T10:42:00Z"/>
              </w:rPr>
            </w:pPr>
            <w:ins w:id="416" w:author="Olga Zhdanovich" w:date="2014-07-02T10:44:00Z">
              <w:r w:rsidRPr="004F0C34">
                <w:t>NCR</w:t>
              </w:r>
            </w:ins>
          </w:p>
        </w:tc>
        <w:tc>
          <w:tcPr>
            <w:tcW w:w="4643" w:type="dxa"/>
          </w:tcPr>
          <w:p w:rsidR="000354F3" w:rsidRPr="004F0C34" w:rsidRDefault="00675373" w:rsidP="00A10D18">
            <w:pPr>
              <w:pStyle w:val="TablecellLEFT"/>
              <w:rPr>
                <w:ins w:id="417" w:author="Olga Zhdanovich" w:date="2014-07-02T10:42:00Z"/>
              </w:rPr>
            </w:pPr>
            <w:ins w:id="418" w:author="Olga Zhdanovich" w:date="2014-07-02T10:44:00Z">
              <w:r w:rsidRPr="004F0C34">
                <w:t>nonconformance report</w:t>
              </w:r>
            </w:ins>
          </w:p>
        </w:tc>
      </w:tr>
      <w:tr w:rsidR="00CB4D29" w:rsidRPr="004F0C34">
        <w:tc>
          <w:tcPr>
            <w:tcW w:w="1877" w:type="dxa"/>
          </w:tcPr>
          <w:p w:rsidR="00CB4D29" w:rsidRPr="004F0C34" w:rsidRDefault="00CB4D29" w:rsidP="00DB0DAC">
            <w:pPr>
              <w:pStyle w:val="TableHeaderLEFT"/>
            </w:pPr>
            <w:r w:rsidRPr="004F0C34">
              <w:t>PID</w:t>
            </w:r>
          </w:p>
        </w:tc>
        <w:tc>
          <w:tcPr>
            <w:tcW w:w="4643" w:type="dxa"/>
          </w:tcPr>
          <w:p w:rsidR="00CB4D29" w:rsidRPr="004F0C34" w:rsidRDefault="00CB4D29" w:rsidP="00CB4D29">
            <w:pPr>
              <w:pStyle w:val="TablecellLEFT"/>
            </w:pPr>
            <w:r w:rsidRPr="004F0C34">
              <w:t>process identification document</w:t>
            </w:r>
          </w:p>
        </w:tc>
      </w:tr>
      <w:tr w:rsidR="00A10D18" w:rsidRPr="004F0C34">
        <w:trPr>
          <w:ins w:id="419" w:author="Klaus Ehrlich" w:date="2015-07-22T15:02:00Z"/>
        </w:trPr>
        <w:tc>
          <w:tcPr>
            <w:tcW w:w="1877" w:type="dxa"/>
          </w:tcPr>
          <w:p w:rsidR="00A10D18" w:rsidRPr="004F0C34" w:rsidRDefault="00A10D18" w:rsidP="00DB0DAC">
            <w:pPr>
              <w:pStyle w:val="TableHeaderLEFT"/>
              <w:rPr>
                <w:ins w:id="420" w:author="Klaus Ehrlich" w:date="2015-07-22T15:02:00Z"/>
              </w:rPr>
            </w:pPr>
            <w:ins w:id="421" w:author="Klaus Ehrlich" w:date="2015-07-22T15:02:00Z">
              <w:r w:rsidRPr="004F0C34">
                <w:t>QA</w:t>
              </w:r>
            </w:ins>
          </w:p>
        </w:tc>
        <w:tc>
          <w:tcPr>
            <w:tcW w:w="4643" w:type="dxa"/>
          </w:tcPr>
          <w:p w:rsidR="00A10D18" w:rsidRPr="004F0C34" w:rsidRDefault="00A10D18" w:rsidP="00CB4D29">
            <w:pPr>
              <w:pStyle w:val="TablecellLEFT"/>
              <w:rPr>
                <w:ins w:id="422" w:author="Klaus Ehrlich" w:date="2015-07-22T15:02:00Z"/>
              </w:rPr>
            </w:pPr>
            <w:ins w:id="423" w:author="Klaus Ehrlich" w:date="2015-07-22T15:02:00Z">
              <w:r w:rsidRPr="004F0C34">
                <w:t>quality assurance</w:t>
              </w:r>
            </w:ins>
          </w:p>
        </w:tc>
      </w:tr>
      <w:tr w:rsidR="00A10D18" w:rsidRPr="004F0C34">
        <w:tc>
          <w:tcPr>
            <w:tcW w:w="1877" w:type="dxa"/>
          </w:tcPr>
          <w:p w:rsidR="00A10D18" w:rsidRPr="004F0C34" w:rsidRDefault="00A10D18" w:rsidP="00DB0DAC">
            <w:pPr>
              <w:pStyle w:val="TableHeaderLEFT"/>
            </w:pPr>
            <w:r w:rsidRPr="004F0C34">
              <w:t>RFA</w:t>
            </w:r>
          </w:p>
        </w:tc>
        <w:tc>
          <w:tcPr>
            <w:tcW w:w="4643" w:type="dxa"/>
          </w:tcPr>
          <w:p w:rsidR="00A10D18" w:rsidRPr="004F0C34" w:rsidRDefault="00A10D18" w:rsidP="00CB4D29">
            <w:pPr>
              <w:pStyle w:val="TablecellLEFT"/>
            </w:pPr>
            <w:r w:rsidRPr="004F0C34">
              <w:t>request for approval</w:t>
            </w:r>
          </w:p>
        </w:tc>
      </w:tr>
      <w:tr w:rsidR="00A10D18" w:rsidRPr="004F0C34">
        <w:trPr>
          <w:ins w:id="424" w:author="Olga Zhdanovich" w:date="2014-07-02T10:45:00Z"/>
        </w:trPr>
        <w:tc>
          <w:tcPr>
            <w:tcW w:w="1877" w:type="dxa"/>
          </w:tcPr>
          <w:p w:rsidR="00A10D18" w:rsidRPr="004F0C34" w:rsidRDefault="00A10D18" w:rsidP="00DB0DAC">
            <w:pPr>
              <w:pStyle w:val="TableHeaderLEFT"/>
              <w:rPr>
                <w:ins w:id="425" w:author="Olga Zhdanovich" w:date="2014-07-02T10:45:00Z"/>
              </w:rPr>
            </w:pPr>
            <w:ins w:id="426" w:author="Olga Zhdanovich" w:date="2014-07-02T10:45:00Z">
              <w:r w:rsidRPr="004F0C34">
                <w:t>RFW</w:t>
              </w:r>
            </w:ins>
          </w:p>
        </w:tc>
        <w:tc>
          <w:tcPr>
            <w:tcW w:w="4643" w:type="dxa"/>
          </w:tcPr>
          <w:p w:rsidR="00A10D18" w:rsidRPr="004F0C34" w:rsidRDefault="00A10D18" w:rsidP="00675373">
            <w:pPr>
              <w:pStyle w:val="TablecellLEFT"/>
              <w:rPr>
                <w:ins w:id="427" w:author="Olga Zhdanovich" w:date="2014-07-02T10:45:00Z"/>
              </w:rPr>
            </w:pPr>
            <w:ins w:id="428" w:author="Olga Zhdanovich" w:date="2014-07-02T10:45:00Z">
              <w:r w:rsidRPr="004F0C34">
                <w:t>request for waiver</w:t>
              </w:r>
            </w:ins>
          </w:p>
        </w:tc>
      </w:tr>
      <w:tr w:rsidR="00A10D18" w:rsidRPr="004F0C34">
        <w:tc>
          <w:tcPr>
            <w:tcW w:w="1877" w:type="dxa"/>
          </w:tcPr>
          <w:p w:rsidR="00A10D18" w:rsidRPr="004F0C34" w:rsidRDefault="00A10D18" w:rsidP="00DB0DAC">
            <w:pPr>
              <w:pStyle w:val="TableHeaderLEFT"/>
            </w:pPr>
            <w:r w:rsidRPr="004F0C34">
              <w:t>RH</w:t>
            </w:r>
          </w:p>
        </w:tc>
        <w:tc>
          <w:tcPr>
            <w:tcW w:w="4643" w:type="dxa"/>
          </w:tcPr>
          <w:p w:rsidR="00A10D18" w:rsidRPr="004F0C34" w:rsidRDefault="00A10D18" w:rsidP="00CB4D29">
            <w:pPr>
              <w:pStyle w:val="TablecellLEFT"/>
            </w:pPr>
            <w:r w:rsidRPr="004F0C34">
              <w:t>relative humidity</w:t>
            </w:r>
          </w:p>
        </w:tc>
      </w:tr>
    </w:tbl>
    <w:p w:rsidR="00CB4D29" w:rsidRPr="004F0C34" w:rsidRDefault="00CB4D29" w:rsidP="00CB4D29">
      <w:pPr>
        <w:pStyle w:val="paragraph"/>
        <w:rPr>
          <w:ins w:id="429" w:author="Klaus Ehrlich" w:date="2016-11-28T17:10:00Z"/>
        </w:rPr>
      </w:pPr>
    </w:p>
    <w:p w:rsidR="00E231AC" w:rsidRPr="004F0C34" w:rsidRDefault="00E231AC" w:rsidP="00E231AC">
      <w:pPr>
        <w:pStyle w:val="Heading2"/>
        <w:rPr>
          <w:ins w:id="430" w:author="Klaus Ehrlich" w:date="2016-11-28T17:10:00Z"/>
        </w:rPr>
      </w:pPr>
      <w:bookmarkStart w:id="431" w:name="_Toc352164207"/>
      <w:bookmarkStart w:id="432" w:name="_Toc365647180"/>
      <w:bookmarkStart w:id="433" w:name="_Toc370132951"/>
      <w:bookmarkStart w:id="434" w:name="_Toc401154164"/>
      <w:bookmarkStart w:id="435" w:name="_Toc486265452"/>
      <w:ins w:id="436" w:author="Klaus Ehrlich" w:date="2016-11-28T17:10:00Z">
        <w:r w:rsidRPr="004F0C34">
          <w:lastRenderedPageBreak/>
          <w:t>Nomenclature</w:t>
        </w:r>
        <w:bookmarkEnd w:id="431"/>
        <w:bookmarkEnd w:id="432"/>
        <w:bookmarkEnd w:id="433"/>
        <w:bookmarkEnd w:id="434"/>
        <w:bookmarkEnd w:id="435"/>
      </w:ins>
    </w:p>
    <w:p w:rsidR="00E231AC" w:rsidRPr="004F0C34" w:rsidRDefault="00E231AC" w:rsidP="00E231AC">
      <w:pPr>
        <w:pStyle w:val="paragraph"/>
        <w:rPr>
          <w:ins w:id="437" w:author="Klaus Ehrlich" w:date="2016-11-28T17:10:00Z"/>
        </w:rPr>
      </w:pPr>
      <w:ins w:id="438" w:author="Klaus Ehrlich" w:date="2016-11-28T17:10:00Z">
        <w:r w:rsidRPr="004F0C34">
          <w:t>The following nomenclature applies throughout this document:</w:t>
        </w:r>
      </w:ins>
    </w:p>
    <w:p w:rsidR="00E231AC" w:rsidRPr="004F0C34" w:rsidRDefault="00E231AC" w:rsidP="00E231AC">
      <w:pPr>
        <w:pStyle w:val="listlevel1"/>
        <w:numPr>
          <w:ilvl w:val="0"/>
          <w:numId w:val="53"/>
        </w:numPr>
        <w:rPr>
          <w:ins w:id="439" w:author="Klaus Ehrlich" w:date="2016-11-28T17:10:00Z"/>
        </w:rPr>
      </w:pPr>
      <w:ins w:id="440" w:author="Klaus Ehrlich" w:date="2016-11-28T17:10:00Z">
        <w:r w:rsidRPr="004F0C34">
          <w:t>The word “shall” is used in this Standard to express requirements. All the requirements are expressed with the word “shall”.</w:t>
        </w:r>
      </w:ins>
    </w:p>
    <w:p w:rsidR="00E231AC" w:rsidRPr="004F0C34" w:rsidRDefault="00E231AC" w:rsidP="00E231AC">
      <w:pPr>
        <w:pStyle w:val="listlevel1"/>
        <w:rPr>
          <w:ins w:id="441" w:author="Klaus Ehrlich" w:date="2016-11-28T17:10:00Z"/>
        </w:rPr>
      </w:pPr>
      <w:ins w:id="442" w:author="Klaus Ehrlich" w:date="2016-11-28T17:10:00Z">
        <w:r w:rsidRPr="004F0C34">
          <w:t>The word “should” is used in this Standard to express recommendations. All the recommendations are expressed with the word “should”.</w:t>
        </w:r>
      </w:ins>
    </w:p>
    <w:p w:rsidR="00E231AC" w:rsidRPr="004F0C34" w:rsidRDefault="00E231AC" w:rsidP="00E231AC">
      <w:pPr>
        <w:pStyle w:val="NOTE"/>
        <w:numPr>
          <w:ilvl w:val="0"/>
          <w:numId w:val="56"/>
        </w:numPr>
        <w:spacing w:before="60"/>
        <w:rPr>
          <w:ins w:id="443" w:author="Klaus Ehrlich" w:date="2016-11-28T17:10:00Z"/>
          <w:lang w:val="en-GB"/>
        </w:rPr>
      </w:pPr>
      <w:ins w:id="444" w:author="Klaus Ehrlich" w:date="2016-11-28T17:10:00Z">
        <w:r w:rsidRPr="004F0C34">
          <w:rPr>
            <w:lang w:val="en-GB"/>
          </w:rPr>
          <w:t>It is expected that, during tailoring, recommendations in this document are either converted into requirements or tailored out.</w:t>
        </w:r>
      </w:ins>
    </w:p>
    <w:p w:rsidR="00E231AC" w:rsidRPr="004F0C34" w:rsidRDefault="00E231AC" w:rsidP="00E231AC">
      <w:pPr>
        <w:pStyle w:val="listlevel1"/>
        <w:rPr>
          <w:ins w:id="445" w:author="Klaus Ehrlich" w:date="2016-11-28T17:10:00Z"/>
        </w:rPr>
      </w:pPr>
      <w:ins w:id="446" w:author="Klaus Ehrlich" w:date="2016-11-28T17:10:00Z">
        <w:r w:rsidRPr="004F0C34">
          <w:t>The words “may” and “need not” are used in this Standard to express positive and negative permissions, respectively. All the positive permissions are expressed with the word “may”. All the negative permissions are expressed with the words “need not”.</w:t>
        </w:r>
      </w:ins>
    </w:p>
    <w:p w:rsidR="00E231AC" w:rsidRPr="004F0C34" w:rsidRDefault="00E231AC" w:rsidP="00E231AC">
      <w:pPr>
        <w:pStyle w:val="listlevel1"/>
        <w:rPr>
          <w:ins w:id="447" w:author="Klaus Ehrlich" w:date="2016-11-28T17:10:00Z"/>
        </w:rPr>
      </w:pPr>
      <w:ins w:id="448" w:author="Klaus Ehrlich" w:date="2016-11-28T17:10:00Z">
        <w:r w:rsidRPr="004F0C34">
          <w:t>The word “can” is used in this Standard to express capabilities or possibilities, and therefore, if not accompanied by one of the previous words, it implies descriptive text.</w:t>
        </w:r>
      </w:ins>
    </w:p>
    <w:p w:rsidR="00E231AC" w:rsidRPr="004F0C34" w:rsidRDefault="00E231AC" w:rsidP="00E231AC">
      <w:pPr>
        <w:pStyle w:val="NOTE"/>
        <w:numPr>
          <w:ilvl w:val="0"/>
          <w:numId w:val="56"/>
        </w:numPr>
        <w:spacing w:before="60"/>
        <w:rPr>
          <w:ins w:id="449" w:author="Klaus Ehrlich" w:date="2016-11-28T17:10:00Z"/>
          <w:lang w:val="en-GB"/>
        </w:rPr>
      </w:pPr>
      <w:ins w:id="450" w:author="Klaus Ehrlich" w:date="2016-11-28T17:10:00Z">
        <w:r w:rsidRPr="004F0C34">
          <w:rPr>
            <w:lang w:val="en-GB"/>
          </w:rPr>
          <w:t>In ECSS “may” and “can” have completely different meanings: “may” is normative (permission), and “can” is descriptive.</w:t>
        </w:r>
      </w:ins>
    </w:p>
    <w:p w:rsidR="00E231AC" w:rsidRPr="004F0C34" w:rsidRDefault="00E231AC" w:rsidP="00E231AC">
      <w:pPr>
        <w:pStyle w:val="listlevel1"/>
        <w:rPr>
          <w:ins w:id="451" w:author="Klaus Ehrlich" w:date="2016-11-28T17:10:00Z"/>
        </w:rPr>
      </w:pPr>
      <w:ins w:id="452" w:author="Klaus Ehrlich" w:date="2016-11-28T17:10:00Z">
        <w:r w:rsidRPr="004F0C34">
          <w:t>The present and past tenses are used in this Standard to express statements of fact, and therefore they imply descriptive text.</w:t>
        </w:r>
      </w:ins>
    </w:p>
    <w:p w:rsidR="00CB4D29" w:rsidRPr="004F0C34" w:rsidRDefault="00CB4D29" w:rsidP="00CB4D29">
      <w:pPr>
        <w:pStyle w:val="Heading1"/>
        <w:spacing w:before="1680" w:after="1200"/>
      </w:pPr>
      <w:bookmarkStart w:id="453" w:name="_Toc101098984"/>
      <w:r w:rsidRPr="004F0C34">
        <w:lastRenderedPageBreak/>
        <w:br/>
      </w:r>
      <w:bookmarkStart w:id="454" w:name="_Toc179260864"/>
      <w:bookmarkStart w:id="455" w:name="_Toc199655356"/>
      <w:bookmarkStart w:id="456" w:name="_Toc202068462"/>
      <w:bookmarkStart w:id="457" w:name="_Toc486265453"/>
      <w:bookmarkEnd w:id="453"/>
      <w:r w:rsidRPr="004F0C34">
        <w:t>Principles</w:t>
      </w:r>
      <w:bookmarkEnd w:id="454"/>
      <w:bookmarkEnd w:id="455"/>
      <w:bookmarkEnd w:id="456"/>
      <w:bookmarkEnd w:id="457"/>
    </w:p>
    <w:p w:rsidR="00CB4D29" w:rsidRPr="004F0C34" w:rsidRDefault="00CB4D29" w:rsidP="00CB4D29">
      <w:pPr>
        <w:pStyle w:val="paragraph"/>
      </w:pPr>
      <w:bookmarkStart w:id="458" w:name="_Toc179260865"/>
      <w:r w:rsidRPr="004F0C34">
        <w:t xml:space="preserve">This Standard is structured such that the necessary level of quality is </w:t>
      </w:r>
      <w:r w:rsidR="00A1434B" w:rsidRPr="004F0C34">
        <w:t>achieved</w:t>
      </w:r>
      <w:del w:id="459" w:author="Klaus Ehrlich" w:date="2017-03-07T17:54:00Z">
        <w:r w:rsidR="00851AEB" w:rsidDel="00851AEB">
          <w:delText xml:space="preserve"> </w:delText>
        </w:r>
        <w:r w:rsidRPr="004F0C34" w:rsidDel="00851AEB">
          <w:delText>and</w:delText>
        </w:r>
      </w:del>
      <w:ins w:id="460" w:author="Klaus Ehrlich" w:date="2017-03-07T17:53:00Z">
        <w:r w:rsidR="00851AEB">
          <w:t>,</w:t>
        </w:r>
      </w:ins>
      <w:r w:rsidR="00851AEB">
        <w:t xml:space="preserve"> </w:t>
      </w:r>
      <w:r w:rsidRPr="004F0C34">
        <w:t>consistently maintained</w:t>
      </w:r>
      <w:del w:id="461" w:author="Olga Zhdanovich" w:date="2014-07-02T10:46:00Z">
        <w:r w:rsidRPr="004F0C34" w:rsidDel="00A1434B">
          <w:delText>,</w:delText>
        </w:r>
      </w:del>
      <w:r w:rsidRPr="004F0C34">
        <w:t xml:space="preserve"> and high reliability of the end product assured. The following principles are covered:</w:t>
      </w:r>
    </w:p>
    <w:p w:rsidR="00CB4D29" w:rsidRPr="004F0C34" w:rsidRDefault="00CB4D29" w:rsidP="00CB4D29">
      <w:pPr>
        <w:pStyle w:val="Bul1"/>
        <w:spacing w:before="60" w:after="60"/>
      </w:pPr>
      <w:r w:rsidRPr="004F0C34">
        <w:t xml:space="preserve">Preparatory conditions </w:t>
      </w:r>
      <w:ins w:id="462" w:author="Olga Zhdanovich" w:date="2014-07-02T10:46:00Z">
        <w:r w:rsidR="00A1434B" w:rsidRPr="004F0C34">
          <w:t xml:space="preserve">to </w:t>
        </w:r>
      </w:ins>
      <w:r w:rsidRPr="004F0C34">
        <w:t>determine the availability of facilities, tools and equipment, along with obligatory hazard and health precautions.</w:t>
      </w:r>
    </w:p>
    <w:p w:rsidR="00CB4D29" w:rsidRPr="004F0C34" w:rsidRDefault="00CB4D29" w:rsidP="00CB4D29">
      <w:pPr>
        <w:pStyle w:val="Bul1"/>
        <w:spacing w:before="60" w:after="60"/>
      </w:pPr>
      <w:r w:rsidRPr="004F0C34">
        <w:t>Specific interconnections, as identified in the Scope above, are then covered in detail including</w:t>
      </w:r>
    </w:p>
    <w:p w:rsidR="00CB4D29" w:rsidRPr="004F0C34" w:rsidRDefault="00CB4D29" w:rsidP="00CB4D29">
      <w:pPr>
        <w:pStyle w:val="Bul2"/>
        <w:spacing w:before="60" w:after="60"/>
      </w:pPr>
      <w:r w:rsidRPr="004F0C34">
        <w:t xml:space="preserve">Material selection, </w:t>
      </w:r>
      <w:del w:id="463" w:author="Olga Zhdanovich" w:date="2016-07-19T12:26:00Z">
        <w:r w:rsidRPr="004F0C34" w:rsidDel="005D4942">
          <w:delText>and</w:delText>
        </w:r>
      </w:del>
    </w:p>
    <w:p w:rsidR="00CB4D29" w:rsidRPr="004F0C34" w:rsidRDefault="00CB4D29" w:rsidP="00CB4D29">
      <w:pPr>
        <w:pStyle w:val="Bul2"/>
        <w:spacing w:before="60" w:after="60"/>
      </w:pPr>
      <w:r w:rsidRPr="004F0C34">
        <w:t>Process identification and documentation</w:t>
      </w:r>
      <w:r w:rsidR="002420F3" w:rsidRPr="004F0C34">
        <w:t>.</w:t>
      </w:r>
    </w:p>
    <w:p w:rsidR="00CB4D29" w:rsidRPr="004F0C34" w:rsidRDefault="00CB4D29" w:rsidP="00CB4D29">
      <w:pPr>
        <w:pStyle w:val="Bul1"/>
        <w:spacing w:before="60" w:after="60"/>
      </w:pPr>
      <w:r w:rsidRPr="004F0C34">
        <w:t>New crimp</w:t>
      </w:r>
      <w:del w:id="464" w:author="Olga Zhdanovich" w:date="2014-07-02T10:47:00Z">
        <w:r w:rsidRPr="004F0C34" w:rsidDel="00A1434B">
          <w:delText xml:space="preserve"> configurations</w:delText>
        </w:r>
      </w:del>
      <w:ins w:id="465" w:author="Olga Zhdanovich" w:date="2014-07-02T10:47:00Z">
        <w:r w:rsidR="00A1434B" w:rsidRPr="004F0C34">
          <w:t xml:space="preserve"> combinations</w:t>
        </w:r>
      </w:ins>
      <w:r w:rsidRPr="004F0C34">
        <w:t xml:space="preserve"> beyond those identified </w:t>
      </w:r>
      <w:ins w:id="466" w:author="Olga Zhdanovich" w:date="2014-07-02T10:47:00Z">
        <w:r w:rsidR="000020CB" w:rsidRPr="004F0C34">
          <w:t xml:space="preserve">in the </w:t>
        </w:r>
        <w:r w:rsidR="00851AEB" w:rsidRPr="004F0C34">
          <w:t>S</w:t>
        </w:r>
        <w:r w:rsidR="000020CB" w:rsidRPr="004F0C34">
          <w:t>cope</w:t>
        </w:r>
        <w:del w:id="467" w:author="Klaus Ehrlich" w:date="2017-03-07T17:55:00Z">
          <w:r w:rsidR="000020CB" w:rsidRPr="004F0C34" w:rsidDel="00851AEB">
            <w:delText xml:space="preserve"> </w:delText>
          </w:r>
        </w:del>
      </w:ins>
      <w:del w:id="468" w:author="Klaus Ehrlich" w:date="2017-03-07T17:55:00Z">
        <w:r w:rsidRPr="004F0C34" w:rsidDel="00851AEB">
          <w:delText>above</w:delText>
        </w:r>
      </w:del>
      <w:r w:rsidRPr="004F0C34">
        <w:t>.</w:t>
      </w:r>
    </w:p>
    <w:p w:rsidR="00CB4D29" w:rsidRPr="004F0C34" w:rsidRDefault="00CB4D29" w:rsidP="00CB4D29">
      <w:pPr>
        <w:pStyle w:val="Bul1"/>
        <w:spacing w:before="60" w:after="60"/>
      </w:pPr>
      <w:r w:rsidRPr="004F0C34">
        <w:t>Test methods and acceptance criteria for both specific and generic types of interconnections are specified.</w:t>
      </w:r>
    </w:p>
    <w:p w:rsidR="00CB4D29" w:rsidRPr="004F0C34" w:rsidRDefault="00CB4D29" w:rsidP="00CB4D29">
      <w:pPr>
        <w:pStyle w:val="Bul1"/>
        <w:spacing w:before="60" w:after="60"/>
      </w:pPr>
      <w:r w:rsidRPr="004F0C34">
        <w:t>Quality assurance measures for both the operator and the inspector are prescribed</w:t>
      </w:r>
      <w:ins w:id="469" w:author="Olga Zhdanovich" w:date="2016-07-19T12:27:00Z">
        <w:r w:rsidR="005D4942" w:rsidRPr="004F0C34">
          <w:t>:</w:t>
        </w:r>
      </w:ins>
    </w:p>
    <w:p w:rsidR="00CB4D29" w:rsidRPr="004F0C34" w:rsidRDefault="00CB4D29" w:rsidP="00CB4D29">
      <w:pPr>
        <w:pStyle w:val="Bul2"/>
        <w:spacing w:before="60" w:after="60"/>
      </w:pPr>
      <w:r w:rsidRPr="004F0C34">
        <w:t>Training and certification of personnel,</w:t>
      </w:r>
    </w:p>
    <w:p w:rsidR="000020CB" w:rsidRPr="004F0C34" w:rsidRDefault="000020CB" w:rsidP="000020CB">
      <w:pPr>
        <w:pStyle w:val="Bul2"/>
        <w:spacing w:before="60" w:after="60"/>
        <w:rPr>
          <w:ins w:id="470" w:author="Olga Zhdanovich" w:date="2014-07-02T10:47:00Z"/>
        </w:rPr>
      </w:pPr>
      <w:ins w:id="471" w:author="Olga Zhdanovich" w:date="2014-07-02T10:47:00Z">
        <w:r w:rsidRPr="004F0C34">
          <w:t>Calibration of tools and equipment,</w:t>
        </w:r>
      </w:ins>
    </w:p>
    <w:p w:rsidR="00CB4D29" w:rsidRPr="004F0C34" w:rsidRDefault="00CB4D29" w:rsidP="00CB4D29">
      <w:pPr>
        <w:pStyle w:val="Bul2"/>
        <w:spacing w:before="60" w:after="60"/>
      </w:pPr>
      <w:r w:rsidRPr="004F0C34">
        <w:t>Workmanship standards and acceptance criteria,</w:t>
      </w:r>
    </w:p>
    <w:p w:rsidR="00CB4D29" w:rsidRPr="004F0C34" w:rsidRDefault="00CB4D29" w:rsidP="00CB4D29">
      <w:pPr>
        <w:pStyle w:val="Bul2"/>
        <w:spacing w:before="60" w:after="60"/>
      </w:pPr>
      <w:r w:rsidRPr="004F0C34">
        <w:t>Inspection criteria and sequence,</w:t>
      </w:r>
    </w:p>
    <w:p w:rsidR="00CB4D29" w:rsidRPr="004F0C34" w:rsidDel="000020CB" w:rsidRDefault="00CB4D29" w:rsidP="00CB4D29">
      <w:pPr>
        <w:pStyle w:val="Bul2"/>
        <w:spacing w:before="60" w:after="60"/>
        <w:rPr>
          <w:del w:id="472" w:author="Olga Zhdanovich" w:date="2014-07-02T10:47:00Z"/>
        </w:rPr>
      </w:pPr>
      <w:del w:id="473" w:author="Olga Zhdanovich" w:date="2014-07-02T10:47:00Z">
        <w:r w:rsidRPr="004F0C34" w:rsidDel="000020CB">
          <w:delText>Calibration of tools and equipment,</w:delText>
        </w:r>
      </w:del>
    </w:p>
    <w:p w:rsidR="00CB4D29" w:rsidRPr="004F0C34" w:rsidRDefault="00CB4D29" w:rsidP="00CB4D29">
      <w:pPr>
        <w:pStyle w:val="Bul2"/>
        <w:spacing w:before="60" w:after="60"/>
      </w:pPr>
      <w:r w:rsidRPr="004F0C34">
        <w:t>Records from material incom</w:t>
      </w:r>
      <w:del w:id="474" w:author="Olga Zhdanovich" w:date="2014-07-02T10:48:00Z">
        <w:r w:rsidRPr="004F0C34" w:rsidDel="000020CB">
          <w:delText>e</w:delText>
        </w:r>
      </w:del>
      <w:ins w:id="475" w:author="Olga Zhdanovich" w:date="2014-07-02T10:48:00Z">
        <w:r w:rsidR="000020CB" w:rsidRPr="004F0C34">
          <w:t>ing inspection</w:t>
        </w:r>
      </w:ins>
      <w:r w:rsidRPr="004F0C34">
        <w:t xml:space="preserve"> through delivery of the end product, including</w:t>
      </w:r>
      <w:ins w:id="476" w:author="Olga Zhdanovich" w:date="2014-07-02T10:49:00Z">
        <w:r w:rsidR="000020CB" w:rsidRPr="004F0C34">
          <w:t xml:space="preserve"> KIP, MIP, travellers, </w:t>
        </w:r>
      </w:ins>
      <w:ins w:id="477" w:author="Olga Zhdanovich" w:date="2016-07-19T12:29:00Z">
        <w:r w:rsidR="00950B52" w:rsidRPr="004F0C34">
          <w:t xml:space="preserve">follow-up sheets, </w:t>
        </w:r>
      </w:ins>
      <w:ins w:id="478" w:author="Olga Zhdanovich" w:date="2014-07-02T10:49:00Z">
        <w:r w:rsidR="000020CB" w:rsidRPr="004F0C34">
          <w:t>log books, traceability samples and</w:t>
        </w:r>
      </w:ins>
      <w:r w:rsidRPr="004F0C34">
        <w:t xml:space="preserve"> the handling of deviations by RFA or NCR</w:t>
      </w:r>
      <w:bookmarkStart w:id="479" w:name="_Toc101099036"/>
      <w:bookmarkEnd w:id="458"/>
      <w:r w:rsidRPr="004F0C34">
        <w:t>.</w:t>
      </w:r>
    </w:p>
    <w:p w:rsidR="00CB4D29" w:rsidRPr="004F0C34" w:rsidRDefault="00CB4D29" w:rsidP="00CB4D29">
      <w:pPr>
        <w:pStyle w:val="paragraph"/>
      </w:pPr>
      <w:r w:rsidRPr="004F0C34">
        <w:t>It is important to perform the work taking into account health and safety regulations, and in particular the national standards on this subject.</w:t>
      </w:r>
    </w:p>
    <w:p w:rsidR="00CB4D29" w:rsidRPr="004F0C34" w:rsidRDefault="00CB4D29" w:rsidP="00CB4D29">
      <w:pPr>
        <w:pStyle w:val="Heading1"/>
        <w:spacing w:before="1680" w:after="1200"/>
      </w:pPr>
      <w:bookmarkStart w:id="480" w:name="_Toc473536680"/>
      <w:bookmarkEnd w:id="480"/>
      <w:r w:rsidRPr="004F0C34">
        <w:lastRenderedPageBreak/>
        <w:br/>
      </w:r>
      <w:bookmarkStart w:id="481" w:name="_Ref160452987"/>
      <w:bookmarkStart w:id="482" w:name="_Toc179260867"/>
      <w:bookmarkStart w:id="483" w:name="_Toc199655357"/>
      <w:bookmarkStart w:id="484" w:name="_Toc202068463"/>
      <w:bookmarkStart w:id="485" w:name="_Toc486265454"/>
      <w:r w:rsidRPr="004F0C34">
        <w:t>Requirements</w:t>
      </w:r>
      <w:bookmarkEnd w:id="479"/>
      <w:bookmarkEnd w:id="481"/>
      <w:bookmarkEnd w:id="482"/>
      <w:bookmarkEnd w:id="483"/>
      <w:bookmarkEnd w:id="484"/>
      <w:bookmarkEnd w:id="485"/>
    </w:p>
    <w:p w:rsidR="00CB4D29" w:rsidRPr="004F0C34" w:rsidRDefault="00CB4D29" w:rsidP="00CB4D29">
      <w:pPr>
        <w:pStyle w:val="Heading2"/>
        <w:spacing w:after="120"/>
      </w:pPr>
      <w:bookmarkStart w:id="486" w:name="_Toc185048448"/>
      <w:bookmarkStart w:id="487" w:name="_Toc199655358"/>
      <w:bookmarkStart w:id="488" w:name="_Toc202068464"/>
      <w:bookmarkStart w:id="489" w:name="_Toc486265455"/>
      <w:r w:rsidRPr="004F0C34">
        <w:t>Preparatory conditions</w:t>
      </w:r>
      <w:bookmarkEnd w:id="486"/>
      <w:bookmarkEnd w:id="487"/>
      <w:bookmarkEnd w:id="488"/>
      <w:bookmarkEnd w:id="489"/>
    </w:p>
    <w:p w:rsidR="00CB4D29" w:rsidRPr="004F0C34" w:rsidRDefault="00CB4D29" w:rsidP="00CB4D29">
      <w:pPr>
        <w:pStyle w:val="Heading3"/>
        <w:spacing w:after="60"/>
      </w:pPr>
      <w:bookmarkStart w:id="490" w:name="_Toc185048451"/>
      <w:bookmarkStart w:id="491" w:name="_Toc199655359"/>
      <w:bookmarkStart w:id="492" w:name="_Toc202068465"/>
      <w:bookmarkStart w:id="493" w:name="_Toc486265456"/>
      <w:r w:rsidRPr="004F0C34">
        <w:t>Facilities</w:t>
      </w:r>
      <w:bookmarkEnd w:id="490"/>
      <w:bookmarkEnd w:id="491"/>
      <w:bookmarkEnd w:id="492"/>
      <w:bookmarkEnd w:id="493"/>
    </w:p>
    <w:p w:rsidR="00CB4D29" w:rsidRPr="004F0C34" w:rsidRDefault="00CB4D29" w:rsidP="00CB4D29">
      <w:pPr>
        <w:pStyle w:val="Heading4"/>
        <w:spacing w:after="60"/>
      </w:pPr>
      <w:r w:rsidRPr="004F0C34">
        <w:t>Overview</w:t>
      </w:r>
    </w:p>
    <w:p w:rsidR="00CB4D29" w:rsidRPr="004F0C34" w:rsidRDefault="00CB4D29" w:rsidP="00CB4D29">
      <w:pPr>
        <w:pStyle w:val="paragraph"/>
      </w:pPr>
      <w:r w:rsidRPr="004F0C34">
        <w:t>The requirements in this clause can generally be met by using cleanrooms. It is not, however, mandatory to use a cleanroom.</w:t>
      </w:r>
    </w:p>
    <w:p w:rsidR="0004377F" w:rsidRPr="004F0C34" w:rsidRDefault="004809B0" w:rsidP="00350548">
      <w:pPr>
        <w:pStyle w:val="NOTE"/>
        <w:rPr>
          <w:ins w:id="494" w:author="Klaus Ehrlich" w:date="2017-03-01T14:44:00Z"/>
          <w:lang w:val="en-GB"/>
        </w:rPr>
      </w:pPr>
      <w:ins w:id="495" w:author="Olga Zhdanovich" w:date="2016-07-19T10:47:00Z">
        <w:r w:rsidRPr="004F0C34">
          <w:rPr>
            <w:lang w:val="en-GB"/>
          </w:rPr>
          <w:t>Depending on</w:t>
        </w:r>
      </w:ins>
      <w:ins w:id="496" w:author="Olga Zhdanovich" w:date="2014-07-02T10:50:00Z">
        <w:r w:rsidR="0004377F" w:rsidRPr="004F0C34">
          <w:rPr>
            <w:lang w:val="en-GB"/>
          </w:rPr>
          <w:t xml:space="preserve"> supplier and customer business agreement</w:t>
        </w:r>
      </w:ins>
      <w:ins w:id="497" w:author="Olga Zhdanovich" w:date="2015-07-21T17:05:00Z">
        <w:r w:rsidR="00350548" w:rsidRPr="004F0C34">
          <w:rPr>
            <w:lang w:val="en-GB"/>
          </w:rPr>
          <w:t>.</w:t>
        </w:r>
      </w:ins>
    </w:p>
    <w:p w:rsidR="00CB4D29" w:rsidRPr="004F0C34" w:rsidRDefault="00CB4D29" w:rsidP="00CB4D29">
      <w:pPr>
        <w:pStyle w:val="Heading4"/>
        <w:spacing w:after="60"/>
      </w:pPr>
      <w:r w:rsidRPr="004F0C34">
        <w:t>Facility cleanliness</w:t>
      </w:r>
    </w:p>
    <w:p w:rsidR="00CB4D29" w:rsidRPr="004F0C34" w:rsidRDefault="00CB4D29" w:rsidP="00CB4D29">
      <w:pPr>
        <w:pStyle w:val="requirelevel1"/>
        <w:spacing w:before="60" w:after="60"/>
      </w:pPr>
      <w:r w:rsidRPr="004F0C34">
        <w:t xml:space="preserve">The supplier shall provide cleaning services for production facilities </w:t>
      </w:r>
      <w:ins w:id="498" w:author="Olga Zhdanovich" w:date="2014-07-02T10:51:00Z">
        <w:r w:rsidR="00BF5B6C" w:rsidRPr="004F0C34">
          <w:t>where</w:t>
        </w:r>
      </w:ins>
      <w:del w:id="499" w:author="Olga Zhdanovich" w:date="2014-07-02T10:51:00Z">
        <w:r w:rsidRPr="004F0C34" w:rsidDel="00BF5B6C">
          <w:delText>of</w:delText>
        </w:r>
      </w:del>
      <w:r w:rsidRPr="004F0C34">
        <w:t xml:space="preserve"> high reliability crimping</w:t>
      </w:r>
      <w:ins w:id="500" w:author="Olga Zhdanovich" w:date="2014-07-02T10:51:00Z">
        <w:r w:rsidR="00BF5B6C" w:rsidRPr="004F0C34">
          <w:t xml:space="preserve"> is performed</w:t>
        </w:r>
      </w:ins>
      <w:r w:rsidRPr="004F0C34">
        <w:t>.</w:t>
      </w:r>
    </w:p>
    <w:p w:rsidR="00CB4D29" w:rsidRPr="004F0C34" w:rsidRDefault="00BF5B6C" w:rsidP="00CB4D29">
      <w:pPr>
        <w:pStyle w:val="requirelevel1"/>
        <w:spacing w:before="60" w:after="60"/>
      </w:pPr>
      <w:ins w:id="501" w:author="Olga Zhdanovich" w:date="2014-07-02T10:52:00Z">
        <w:r w:rsidRPr="004F0C34">
          <w:t>Production facilities where high reliability crimping is performed shall be maintained in a clean and tidy condition.</w:t>
        </w:r>
      </w:ins>
      <w:del w:id="502" w:author="Olga Zhdanovich" w:date="2015-10-22T13:48:00Z">
        <w:r w:rsidR="00CB4D29" w:rsidRPr="004F0C34" w:rsidDel="009470F3">
          <w:delText>The areas, in which crimping is carried out, shall be maintained in an orderly fashion</w:delText>
        </w:r>
      </w:del>
      <w:del w:id="503" w:author="Olga Zhdanovich" w:date="2014-07-02T10:53:00Z">
        <w:r w:rsidR="00CB4D29" w:rsidRPr="004F0C34" w:rsidDel="00BF5B6C">
          <w:delText>.</w:delText>
        </w:r>
      </w:del>
    </w:p>
    <w:p w:rsidR="00CB4D29" w:rsidRPr="004F0C34" w:rsidRDefault="00CB4D29" w:rsidP="00CB4D29">
      <w:pPr>
        <w:pStyle w:val="requirelevel1"/>
        <w:spacing w:before="60" w:after="60"/>
      </w:pPr>
      <w:r w:rsidRPr="004F0C34">
        <w:t xml:space="preserve">Loose material that can cause contamination of the crimped connection shall be removed. </w:t>
      </w:r>
    </w:p>
    <w:p w:rsidR="00CB4D29" w:rsidRPr="004F0C34" w:rsidRDefault="00CB4D29" w:rsidP="00CB4D29">
      <w:pPr>
        <w:pStyle w:val="NOTE"/>
        <w:spacing w:before="60" w:after="60"/>
        <w:rPr>
          <w:lang w:val="en-GB"/>
        </w:rPr>
      </w:pPr>
      <w:r w:rsidRPr="004F0C34">
        <w:rPr>
          <w:lang w:val="en-GB"/>
        </w:rPr>
        <w:t xml:space="preserve">For example: Dirt, dust, oils and </w:t>
      </w:r>
      <w:del w:id="504" w:author="Olga Zhdanovich" w:date="2014-07-02T10:53:00Z">
        <w:r w:rsidRPr="004F0C34" w:rsidDel="002C076B">
          <w:rPr>
            <w:lang w:val="en-GB"/>
          </w:rPr>
          <w:delText>clipped wires</w:delText>
        </w:r>
      </w:del>
      <w:ins w:id="505" w:author="Olga Zhdanovich" w:date="2014-07-02T10:53:00Z">
        <w:r w:rsidR="002C076B" w:rsidRPr="004F0C34">
          <w:rPr>
            <w:lang w:val="en-GB"/>
          </w:rPr>
          <w:t>cut wire strands</w:t>
        </w:r>
      </w:ins>
      <w:r w:rsidRPr="004F0C34">
        <w:rPr>
          <w:lang w:val="en-GB"/>
        </w:rPr>
        <w:t>.</w:t>
      </w:r>
    </w:p>
    <w:p w:rsidR="00CB4D29" w:rsidRPr="004F0C34" w:rsidRDefault="00CB4D29" w:rsidP="00CB4D29">
      <w:pPr>
        <w:pStyle w:val="requirelevel1"/>
        <w:spacing w:before="60" w:after="60"/>
      </w:pPr>
      <w:r w:rsidRPr="004F0C34">
        <w:t>Furniture shall be kept to a minimum in the work areas and be arranged to allow easy and thorough cleaning of the floor.</w:t>
      </w:r>
    </w:p>
    <w:p w:rsidR="00CB4D29" w:rsidRPr="004F0C34" w:rsidRDefault="00CB4D29" w:rsidP="00CB4D29">
      <w:pPr>
        <w:pStyle w:val="requirelevel1"/>
        <w:spacing w:before="60" w:after="60"/>
      </w:pPr>
      <w:r w:rsidRPr="004F0C34">
        <w:t>Working surfaces shall be covered with an easily cleaned hard top</w:t>
      </w:r>
      <w:ins w:id="506" w:author="Olga Zhdanovich" w:date="2016-07-19T11:11:00Z">
        <w:r w:rsidR="00BA0E60" w:rsidRPr="004F0C34">
          <w:t>, antistatic mat</w:t>
        </w:r>
      </w:ins>
      <w:r w:rsidRPr="004F0C34">
        <w:t xml:space="preserve"> or have a replaceable surface of clean, non-</w:t>
      </w:r>
      <w:del w:id="507" w:author="Olga Zhdanovich" w:date="2014-07-02T10:57:00Z">
        <w:r w:rsidRPr="004F0C34" w:rsidDel="00EF0102">
          <w:delText>corrosive</w:delText>
        </w:r>
      </w:del>
      <w:ins w:id="508" w:author="Olga Zhdanovich" w:date="2014-07-02T10:57:00Z">
        <w:r w:rsidR="00EF0102" w:rsidRPr="004F0C34">
          <w:t>contaminating</w:t>
        </w:r>
      </w:ins>
      <w:r w:rsidRPr="004F0C34">
        <w:t xml:space="preserve"> silicone-free paper.</w:t>
      </w:r>
    </w:p>
    <w:p w:rsidR="00CB4D29" w:rsidRPr="004F0C34" w:rsidRDefault="00CB4D29" w:rsidP="00CB4D29">
      <w:pPr>
        <w:pStyle w:val="Heading4"/>
        <w:spacing w:after="60"/>
      </w:pPr>
      <w:r w:rsidRPr="004F0C34">
        <w:t>Environmental conditions</w:t>
      </w:r>
    </w:p>
    <w:p w:rsidR="00CB4D29" w:rsidRPr="004F0C34" w:rsidRDefault="00CB4D29" w:rsidP="00CB4D29">
      <w:pPr>
        <w:pStyle w:val="requirelevel1"/>
        <w:spacing w:before="60" w:after="60"/>
      </w:pPr>
      <w:r w:rsidRPr="004F0C34">
        <w:t xml:space="preserve">The crimping area shall have a controlled environment, which limits entry of contamination. </w:t>
      </w:r>
    </w:p>
    <w:p w:rsidR="00CB4D29" w:rsidRPr="004F0C34" w:rsidRDefault="00CB4D29" w:rsidP="00CB4D29">
      <w:pPr>
        <w:pStyle w:val="requirelevel1"/>
        <w:spacing w:before="60" w:after="60"/>
      </w:pPr>
      <w:r w:rsidRPr="004F0C34">
        <w:t>The area shall be continuously controlled as follows:</w:t>
      </w:r>
    </w:p>
    <w:p w:rsidR="00CB4D29" w:rsidRPr="004F0C34" w:rsidRDefault="00CB4D29" w:rsidP="00CB4D29">
      <w:pPr>
        <w:pStyle w:val="requirelevel2"/>
        <w:spacing w:before="60" w:after="60"/>
      </w:pPr>
      <w:r w:rsidRPr="004F0C34">
        <w:t>room temperature:</w:t>
      </w:r>
      <w:r w:rsidRPr="004F0C34">
        <w:tab/>
        <w:t>(22 ± 3) °C;</w:t>
      </w:r>
    </w:p>
    <w:p w:rsidR="00CB4D29" w:rsidRPr="004F0C34" w:rsidRDefault="00CB4D29" w:rsidP="00CB4D29">
      <w:pPr>
        <w:pStyle w:val="requirelevel2"/>
        <w:spacing w:before="60" w:after="60"/>
      </w:pPr>
      <w:r w:rsidRPr="004F0C34">
        <w:t xml:space="preserve">relative humidity: </w:t>
      </w:r>
      <w:r w:rsidRPr="004F0C34">
        <w:tab/>
        <w:t>(55 ± 10) %.</w:t>
      </w:r>
    </w:p>
    <w:p w:rsidR="00CB4D29" w:rsidRPr="004F0C34" w:rsidRDefault="00CB4D29" w:rsidP="00CB4D29">
      <w:pPr>
        <w:pStyle w:val="requirelevel1"/>
        <w:spacing w:before="60" w:after="60"/>
      </w:pPr>
      <w:r w:rsidRPr="004F0C34">
        <w:lastRenderedPageBreak/>
        <w:t>The workstations shall not be exposed to draughts.</w:t>
      </w:r>
    </w:p>
    <w:p w:rsidR="00CB4D29" w:rsidRPr="004F0C34" w:rsidRDefault="00CB4D29" w:rsidP="00CB4D29">
      <w:pPr>
        <w:pStyle w:val="requirelevel1"/>
        <w:spacing w:before="60" w:after="60"/>
      </w:pPr>
      <w:r w:rsidRPr="004F0C34">
        <w:t>Fresh air shall be supplied to the room through a filtering system with positive pressure difference with regard to adjacent rooms.</w:t>
      </w:r>
    </w:p>
    <w:p w:rsidR="00CB4D29" w:rsidRPr="004F0C34" w:rsidRDefault="00CB4D29" w:rsidP="00CB4D29">
      <w:pPr>
        <w:pStyle w:val="requirelevel1"/>
        <w:spacing w:before="60" w:after="60"/>
      </w:pPr>
      <w:r w:rsidRPr="004F0C34">
        <w:t>The exhaust air shall be suitably restricted.</w:t>
      </w:r>
    </w:p>
    <w:p w:rsidR="00CB4D29" w:rsidRPr="004F0C34" w:rsidRDefault="00CB4D29" w:rsidP="00CB4D29">
      <w:pPr>
        <w:pStyle w:val="Heading4"/>
        <w:spacing w:after="60"/>
      </w:pPr>
      <w:r w:rsidRPr="004F0C34">
        <w:t>Lighting requirements</w:t>
      </w:r>
    </w:p>
    <w:p w:rsidR="00CB4D29" w:rsidRPr="004F0C34" w:rsidRDefault="00CB4D29" w:rsidP="00CB4D29">
      <w:pPr>
        <w:pStyle w:val="requirelevel1"/>
        <w:spacing w:before="60" w:after="60"/>
      </w:pPr>
      <w:r w:rsidRPr="004F0C34">
        <w:t>The supplier shall ensure adequate illumination conditions of the crimp workstations.</w:t>
      </w:r>
    </w:p>
    <w:p w:rsidR="00CB4D29" w:rsidRPr="004F0C34" w:rsidRDefault="00CB4D29" w:rsidP="00CB4D29">
      <w:pPr>
        <w:pStyle w:val="requirelevel1"/>
        <w:spacing w:before="60" w:after="60"/>
      </w:pPr>
      <w:r w:rsidRPr="004F0C34">
        <w:t xml:space="preserve">The </w:t>
      </w:r>
      <w:ins w:id="509" w:author="Olga Zhdanovich" w:date="2016-07-19T11:13:00Z">
        <w:r w:rsidR="00772E4C" w:rsidRPr="004F0C34">
          <w:t xml:space="preserve">minimum </w:t>
        </w:r>
      </w:ins>
      <w:r w:rsidRPr="004F0C34">
        <w:t>light intensity shall be 1</w:t>
      </w:r>
      <w:r w:rsidR="00580722" w:rsidRPr="004F0C34">
        <w:t> </w:t>
      </w:r>
      <w:r w:rsidRPr="004F0C34">
        <w:t xml:space="preserve">080 lux on the work surface. </w:t>
      </w:r>
    </w:p>
    <w:p w:rsidR="00CB4D29" w:rsidRPr="004F0C34" w:rsidRDefault="001D37D1" w:rsidP="00CB4D29">
      <w:pPr>
        <w:pStyle w:val="requirelevel1"/>
        <w:spacing w:before="60" w:after="60"/>
      </w:pPr>
      <w:ins w:id="510" w:author="Olga Zhdanovich" w:date="2016-07-19T11:13:00Z">
        <w:r w:rsidRPr="004F0C34">
          <w:t xml:space="preserve">A minimum of </w:t>
        </w:r>
      </w:ins>
      <w:r w:rsidR="00CB4D29" w:rsidRPr="004F0C34">
        <w:t>90 % of the work area shall be shadow</w:t>
      </w:r>
      <w:ins w:id="511" w:author="Olga Zhdanovich" w:date="2015-10-21T10:23:00Z">
        <w:r w:rsidR="00147AAD" w:rsidRPr="004F0C34">
          <w:t>-</w:t>
        </w:r>
      </w:ins>
      <w:r w:rsidR="00CB4D29" w:rsidRPr="004F0C34">
        <w:t>less and without severe reflections.</w:t>
      </w:r>
    </w:p>
    <w:p w:rsidR="00CB4D29" w:rsidRPr="004F0C34" w:rsidRDefault="00CB4D29" w:rsidP="00CB4D29">
      <w:pPr>
        <w:pStyle w:val="Heading3"/>
        <w:spacing w:after="60"/>
      </w:pPr>
      <w:bookmarkStart w:id="512" w:name="_Toc185048452"/>
      <w:bookmarkStart w:id="513" w:name="_Ref185050665"/>
      <w:bookmarkStart w:id="514" w:name="_Toc199655360"/>
      <w:bookmarkStart w:id="515" w:name="_Toc202068466"/>
      <w:bookmarkStart w:id="516" w:name="_Toc486265457"/>
      <w:r w:rsidRPr="004F0C34">
        <w:t>Tools and equipment</w:t>
      </w:r>
      <w:bookmarkEnd w:id="512"/>
      <w:bookmarkEnd w:id="513"/>
      <w:bookmarkEnd w:id="514"/>
      <w:bookmarkEnd w:id="515"/>
      <w:bookmarkEnd w:id="516"/>
    </w:p>
    <w:p w:rsidR="00CB4D29" w:rsidRPr="004F0C34" w:rsidRDefault="00CB4D29" w:rsidP="00CB4D29">
      <w:pPr>
        <w:pStyle w:val="Heading4"/>
        <w:spacing w:after="60"/>
      </w:pPr>
      <w:bookmarkStart w:id="517" w:name="_Ref185049071"/>
      <w:r w:rsidRPr="004F0C34">
        <w:t>Crimping tools</w:t>
      </w:r>
      <w:bookmarkEnd w:id="517"/>
    </w:p>
    <w:p w:rsidR="00CB4D29" w:rsidRPr="004F0C34" w:rsidRDefault="00CB4D29" w:rsidP="00CB4D29">
      <w:pPr>
        <w:pStyle w:val="requirelevel1"/>
        <w:spacing w:before="60" w:after="60"/>
      </w:pPr>
      <w:r w:rsidRPr="004F0C34">
        <w:t>The supplier shall provide the tooling necessary for continued high quality crimping.</w:t>
      </w:r>
    </w:p>
    <w:p w:rsidR="00A229AD" w:rsidRPr="004F0C34" w:rsidRDefault="00A229AD" w:rsidP="003B3A83">
      <w:pPr>
        <w:pStyle w:val="NOTE"/>
        <w:spacing w:before="60" w:after="60"/>
        <w:rPr>
          <w:ins w:id="518" w:author="Klaus Ehrlich" w:date="2016-11-21T16:14:00Z"/>
          <w:lang w:val="en-GB"/>
        </w:rPr>
      </w:pPr>
      <w:ins w:id="519" w:author="Gianni Corocher" w:date="2016-11-13T18:15:00Z">
        <w:r w:rsidRPr="004F0C34">
          <w:rPr>
            <w:lang w:val="en-GB"/>
          </w:rPr>
          <w:t xml:space="preserve">Examples of </w:t>
        </w:r>
      </w:ins>
      <w:ins w:id="520" w:author="Gianni Corocher" w:date="2016-11-13T18:16:00Z">
        <w:r w:rsidRPr="004F0C34">
          <w:rPr>
            <w:lang w:val="en-GB"/>
          </w:rPr>
          <w:t xml:space="preserve">crimping tools are shown in </w:t>
        </w:r>
      </w:ins>
      <w:ins w:id="521" w:author="Klaus Ehrlich" w:date="2016-11-21T16:19:00Z">
        <w:r w:rsidR="003B3A83" w:rsidRPr="004F0C34">
          <w:rPr>
            <w:lang w:val="en-GB"/>
          </w:rPr>
          <w:fldChar w:fldCharType="begin"/>
        </w:r>
        <w:r w:rsidR="003B3A83" w:rsidRPr="004F0C34">
          <w:rPr>
            <w:lang w:val="en-GB"/>
          </w:rPr>
          <w:instrText xml:space="preserve"> REF _Ref467508496 \h </w:instrText>
        </w:r>
      </w:ins>
      <w:r w:rsidR="003B3A83" w:rsidRPr="004F0C34">
        <w:rPr>
          <w:lang w:val="en-GB"/>
        </w:rPr>
      </w:r>
      <w:r w:rsidR="003B3A83" w:rsidRPr="004F0C34">
        <w:rPr>
          <w:lang w:val="en-GB"/>
        </w:rPr>
        <w:fldChar w:fldCharType="separate"/>
      </w:r>
      <w:ins w:id="522" w:author="Klaus Ehrlich" w:date="2016-11-21T16:15:00Z">
        <w:r w:rsidR="003B3516" w:rsidRPr="004F0C34">
          <w:t xml:space="preserve">Figure </w:t>
        </w:r>
      </w:ins>
      <w:r w:rsidR="003B3516">
        <w:rPr>
          <w:noProof/>
        </w:rPr>
        <w:t>5</w:t>
      </w:r>
      <w:ins w:id="523" w:author="Klaus Ehrlich" w:date="2016-11-21T16:41:00Z">
        <w:r w:rsidR="003B3516" w:rsidRPr="004F0C34">
          <w:noBreakHyphen/>
        </w:r>
      </w:ins>
      <w:r w:rsidR="003B3516">
        <w:rPr>
          <w:noProof/>
        </w:rPr>
        <w:t>1</w:t>
      </w:r>
      <w:ins w:id="524" w:author="Klaus Ehrlich" w:date="2016-11-21T16:19:00Z">
        <w:r w:rsidR="003B3A83" w:rsidRPr="004F0C34">
          <w:rPr>
            <w:lang w:val="en-GB"/>
          </w:rPr>
          <w:fldChar w:fldCharType="end"/>
        </w:r>
      </w:ins>
      <w:ins w:id="525" w:author="Klaus Ehrlich" w:date="2016-11-21T16:14:00Z">
        <w:r w:rsidR="003B3A83" w:rsidRPr="004F0C34">
          <w:rPr>
            <w:lang w:val="en-GB"/>
          </w:rPr>
          <w:t>.</w:t>
        </w:r>
      </w:ins>
    </w:p>
    <w:p w:rsidR="00CB4D29" w:rsidRPr="004F0C34" w:rsidRDefault="00CB4D29" w:rsidP="00CB4D29">
      <w:pPr>
        <w:pStyle w:val="requirelevel1"/>
        <w:spacing w:before="60" w:after="60"/>
      </w:pPr>
      <w:r w:rsidRPr="004F0C34">
        <w:t xml:space="preserve">Tools used shall employ an integral </w:t>
      </w:r>
      <w:ins w:id="526" w:author="Olga Zhdanovich" w:date="2014-07-02T10:58:00Z">
        <w:r w:rsidR="00F60AA9" w:rsidRPr="004F0C34">
          <w:t xml:space="preserve">ratcheting </w:t>
        </w:r>
      </w:ins>
      <w:r w:rsidRPr="004F0C34">
        <w:t xml:space="preserve">mechanism, which controls the crimping operation in conformance to </w:t>
      </w:r>
      <w:ins w:id="527" w:author="Olga Zhdanovich" w:date="2014-07-02T10:59:00Z">
        <w:r w:rsidR="00F60AA9" w:rsidRPr="004F0C34">
          <w:t>SAE-AS-22520</w:t>
        </w:r>
      </w:ins>
      <w:del w:id="528" w:author="Olga Zhdanovich" w:date="2014-07-02T10:59:00Z">
        <w:r w:rsidRPr="004F0C34" w:rsidDel="00F60AA9">
          <w:delText>MIL</w:delText>
        </w:r>
        <w:r w:rsidRPr="004F0C34" w:rsidDel="00F60AA9">
          <w:noBreakHyphen/>
          <w:delText>DTL</w:delText>
        </w:r>
        <w:r w:rsidRPr="004F0C34" w:rsidDel="00F60AA9">
          <w:noBreakHyphen/>
          <w:delText>22520G</w:delText>
        </w:r>
      </w:del>
      <w:r w:rsidRPr="004F0C34">
        <w:t>.</w:t>
      </w:r>
    </w:p>
    <w:p w:rsidR="00CB4D29" w:rsidRPr="004F0C34" w:rsidRDefault="00CB4D29" w:rsidP="00D55104">
      <w:pPr>
        <w:pStyle w:val="NOTE"/>
        <w:spacing w:before="60" w:after="60"/>
        <w:ind w:hanging="851"/>
        <w:rPr>
          <w:lang w:val="en-GB"/>
        </w:rPr>
      </w:pPr>
      <w:r w:rsidRPr="004F0C34">
        <w:rPr>
          <w:lang w:val="en-GB"/>
        </w:rPr>
        <w:t>The mechanism ensures that, once the operation is started, the tool cannot be opened until the crimping cycle is complete</w:t>
      </w:r>
      <w:r w:rsidR="002420F3" w:rsidRPr="004F0C34">
        <w:rPr>
          <w:lang w:val="en-GB"/>
        </w:rPr>
        <w:t>.</w:t>
      </w:r>
    </w:p>
    <w:p w:rsidR="00CB4D29" w:rsidRPr="004F0C34" w:rsidRDefault="00CB4D29" w:rsidP="00CB4D29">
      <w:pPr>
        <w:pStyle w:val="requirelevel1"/>
        <w:spacing w:before="60" w:after="60"/>
      </w:pPr>
      <w:del w:id="529" w:author="Olga Zhdanovich" w:date="2016-07-19T12:33:00Z">
        <w:r w:rsidRPr="004F0C34" w:rsidDel="006E7694">
          <w:delText xml:space="preserve">Tools shall be marked to show the size and type of </w:delText>
        </w:r>
      </w:del>
      <w:del w:id="530" w:author="Olga Zhdanovich" w:date="2016-07-19T10:45:00Z">
        <w:r w:rsidRPr="004F0C34" w:rsidDel="00AB0826">
          <w:delText>termination</w:delText>
        </w:r>
      </w:del>
      <w:del w:id="531" w:author="Olga Zhdanovich" w:date="2016-07-19T12:33:00Z">
        <w:r w:rsidRPr="004F0C34" w:rsidDel="006E7694">
          <w:delText xml:space="preserve"> for which it is calibrated.</w:delText>
        </w:r>
      </w:del>
      <w:ins w:id="532" w:author="Olga Zhdanovich" w:date="2016-07-19T12:33:00Z">
        <w:r w:rsidR="006E7694" w:rsidRPr="004F0C34">
          <w:t>Tool</w:t>
        </w:r>
      </w:ins>
      <w:ins w:id="533" w:author="Klaus Ehrlich" w:date="2017-03-07T17:58:00Z">
        <w:r w:rsidR="0063470A">
          <w:t>s</w:t>
        </w:r>
      </w:ins>
      <w:ins w:id="534" w:author="Olga Zhdanovich" w:date="2016-07-19T12:33:00Z">
        <w:r w:rsidR="006E7694" w:rsidRPr="004F0C34">
          <w:t xml:space="preserve"> shall be sealed on one setting value in case of variable settings too</w:t>
        </w:r>
      </w:ins>
      <w:ins w:id="535" w:author="Olga Zhdanovich" w:date="2016-07-19T12:34:00Z">
        <w:r w:rsidR="006E7694" w:rsidRPr="004F0C34">
          <w:t>l</w:t>
        </w:r>
      </w:ins>
      <w:ins w:id="536" w:author="Klaus Ehrlich" w:date="2017-03-07T17:59:00Z">
        <w:r w:rsidR="0063470A">
          <w:t>s</w:t>
        </w:r>
      </w:ins>
      <w:ins w:id="537" w:author="Olga Zhdanovich" w:date="2016-07-19T12:34:00Z">
        <w:r w:rsidR="006E7694" w:rsidRPr="004F0C34">
          <w:t>.</w:t>
        </w:r>
      </w:ins>
    </w:p>
    <w:p w:rsidR="00CB4D29" w:rsidRPr="004F0C34" w:rsidRDefault="00CB4D29" w:rsidP="00CB4D29">
      <w:pPr>
        <w:pStyle w:val="requirelevel1"/>
        <w:spacing w:before="60" w:after="60"/>
      </w:pPr>
      <w:r w:rsidRPr="004F0C34">
        <w:t xml:space="preserve">Tool calibration shall be verified </w:t>
      </w:r>
      <w:del w:id="538" w:author="Olga Zhdanovich" w:date="2015-07-21T11:14:00Z">
        <w:r w:rsidRPr="004F0C34" w:rsidDel="00B71B92">
          <w:delText xml:space="preserve">once each shift </w:delText>
        </w:r>
      </w:del>
      <w:r w:rsidR="002570BB" w:rsidRPr="004F0C34">
        <w:t>in conformance with</w:t>
      </w:r>
      <w:r w:rsidRPr="004F0C34">
        <w:t xml:space="preserve"> </w:t>
      </w:r>
      <w:r w:rsidR="002570BB" w:rsidRPr="004F0C34">
        <w:t>the</w:t>
      </w:r>
      <w:r w:rsidRPr="004F0C34">
        <w:t xml:space="preserve"> </w:t>
      </w:r>
      <w:r w:rsidR="00C4079C" w:rsidRPr="004F0C34">
        <w:t>clause</w:t>
      </w:r>
      <w:r w:rsidRPr="004F0C34">
        <w:t xml:space="preserve"> </w:t>
      </w:r>
      <w:ins w:id="539" w:author="Gianni Corocher" w:date="2016-11-13T18:19:00Z">
        <w:r w:rsidR="00193CB9" w:rsidRPr="004F0C34">
          <w:fldChar w:fldCharType="begin"/>
        </w:r>
        <w:r w:rsidR="00193CB9" w:rsidRPr="004F0C34">
          <w:instrText xml:space="preserve"> REF _Ref196288936 \r \h </w:instrText>
        </w:r>
      </w:ins>
      <w:r w:rsidR="00193CB9" w:rsidRPr="004F0C34">
        <w:fldChar w:fldCharType="separate"/>
      </w:r>
      <w:r w:rsidR="003B3516">
        <w:t>5.5.6</w:t>
      </w:r>
      <w:ins w:id="540" w:author="Gianni Corocher" w:date="2016-11-13T18:19:00Z">
        <w:r w:rsidR="00193CB9" w:rsidRPr="004F0C34">
          <w:fldChar w:fldCharType="end"/>
        </w:r>
      </w:ins>
      <w:del w:id="541" w:author="Gianni Corocher" w:date="2016-11-13T18:19:00Z">
        <w:r w:rsidRPr="004F0C34" w:rsidDel="00193CB9">
          <w:fldChar w:fldCharType="begin"/>
        </w:r>
        <w:r w:rsidRPr="004F0C34" w:rsidDel="00193CB9">
          <w:delInstrText xml:space="preserve"> REF _Ref196289156 \r \h  \* MERGEFORMAT </w:delInstrText>
        </w:r>
        <w:r w:rsidRPr="004F0C34" w:rsidDel="00193CB9">
          <w:fldChar w:fldCharType="separate"/>
        </w:r>
        <w:r w:rsidR="00A6138A" w:rsidRPr="004F0C34" w:rsidDel="00193CB9">
          <w:delText>5.5.5</w:delText>
        </w:r>
        <w:r w:rsidRPr="004F0C34" w:rsidDel="00193CB9">
          <w:fldChar w:fldCharType="end"/>
        </w:r>
      </w:del>
      <w:r w:rsidR="00972D9C" w:rsidRPr="004F0C34">
        <w:t xml:space="preserve"> requirements.</w:t>
      </w:r>
    </w:p>
    <w:p w:rsidR="00CB4D29" w:rsidRPr="004F0C34" w:rsidRDefault="00CB4D29" w:rsidP="00CB4D29">
      <w:pPr>
        <w:pStyle w:val="requirelevel1"/>
        <w:spacing w:before="60" w:after="60"/>
      </w:pPr>
      <w:r w:rsidRPr="004F0C34">
        <w:t xml:space="preserve">Proper operation of the integral ratcheting mechanism or the positive stops on pneumatic tools shall be verified as defined in </w:t>
      </w:r>
      <w:r w:rsidR="00C4079C" w:rsidRPr="004F0C34">
        <w:t>clause</w:t>
      </w:r>
      <w:r w:rsidRPr="004F0C34">
        <w:t xml:space="preserve"> </w:t>
      </w:r>
      <w:r w:rsidRPr="004F0C34">
        <w:fldChar w:fldCharType="begin"/>
      </w:r>
      <w:r w:rsidRPr="004F0C34">
        <w:instrText xml:space="preserve"> REF _Ref196288936 \r \h  \* MERGEFORMAT </w:instrText>
      </w:r>
      <w:r w:rsidRPr="004F0C34">
        <w:fldChar w:fldCharType="separate"/>
      </w:r>
      <w:r w:rsidR="003B3516">
        <w:t>5.5.6</w:t>
      </w:r>
      <w:r w:rsidRPr="004F0C34">
        <w:fldChar w:fldCharType="end"/>
      </w:r>
      <w:r w:rsidRPr="004F0C34">
        <w:t>.</w:t>
      </w:r>
    </w:p>
    <w:p w:rsidR="00CB4D29" w:rsidRPr="004F0C34" w:rsidRDefault="00CB4D29" w:rsidP="00CB4D29">
      <w:pPr>
        <w:pStyle w:val="requirelevel1"/>
        <w:spacing w:before="60" w:after="60"/>
      </w:pPr>
      <w:r w:rsidRPr="004F0C34">
        <w:t xml:space="preserve">Before starting a crimping process on a new terminal size and wire type, </w:t>
      </w:r>
      <w:ins w:id="542" w:author="Olga Zhdanovich" w:date="2014-07-02T11:02:00Z">
        <w:r w:rsidR="00713B3B" w:rsidRPr="004F0C34">
          <w:t xml:space="preserve">the </w:t>
        </w:r>
      </w:ins>
      <w:r w:rsidRPr="004F0C34">
        <w:t>tool</w:t>
      </w:r>
      <w:del w:id="543" w:author="Olga Zhdanovich" w:date="2014-07-02T11:01:00Z">
        <w:r w:rsidRPr="004F0C34" w:rsidDel="00713B3B">
          <w:delText>s</w:delText>
        </w:r>
      </w:del>
      <w:r w:rsidRPr="004F0C34">
        <w:t xml:space="preserve"> used for crimping of the previous wire type shall be returned to the tool</w:t>
      </w:r>
      <w:del w:id="544" w:author="Olga Zhdanovich" w:date="2014-07-02T11:02:00Z">
        <w:r w:rsidRPr="004F0C34" w:rsidDel="00713B3B">
          <w:delText xml:space="preserve"> facility</w:delText>
        </w:r>
      </w:del>
      <w:ins w:id="545" w:author="Olga Zhdanovich" w:date="2014-07-02T11:02:00Z">
        <w:r w:rsidR="00713B3B" w:rsidRPr="004F0C34">
          <w:t xml:space="preserve"> stor</w:t>
        </w:r>
      </w:ins>
      <w:ins w:id="546" w:author="Olga Zhdanovich" w:date="2016-10-14T15:42:00Z">
        <w:r w:rsidR="009A3E12" w:rsidRPr="004F0C34">
          <w:t>age</w:t>
        </w:r>
      </w:ins>
      <w:r w:rsidRPr="004F0C34">
        <w:t>.</w:t>
      </w:r>
    </w:p>
    <w:p w:rsidR="00CB4D29" w:rsidRPr="004F0C34" w:rsidRDefault="00CB4D29" w:rsidP="00CB4D29">
      <w:pPr>
        <w:pStyle w:val="requirelevel1"/>
        <w:spacing w:before="60" w:after="60"/>
      </w:pPr>
      <w:r w:rsidRPr="004F0C34">
        <w:t xml:space="preserve">If the tool settings seals are </w:t>
      </w:r>
      <w:ins w:id="547" w:author="Olga Zhdanovich" w:date="2016-07-19T12:35:00Z">
        <w:r w:rsidR="00713760" w:rsidRPr="004F0C34">
          <w:t xml:space="preserve">found removed or </w:t>
        </w:r>
      </w:ins>
      <w:r w:rsidRPr="004F0C34">
        <w:t>broken, the tool shall be</w:t>
      </w:r>
      <w:ins w:id="548" w:author="Olga Zhdanovich" w:date="2014-07-02T11:02:00Z">
        <w:r w:rsidR="00713B3B" w:rsidRPr="004F0C34">
          <w:t xml:space="preserve"> remo</w:t>
        </w:r>
      </w:ins>
      <w:ins w:id="549" w:author="Olga Zhdanovich" w:date="2015-07-21T10:59:00Z">
        <w:r w:rsidR="006A7556" w:rsidRPr="004F0C34">
          <w:t>v</w:t>
        </w:r>
      </w:ins>
      <w:ins w:id="550" w:author="Olga Zhdanovich" w:date="2014-07-02T11:02:00Z">
        <w:r w:rsidR="00713B3B" w:rsidRPr="004F0C34">
          <w:t>ed from the work place and</w:t>
        </w:r>
      </w:ins>
      <w:r w:rsidRPr="004F0C34">
        <w:t xml:space="preserve"> returned immediately for recalibration.</w:t>
      </w:r>
    </w:p>
    <w:p w:rsidR="00CB4D29" w:rsidRPr="004F0C34" w:rsidRDefault="00CB4D29" w:rsidP="00CB4D29">
      <w:pPr>
        <w:pStyle w:val="requirelevel1"/>
        <w:spacing w:before="60" w:after="60"/>
      </w:pPr>
      <w:bookmarkStart w:id="551" w:name="_Ref486260732"/>
      <w:r w:rsidRPr="004F0C34">
        <w:t>Tools used in the crimping operation shall be clean</w:t>
      </w:r>
      <w:ins w:id="552" w:author="Klaus Ehrlich" w:date="2017-05-05T14:09:00Z">
        <w:r w:rsidR="00EA78DC">
          <w:t xml:space="preserve"> and</w:t>
        </w:r>
      </w:ins>
      <w:del w:id="553" w:author="Klaus Ehrlich" w:date="2017-05-05T14:09:00Z">
        <w:r w:rsidRPr="004F0C34" w:rsidDel="00EA78DC">
          <w:delText>;</w:delText>
        </w:r>
      </w:del>
      <w:r w:rsidRPr="004F0C34">
        <w:t xml:space="preserve"> excess lubricant</w:t>
      </w:r>
      <w:del w:id="554" w:author="Klaus Ehrlich" w:date="2017-05-05T14:09:00Z">
        <w:r w:rsidRPr="004F0C34" w:rsidDel="00EA78DC">
          <w:delText>s shall be</w:delText>
        </w:r>
      </w:del>
      <w:r w:rsidRPr="004F0C34">
        <w:t xml:space="preserve"> removed before crimping starts.</w:t>
      </w:r>
      <w:bookmarkEnd w:id="551"/>
    </w:p>
    <w:p w:rsidR="00713B3B" w:rsidRPr="004F0C34" w:rsidRDefault="00713B3B" w:rsidP="00CB4D29">
      <w:pPr>
        <w:pStyle w:val="requirelevel1"/>
        <w:spacing w:before="60" w:after="60"/>
        <w:rPr>
          <w:ins w:id="555" w:author="Olga Zhdanovich" w:date="2014-07-02T11:03:00Z"/>
        </w:rPr>
      </w:pPr>
      <w:ins w:id="556" w:author="Olga Zhdanovich" w:date="2014-07-02T11:01:00Z">
        <w:r w:rsidRPr="004F0C34">
          <w:t xml:space="preserve">Tools shall be individually </w:t>
        </w:r>
      </w:ins>
      <w:ins w:id="557" w:author="Olga Zhdanovich" w:date="2015-07-21T11:15:00Z">
        <w:r w:rsidR="00B71B92" w:rsidRPr="004F0C34">
          <w:t>labelled</w:t>
        </w:r>
      </w:ins>
      <w:ins w:id="558" w:author="Olga Zhdanovich" w:date="2014-07-02T11:01:00Z">
        <w:r w:rsidRPr="004F0C34">
          <w:t>.</w:t>
        </w:r>
      </w:ins>
    </w:p>
    <w:p w:rsidR="008E4786" w:rsidRPr="004F0C34" w:rsidRDefault="008E4786" w:rsidP="00350548">
      <w:pPr>
        <w:pStyle w:val="NOTE"/>
        <w:rPr>
          <w:ins w:id="559" w:author="Gianni Corocher" w:date="2016-10-20T18:17:00Z"/>
          <w:lang w:val="en-GB"/>
        </w:rPr>
      </w:pPr>
      <w:ins w:id="560" w:author="Olga Zhdanovich" w:date="2014-07-02T11:03:00Z">
        <w:r w:rsidRPr="004F0C34">
          <w:rPr>
            <w:lang w:val="en-GB"/>
          </w:rPr>
          <w:t>This identification is recorded in the manufacturing connector follow up sheet.</w:t>
        </w:r>
      </w:ins>
    </w:p>
    <w:p w:rsidR="003B3A83" w:rsidRPr="004F0C34" w:rsidRDefault="00EE27C2" w:rsidP="003B3A83">
      <w:pPr>
        <w:pStyle w:val="graphic"/>
        <w:rPr>
          <w:ins w:id="561" w:author="Gianni Corocher" w:date="2016-10-20T18:20:00Z"/>
          <w:lang w:val="en-GB"/>
        </w:rPr>
      </w:pPr>
      <w:ins w:id="562" w:author="Klaus Ehrlich" w:date="2016-11-21T16:15:00Z">
        <w:r>
          <w:rPr>
            <w:lang w:val="en-GB"/>
          </w:rPr>
          <w:lastRenderedPageBreak/>
          <w:pict>
            <v:shape id="_x0000_i1026" type="#_x0000_t75" style="width:452.75pt;height:428.75pt">
              <v:imagedata r:id="rId12" o:title=""/>
            </v:shape>
          </w:pict>
        </w:r>
      </w:ins>
    </w:p>
    <w:p w:rsidR="009C0D3D" w:rsidRPr="004F0C34" w:rsidRDefault="003B3A83" w:rsidP="003B3A83">
      <w:pPr>
        <w:pStyle w:val="Caption"/>
        <w:rPr>
          <w:ins w:id="563" w:author="Olga Zhdanovich" w:date="2015-07-21T17:07:00Z"/>
        </w:rPr>
      </w:pPr>
      <w:bookmarkStart w:id="564" w:name="_Ref467508496"/>
      <w:bookmarkStart w:id="565" w:name="_Toc486265758"/>
      <w:ins w:id="566" w:author="Klaus Ehrlich" w:date="2016-11-21T16:15:00Z">
        <w:r w:rsidRPr="004F0C34">
          <w:t xml:space="preserve">Figure </w:t>
        </w:r>
      </w:ins>
      <w:ins w:id="567" w:author="Klaus Ehrlich" w:date="2016-11-21T16:41:00Z">
        <w:r w:rsidR="008A2857" w:rsidRPr="004F0C34">
          <w:fldChar w:fldCharType="begin"/>
        </w:r>
        <w:r w:rsidR="008A2857" w:rsidRPr="004F0C34">
          <w:instrText xml:space="preserve"> STYLEREF 1 \s </w:instrText>
        </w:r>
      </w:ins>
      <w:r w:rsidR="008A2857" w:rsidRPr="004F0C34">
        <w:fldChar w:fldCharType="separate"/>
      </w:r>
      <w:r w:rsidR="003B3516">
        <w:rPr>
          <w:noProof/>
        </w:rPr>
        <w:t>5</w:t>
      </w:r>
      <w:ins w:id="568" w:author="Klaus Ehrlich" w:date="2016-11-21T16:41:00Z">
        <w:r w:rsidR="008A2857" w:rsidRPr="004F0C34">
          <w:fldChar w:fldCharType="end"/>
        </w:r>
        <w:r w:rsidR="008A2857" w:rsidRPr="004F0C34">
          <w:noBreakHyphen/>
        </w:r>
        <w:r w:rsidR="008A2857" w:rsidRPr="004F0C34">
          <w:fldChar w:fldCharType="begin"/>
        </w:r>
        <w:r w:rsidR="008A2857" w:rsidRPr="004F0C34">
          <w:instrText xml:space="preserve"> SEQ Figure \* ARABIC \s 1 </w:instrText>
        </w:r>
      </w:ins>
      <w:r w:rsidR="008A2857" w:rsidRPr="004F0C34">
        <w:fldChar w:fldCharType="separate"/>
      </w:r>
      <w:r w:rsidR="003B3516">
        <w:rPr>
          <w:noProof/>
        </w:rPr>
        <w:t>1</w:t>
      </w:r>
      <w:ins w:id="569" w:author="Klaus Ehrlich" w:date="2016-11-21T16:41:00Z">
        <w:r w:rsidR="008A2857" w:rsidRPr="004F0C34">
          <w:fldChar w:fldCharType="end"/>
        </w:r>
      </w:ins>
      <w:bookmarkEnd w:id="564"/>
      <w:ins w:id="570" w:author="Klaus Ehrlich" w:date="2016-11-21T16:15:00Z">
        <w:r w:rsidRPr="004F0C34">
          <w:t xml:space="preserve">: </w:t>
        </w:r>
      </w:ins>
      <w:ins w:id="571" w:author="Klaus Ehrlich" w:date="2016-11-21T16:18:00Z">
        <w:r w:rsidRPr="004F0C34">
          <w:t>Example of crimping tools</w:t>
        </w:r>
      </w:ins>
      <w:bookmarkEnd w:id="565"/>
    </w:p>
    <w:p w:rsidR="00CB4D29" w:rsidRPr="004F0C34" w:rsidRDefault="00CB4D29" w:rsidP="00CB4D29">
      <w:pPr>
        <w:pStyle w:val="Heading4"/>
        <w:spacing w:after="60"/>
      </w:pPr>
      <w:bookmarkStart w:id="572" w:name="_Ref185050812"/>
      <w:r w:rsidRPr="004F0C34">
        <w:t>Insulation strippers</w:t>
      </w:r>
      <w:bookmarkEnd w:id="572"/>
    </w:p>
    <w:p w:rsidR="00CB4D29" w:rsidRPr="004F0C34" w:rsidRDefault="00CB4D29" w:rsidP="00CB4D29">
      <w:pPr>
        <w:pStyle w:val="requirelevel1"/>
        <w:spacing w:before="60" w:after="60"/>
      </w:pPr>
      <w:r w:rsidRPr="004F0C34">
        <w:t>The supplier shall provide the tooling necessary to avoid damage to the conductor.</w:t>
      </w:r>
    </w:p>
    <w:p w:rsidR="00CB4D29" w:rsidRPr="004F0C34" w:rsidRDefault="00CB4D29" w:rsidP="00CB4D29">
      <w:pPr>
        <w:pStyle w:val="requirelevel1"/>
        <w:spacing w:before="60" w:after="60"/>
      </w:pPr>
      <w:r w:rsidRPr="004F0C34">
        <w:t xml:space="preserve">The selection of thermal or precision cutting devices, manual or automatic power-driven, shall </w:t>
      </w:r>
      <w:del w:id="573" w:author="Olga Zhdanovich" w:date="2014-07-02T11:03:00Z">
        <w:r w:rsidRPr="004F0C34" w:rsidDel="002F0CC6">
          <w:delText>provide protection</w:delText>
        </w:r>
      </w:del>
      <w:ins w:id="574" w:author="Olga Zhdanovich" w:date="2014-07-02T11:03:00Z">
        <w:r w:rsidR="002F0CC6" w:rsidRPr="004F0C34">
          <w:t>ensure integrity</w:t>
        </w:r>
      </w:ins>
      <w:r w:rsidR="002F0CC6" w:rsidRPr="004F0C34">
        <w:t xml:space="preserve"> </w:t>
      </w:r>
      <w:r w:rsidRPr="004F0C34">
        <w:t xml:space="preserve">of the conductor strands. </w:t>
      </w:r>
    </w:p>
    <w:p w:rsidR="002F0CC6" w:rsidRPr="004F0C34" w:rsidRDefault="00CB4D29" w:rsidP="002F0CC6">
      <w:pPr>
        <w:pStyle w:val="requirelevel1"/>
        <w:spacing w:before="60" w:after="60"/>
      </w:pPr>
      <w:r w:rsidRPr="004F0C34">
        <w:t>Wire stretching by use of mechanical strippers shall be avoided.</w:t>
      </w:r>
    </w:p>
    <w:p w:rsidR="00CB4D29" w:rsidRPr="004F0C34" w:rsidRDefault="00CB4D29" w:rsidP="00CB4D29">
      <w:pPr>
        <w:pStyle w:val="requirelevel1"/>
        <w:spacing w:before="60" w:after="60"/>
      </w:pPr>
      <w:r w:rsidRPr="004F0C34">
        <w:t>The conductor shall not be twisted, ringed, nicked, cut or scored by stripping operation.</w:t>
      </w:r>
    </w:p>
    <w:p w:rsidR="00CB4D29" w:rsidRPr="004F0C34" w:rsidRDefault="00CB4D29" w:rsidP="00CB4D29">
      <w:pPr>
        <w:pStyle w:val="requirelevel1"/>
        <w:spacing w:before="60" w:after="60"/>
      </w:pPr>
      <w:r w:rsidRPr="004F0C34">
        <w:t>Both thermal and mechanical stripping tools shall be calibrated periodically on sample evaluation during a production run.</w:t>
      </w:r>
    </w:p>
    <w:p w:rsidR="002F0CC6" w:rsidRPr="004F0C34" w:rsidRDefault="0014768E" w:rsidP="0014768E">
      <w:pPr>
        <w:pStyle w:val="requirelevel1"/>
        <w:spacing w:before="60" w:after="60"/>
        <w:rPr>
          <w:ins w:id="575" w:author="Olga Zhdanovich" w:date="2015-07-21T17:09:00Z"/>
        </w:rPr>
      </w:pPr>
      <w:ins w:id="576" w:author="Olga Zhdanovich" w:date="2016-10-14T15:53:00Z">
        <w:r w:rsidRPr="004F0C34">
          <w:t>For coated wires the e</w:t>
        </w:r>
      </w:ins>
      <w:ins w:id="577" w:author="Olga Zhdanovich" w:date="2016-10-14T15:51:00Z">
        <w:r w:rsidR="00A15F52" w:rsidRPr="004F0C34">
          <w:t>xposure of underlined base metal shall be a cause for rejection.</w:t>
        </w:r>
      </w:ins>
    </w:p>
    <w:p w:rsidR="00CB4D29" w:rsidRPr="004F0C34" w:rsidRDefault="00CB4D29" w:rsidP="00CB4D29">
      <w:pPr>
        <w:pStyle w:val="Heading4"/>
        <w:spacing w:after="60"/>
      </w:pPr>
      <w:r w:rsidRPr="004F0C34">
        <w:lastRenderedPageBreak/>
        <w:t>Cutt</w:t>
      </w:r>
      <w:ins w:id="578" w:author="Klaus Ehrlich" w:date="2017-03-07T18:01:00Z">
        <w:r w:rsidR="0063470A">
          <w:t>ing</w:t>
        </w:r>
      </w:ins>
      <w:del w:id="579" w:author="Klaus Ehrlich" w:date="2017-03-07T18:01:00Z">
        <w:r w:rsidRPr="004F0C34" w:rsidDel="0063470A">
          <w:delText>ers</w:delText>
        </w:r>
      </w:del>
      <w:r w:rsidRPr="004F0C34">
        <w:t xml:space="preserve"> </w:t>
      </w:r>
      <w:del w:id="580" w:author="Olga Zhdanovich" w:date="2016-10-14T15:55:00Z">
        <w:r w:rsidRPr="004F0C34" w:rsidDel="00411219">
          <w:delText xml:space="preserve">and </w:delText>
        </w:r>
      </w:del>
      <w:r w:rsidRPr="004F0C34">
        <w:t>pliers</w:t>
      </w:r>
    </w:p>
    <w:p w:rsidR="00CB4D29" w:rsidRPr="004F0C34" w:rsidRDefault="00CB4D29" w:rsidP="00CB4D29">
      <w:pPr>
        <w:pStyle w:val="requirelevel1"/>
        <w:spacing w:before="60" w:after="60"/>
      </w:pPr>
      <w:r w:rsidRPr="004F0C34">
        <w:t>The supplier shall provide the tooling necessary for precision wire trimming and cutting.</w:t>
      </w:r>
    </w:p>
    <w:p w:rsidR="00CB4D29" w:rsidRPr="004F0C34" w:rsidRDefault="00CB4D29" w:rsidP="00CB4D29">
      <w:pPr>
        <w:pStyle w:val="requirelevel1"/>
        <w:spacing w:before="60" w:after="60"/>
      </w:pPr>
      <w:r w:rsidRPr="004F0C34">
        <w:t xml:space="preserve">The cutter used for trimming conductor wire shall shear sharply and consistently </w:t>
      </w:r>
      <w:ins w:id="581" w:author="Olga Zhdanovich" w:date="2014-07-02T11:09:00Z">
        <w:r w:rsidR="008F6A71" w:rsidRPr="004F0C34">
          <w:t xml:space="preserve">to </w:t>
        </w:r>
      </w:ins>
      <w:r w:rsidRPr="004F0C34">
        <w:t>produce a clean, flat, smooth-cut surface along the entire cut</w:t>
      </w:r>
      <w:del w:id="582" w:author="Olga Zhdanovich" w:date="2014-07-02T11:10:00Z">
        <w:r w:rsidRPr="004F0C34" w:rsidDel="008F6A71">
          <w:delText>ting</w:delText>
        </w:r>
      </w:del>
      <w:r w:rsidRPr="004F0C34">
        <w:t xml:space="preserve"> edge. </w:t>
      </w:r>
    </w:p>
    <w:p w:rsidR="00CB4D29" w:rsidRPr="004F0C34" w:rsidRDefault="00CB4D29" w:rsidP="00CB4D29">
      <w:pPr>
        <w:pStyle w:val="requirelevel1"/>
        <w:spacing w:before="60" w:after="60"/>
      </w:pPr>
      <w:r w:rsidRPr="004F0C34">
        <w:t xml:space="preserve">Twisting action during cutting operation shall be avoided. </w:t>
      </w:r>
    </w:p>
    <w:p w:rsidR="00CB4D29" w:rsidRPr="004F0C34" w:rsidRDefault="00FB4A3C" w:rsidP="008F6A71">
      <w:pPr>
        <w:pStyle w:val="requirelevel1"/>
        <w:spacing w:before="60" w:after="60"/>
      </w:pPr>
      <w:ins w:id="583" w:author="Olga Zhdanovich" w:date="2014-07-02T11:11:00Z">
        <w:r w:rsidRPr="004F0C34">
          <w:t>&lt;&lt;d</w:t>
        </w:r>
      </w:ins>
      <w:ins w:id="584" w:author="Olga Zhdanovich" w:date="2014-07-02T11:10:00Z">
        <w:r w:rsidR="008F6A71" w:rsidRPr="004F0C34">
          <w:t>eleted</w:t>
        </w:r>
      </w:ins>
      <w:ins w:id="585" w:author="Olga Zhdanovich" w:date="2014-07-02T11:11:00Z">
        <w:r w:rsidRPr="004F0C34">
          <w:t>&gt;&gt;</w:t>
        </w:r>
      </w:ins>
      <w:del w:id="586" w:author="Olga Zhdanovich" w:date="2014-07-02T11:10:00Z">
        <w:r w:rsidR="00CB4D29" w:rsidRPr="004F0C34" w:rsidDel="008F6A71">
          <w:delText>Smooth, long-nose pliers or tweezers shall be used for attaching or removing conductor wire</w:delText>
        </w:r>
      </w:del>
      <w:del w:id="587" w:author="Olga Zhdanovich" w:date="2015-07-21T17:10:00Z">
        <w:r w:rsidR="00CB4D29" w:rsidRPr="004F0C34" w:rsidDel="00CF55DC">
          <w:delText>.</w:delText>
        </w:r>
      </w:del>
    </w:p>
    <w:p w:rsidR="00CB4D29" w:rsidRPr="004F0C34" w:rsidRDefault="00CB4D29" w:rsidP="00CB4D29">
      <w:pPr>
        <w:pStyle w:val="requirelevel1"/>
        <w:spacing w:before="60" w:after="60"/>
      </w:pPr>
      <w:r w:rsidRPr="004F0C34">
        <w:t xml:space="preserve">The cutting edges </w:t>
      </w:r>
      <w:del w:id="588" w:author="Olga Zhdanovich" w:date="2016-10-14T15:54:00Z">
        <w:r w:rsidRPr="004F0C34" w:rsidDel="00411219">
          <w:delText xml:space="preserve">of pliers </w:delText>
        </w:r>
      </w:del>
      <w:r w:rsidRPr="004F0C34">
        <w:t>shall be regularly checked for damage and maintained in a sharp condition.</w:t>
      </w:r>
    </w:p>
    <w:p w:rsidR="00CB4D29" w:rsidRPr="004F0C34" w:rsidRDefault="00CB4D29" w:rsidP="00CB4D29">
      <w:pPr>
        <w:pStyle w:val="Heading4"/>
        <w:spacing w:after="60"/>
      </w:pPr>
      <w:r w:rsidRPr="004F0C34">
        <w:t>Test and monitoring equipment</w:t>
      </w:r>
    </w:p>
    <w:p w:rsidR="00CB4D29" w:rsidRPr="004F0C34" w:rsidRDefault="00CB4D29" w:rsidP="00B46F1C">
      <w:pPr>
        <w:pStyle w:val="requirelevel1"/>
        <w:spacing w:before="60" w:after="60"/>
      </w:pPr>
      <w:r w:rsidRPr="004F0C34">
        <w:t xml:space="preserve">The supplier shall provide the equipment specified in </w:t>
      </w:r>
      <w:r w:rsidRPr="004F0C34">
        <w:fldChar w:fldCharType="begin"/>
      </w:r>
      <w:r w:rsidRPr="004F0C34">
        <w:instrText xml:space="preserve"> REF _Ref199233269 \h </w:instrText>
      </w:r>
      <w:r w:rsidRPr="004F0C34">
        <w:fldChar w:fldCharType="separate"/>
      </w:r>
      <w:r w:rsidR="003B3516" w:rsidRPr="004F0C34">
        <w:t xml:space="preserve">Table </w:t>
      </w:r>
      <w:r w:rsidR="003B3516">
        <w:rPr>
          <w:noProof/>
        </w:rPr>
        <w:t>5</w:t>
      </w:r>
      <w:r w:rsidR="003B3516" w:rsidRPr="004F0C34">
        <w:noBreakHyphen/>
      </w:r>
      <w:r w:rsidR="003B3516">
        <w:rPr>
          <w:noProof/>
        </w:rPr>
        <w:t>1</w:t>
      </w:r>
      <w:r w:rsidRPr="004F0C34">
        <w:fldChar w:fldCharType="end"/>
      </w:r>
      <w:r w:rsidRPr="004F0C34">
        <w:t xml:space="preserve"> necessary for verification activities specified in </w:t>
      </w:r>
      <w:r w:rsidR="00C4079C" w:rsidRPr="004F0C34">
        <w:t>clause</w:t>
      </w:r>
      <w:del w:id="589" w:author="Olga Zhdanovich" w:date="2015-07-21T11:19:00Z">
        <w:r w:rsidRPr="004F0C34" w:rsidDel="00B46F1C">
          <w:delText xml:space="preserve">s </w:delText>
        </w:r>
        <w:r w:rsidRPr="004F0C34" w:rsidDel="00B46F1C">
          <w:rPr>
            <w:color w:val="FF00FF"/>
          </w:rPr>
          <w:fldChar w:fldCharType="begin"/>
        </w:r>
        <w:r w:rsidRPr="004F0C34" w:rsidDel="00B46F1C">
          <w:delInstrText xml:space="preserve"> REF _Ref184999407 \r \h </w:delInstrText>
        </w:r>
        <w:r w:rsidRPr="004F0C34" w:rsidDel="00B46F1C">
          <w:rPr>
            <w:color w:val="FF00FF"/>
          </w:rPr>
        </w:r>
        <w:r w:rsidRPr="004F0C34" w:rsidDel="00B46F1C">
          <w:rPr>
            <w:color w:val="FF00FF"/>
          </w:rPr>
          <w:fldChar w:fldCharType="separate"/>
        </w:r>
        <w:r w:rsidR="006A7556" w:rsidRPr="004F0C34" w:rsidDel="00B46F1C">
          <w:delText>5.4.2</w:delText>
        </w:r>
        <w:r w:rsidRPr="004F0C34" w:rsidDel="00B46F1C">
          <w:rPr>
            <w:color w:val="FF00FF"/>
          </w:rPr>
          <w:fldChar w:fldCharType="end"/>
        </w:r>
        <w:r w:rsidRPr="004F0C34" w:rsidDel="00B46F1C">
          <w:rPr>
            <w:color w:val="FF00FF"/>
          </w:rPr>
          <w:delText xml:space="preserve"> </w:delText>
        </w:r>
        <w:r w:rsidRPr="004F0C34" w:rsidDel="00B46F1C">
          <w:delText>and</w:delText>
        </w:r>
      </w:del>
      <w:r w:rsidRPr="004F0C34">
        <w:t xml:space="preserve"> </w:t>
      </w:r>
      <w:r w:rsidR="0023186D" w:rsidRPr="004F0C34">
        <w:fldChar w:fldCharType="begin"/>
      </w:r>
      <w:r w:rsidR="0023186D" w:rsidRPr="004F0C34">
        <w:instrText xml:space="preserve"> REF _Ref425327109 \w \h </w:instrText>
      </w:r>
      <w:r w:rsidR="0023186D" w:rsidRPr="004F0C34">
        <w:fldChar w:fldCharType="separate"/>
      </w:r>
      <w:r w:rsidR="003B3516">
        <w:t>5.4.3</w:t>
      </w:r>
      <w:r w:rsidR="0023186D" w:rsidRPr="004F0C34">
        <w:fldChar w:fldCharType="end"/>
      </w:r>
      <w:r w:rsidRPr="004F0C34">
        <w:t xml:space="preserve">. </w:t>
      </w:r>
    </w:p>
    <w:p w:rsidR="00CB4D29" w:rsidRPr="004F0C34" w:rsidRDefault="00CB4D29" w:rsidP="00635AAA">
      <w:pPr>
        <w:pStyle w:val="CaptionTable"/>
        <w:ind w:left="1134"/>
      </w:pPr>
      <w:bookmarkStart w:id="590" w:name="_Ref199233269"/>
      <w:bookmarkStart w:id="591" w:name="_Ref196187341"/>
      <w:bookmarkStart w:id="592" w:name="_Toc196195721"/>
      <w:bookmarkStart w:id="593" w:name="_Toc196288240"/>
      <w:bookmarkStart w:id="594" w:name="_Toc70249854"/>
      <w:bookmarkStart w:id="595" w:name="_Toc199655405"/>
      <w:bookmarkStart w:id="596" w:name="_Toc486265775"/>
      <w:r w:rsidRPr="004F0C34">
        <w:t xml:space="preserve">Table </w:t>
      </w:r>
      <w:r w:rsidR="00EE27C2">
        <w:fldChar w:fldCharType="begin"/>
      </w:r>
      <w:r w:rsidR="00EE27C2">
        <w:instrText xml:space="preserve"> STYLEREF 1 \s </w:instrText>
      </w:r>
      <w:r w:rsidR="00EE27C2">
        <w:fldChar w:fldCharType="separate"/>
      </w:r>
      <w:r w:rsidR="003B3516">
        <w:rPr>
          <w:noProof/>
        </w:rPr>
        <w:t>5</w:t>
      </w:r>
      <w:r w:rsidR="00EE27C2">
        <w:rPr>
          <w:noProof/>
        </w:rPr>
        <w:fldChar w:fldCharType="end"/>
      </w:r>
      <w:r w:rsidR="00D725C7" w:rsidRPr="004F0C34">
        <w:noBreakHyphen/>
      </w:r>
      <w:r w:rsidR="00EE27C2">
        <w:fldChar w:fldCharType="begin"/>
      </w:r>
      <w:r w:rsidR="00EE27C2">
        <w:instrText xml:space="preserve"> SEQ Table \* ARABIC \s 1 </w:instrText>
      </w:r>
      <w:r w:rsidR="00EE27C2">
        <w:fldChar w:fldCharType="separate"/>
      </w:r>
      <w:r w:rsidR="003B3516">
        <w:rPr>
          <w:noProof/>
        </w:rPr>
        <w:t>1</w:t>
      </w:r>
      <w:r w:rsidR="00EE27C2">
        <w:rPr>
          <w:noProof/>
        </w:rPr>
        <w:fldChar w:fldCharType="end"/>
      </w:r>
      <w:bookmarkEnd w:id="590"/>
      <w:r w:rsidRPr="004F0C34">
        <w:t>: Equipment for verification process</w:t>
      </w:r>
      <w:bookmarkEnd w:id="591"/>
      <w:bookmarkEnd w:id="592"/>
      <w:bookmarkEnd w:id="593"/>
      <w:bookmarkEnd w:id="594"/>
      <w:bookmarkEnd w:id="595"/>
      <w:bookmarkEnd w:id="596"/>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55"/>
        <w:gridCol w:w="4589"/>
      </w:tblGrid>
      <w:tr w:rsidR="00CB4D29" w:rsidRPr="004F0C34">
        <w:tc>
          <w:tcPr>
            <w:tcW w:w="3563" w:type="dxa"/>
          </w:tcPr>
          <w:p w:rsidR="00CB4D29" w:rsidRPr="004F0C34" w:rsidRDefault="00CB4D29" w:rsidP="00CB4D29">
            <w:pPr>
              <w:pStyle w:val="TableHeaderLEFT"/>
            </w:pPr>
            <w:r w:rsidRPr="004F0C34">
              <w:t>Performance tests activity</w:t>
            </w:r>
          </w:p>
        </w:tc>
        <w:tc>
          <w:tcPr>
            <w:tcW w:w="4765" w:type="dxa"/>
          </w:tcPr>
          <w:p w:rsidR="00CB4D29" w:rsidRPr="004F0C34" w:rsidRDefault="00CB4D29" w:rsidP="00CB4D29">
            <w:pPr>
              <w:pStyle w:val="TableHeaderLEFT"/>
            </w:pPr>
            <w:r w:rsidRPr="004F0C34">
              <w:t>Equipment characteristic</w:t>
            </w:r>
          </w:p>
        </w:tc>
      </w:tr>
      <w:tr w:rsidR="00CB4D29" w:rsidRPr="004F0C34">
        <w:tc>
          <w:tcPr>
            <w:tcW w:w="3563" w:type="dxa"/>
          </w:tcPr>
          <w:p w:rsidR="00CB4D29" w:rsidRPr="004F0C34" w:rsidRDefault="00264140" w:rsidP="00264140">
            <w:pPr>
              <w:pStyle w:val="TablecellLEFT"/>
            </w:pPr>
            <w:ins w:id="597" w:author="Olga Zhdanovich" w:date="2015-07-22T10:16:00Z">
              <w:r w:rsidRPr="004F0C34">
                <w:t>&lt;&lt;deleted&gt;&gt;</w:t>
              </w:r>
            </w:ins>
            <w:del w:id="598" w:author="Olga Zhdanovich" w:date="2015-07-21T11:20:00Z">
              <w:r w:rsidR="00CB4D29" w:rsidRPr="004F0C34" w:rsidDel="00497F54">
                <w:delText>Voltage-drop (</w:delText>
              </w:r>
              <w:r w:rsidR="0012206A" w:rsidRPr="004F0C34" w:rsidDel="00497F54">
                <w:delText>in conformance with</w:delText>
              </w:r>
              <w:r w:rsidR="00CB4D29" w:rsidRPr="004F0C34" w:rsidDel="00497F54">
                <w:delText xml:space="preserve"> </w:delText>
              </w:r>
              <w:r w:rsidR="00972D9C" w:rsidRPr="004F0C34" w:rsidDel="00497F54">
                <w:delText xml:space="preserve">clause </w:delText>
              </w:r>
              <w:r w:rsidR="00CB4D29" w:rsidRPr="004F0C34" w:rsidDel="00497F54">
                <w:fldChar w:fldCharType="begin"/>
              </w:r>
              <w:r w:rsidR="00CB4D29" w:rsidRPr="004F0C34" w:rsidDel="00497F54">
                <w:delInstrText xml:space="preserve"> REF _Ref184999407 \r \h  \* MERGEFORMAT </w:delInstrText>
              </w:r>
              <w:r w:rsidR="00CB4D29" w:rsidRPr="004F0C34" w:rsidDel="00497F54">
                <w:fldChar w:fldCharType="separate"/>
              </w:r>
              <w:r w:rsidR="006A7556" w:rsidRPr="004F0C34" w:rsidDel="00497F54">
                <w:delText>5.4.2</w:delText>
              </w:r>
              <w:r w:rsidR="00CB4D29" w:rsidRPr="004F0C34" w:rsidDel="00497F54">
                <w:fldChar w:fldCharType="end"/>
              </w:r>
              <w:r w:rsidR="00972D9C" w:rsidRPr="004F0C34" w:rsidDel="00497F54">
                <w:delText xml:space="preserve"> requirements</w:delText>
              </w:r>
              <w:r w:rsidR="00CB4D29" w:rsidRPr="004F0C34" w:rsidDel="00497F54">
                <w:delText>)</w:delText>
              </w:r>
            </w:del>
          </w:p>
        </w:tc>
        <w:tc>
          <w:tcPr>
            <w:tcW w:w="4765" w:type="dxa"/>
          </w:tcPr>
          <w:p w:rsidR="00CB4D29" w:rsidRPr="004F0C34" w:rsidRDefault="00CF55DC" w:rsidP="00CB4D29">
            <w:pPr>
              <w:pStyle w:val="TablecellLEFT"/>
            </w:pPr>
            <w:ins w:id="599" w:author="Olga Zhdanovich" w:date="2015-07-21T17:10:00Z">
              <w:r w:rsidRPr="004F0C34">
                <w:t>&lt;&lt;</w:t>
              </w:r>
            </w:ins>
            <w:ins w:id="600" w:author="Olga Zhdanovich" w:date="2015-07-21T11:20:00Z">
              <w:r w:rsidR="00497F54" w:rsidRPr="004F0C34">
                <w:t>deleted</w:t>
              </w:r>
            </w:ins>
            <w:ins w:id="601" w:author="Olga Zhdanovich" w:date="2015-07-21T17:10:00Z">
              <w:r w:rsidRPr="004F0C34">
                <w:t>&gt;&gt;</w:t>
              </w:r>
            </w:ins>
            <w:del w:id="602" w:author="Olga Zhdanovich" w:date="2015-07-21T11:20:00Z">
              <w:r w:rsidR="00CB4D29" w:rsidRPr="004F0C34" w:rsidDel="00497F54">
                <w:delText>0 A </w:delText>
              </w:r>
              <w:r w:rsidR="00CB4D29" w:rsidRPr="004F0C34" w:rsidDel="00497F54">
                <w:noBreakHyphen/>
                <w:delText> 150 A current source and 0 mV - 10 mV voltmeter</w:delText>
              </w:r>
            </w:del>
          </w:p>
        </w:tc>
      </w:tr>
      <w:tr w:rsidR="00CB4D29" w:rsidRPr="004F0C34">
        <w:tc>
          <w:tcPr>
            <w:tcW w:w="3563" w:type="dxa"/>
          </w:tcPr>
          <w:p w:rsidR="00CB4D29" w:rsidRPr="004F0C34" w:rsidRDefault="00CB4D29" w:rsidP="00C55A60">
            <w:pPr>
              <w:pStyle w:val="TablecellLEFT"/>
            </w:pPr>
            <w:r w:rsidRPr="004F0C34">
              <w:t>Tensile strength (</w:t>
            </w:r>
            <w:r w:rsidR="0012206A" w:rsidRPr="004F0C34">
              <w:t>in conformance with</w:t>
            </w:r>
            <w:r w:rsidRPr="004F0C34">
              <w:t xml:space="preserve"> </w:t>
            </w:r>
            <w:r w:rsidR="00972D9C" w:rsidRPr="004F0C34">
              <w:t xml:space="preserve">clause </w:t>
            </w:r>
            <w:r w:rsidR="00C55A60" w:rsidRPr="004F0C34">
              <w:fldChar w:fldCharType="begin"/>
            </w:r>
            <w:r w:rsidR="00C55A60" w:rsidRPr="004F0C34">
              <w:instrText xml:space="preserve"> REF _Ref425327109 \w \h </w:instrText>
            </w:r>
            <w:r w:rsidR="00C55A60" w:rsidRPr="004F0C34">
              <w:fldChar w:fldCharType="separate"/>
            </w:r>
            <w:r w:rsidR="003B3516">
              <w:t>5.4.3</w:t>
            </w:r>
            <w:r w:rsidR="00C55A60" w:rsidRPr="004F0C34">
              <w:fldChar w:fldCharType="end"/>
            </w:r>
            <w:r w:rsidR="00972D9C" w:rsidRPr="004F0C34">
              <w:t xml:space="preserve"> requirements</w:t>
            </w:r>
            <w:r w:rsidRPr="004F0C34">
              <w:t>)</w:t>
            </w:r>
          </w:p>
        </w:tc>
        <w:tc>
          <w:tcPr>
            <w:tcW w:w="4765" w:type="dxa"/>
          </w:tcPr>
          <w:p w:rsidR="00CB4D29" w:rsidRPr="004F0C34" w:rsidRDefault="00CB4D29" w:rsidP="00CC52A6">
            <w:pPr>
              <w:pStyle w:val="TablecellLEFT"/>
            </w:pPr>
            <w:r w:rsidRPr="004F0C34">
              <w:t>Tensile testing machine</w:t>
            </w:r>
            <w:del w:id="603" w:author="Klaus Ehrlich" w:date="2017-03-07T17:39:00Z">
              <w:r w:rsidRPr="004F0C34" w:rsidDel="00CC52A6">
                <w:delText xml:space="preserve"> 0 N - 4000 N</w:delText>
              </w:r>
              <w:r w:rsidR="00CC52A6" w:rsidDel="00CC52A6">
                <w:delText>,</w:delText>
              </w:r>
            </w:del>
            <w:r w:rsidR="00C40749" w:rsidRPr="004F0C34">
              <w:t xml:space="preserve"> </w:t>
            </w:r>
            <w:ins w:id="604" w:author="K" w:date="2015-01-17T12:41:00Z">
              <w:r w:rsidR="00C81EBB" w:rsidRPr="004F0C34">
                <w:t>conforming to ISO 7500 class 1 or better.</w:t>
              </w:r>
            </w:ins>
            <w:ins w:id="605" w:author="Klaus Ehrlich" w:date="2017-03-09T16:22:00Z">
              <w:r w:rsidR="004405C0">
                <w:t xml:space="preserve"> </w:t>
              </w:r>
            </w:ins>
            <w:del w:id="606" w:author="Olga Zhdanovich" w:date="2015-07-21T11:22:00Z">
              <w:r w:rsidRPr="004F0C34" w:rsidDel="00773470">
                <w:delText xml:space="preserve">accurate to 1 % of full scale load, </w:delText>
              </w:r>
            </w:del>
            <w:ins w:id="607" w:author="Olga Zhdanovich" w:date="2015-07-21T11:22:00Z">
              <w:r w:rsidR="00773470" w:rsidRPr="004F0C34">
                <w:t>A</w:t>
              </w:r>
            </w:ins>
            <w:del w:id="608" w:author="Olga Zhdanovich" w:date="2015-07-21T11:22:00Z">
              <w:r w:rsidRPr="004F0C34" w:rsidDel="00773470">
                <w:delText>a</w:delText>
              </w:r>
            </w:del>
            <w:r w:rsidRPr="004F0C34">
              <w:t>xial load applied at a rate of (2</w:t>
            </w:r>
            <w:ins w:id="609" w:author="Roger Jegou" w:date="2017-01-27T10:56:00Z">
              <w:r w:rsidR="009B61BB" w:rsidRPr="004F0C34">
                <w:t>0</w:t>
              </w:r>
            </w:ins>
            <w:del w:id="610" w:author="Roger Jegou" w:date="2017-01-27T10:56:00Z">
              <w:r w:rsidRPr="004F0C34" w:rsidDel="009B61BB">
                <w:delText>5</w:delText>
              </w:r>
            </w:del>
            <w:r w:rsidRPr="004F0C34">
              <w:t xml:space="preserve"> – </w:t>
            </w:r>
            <w:ins w:id="611" w:author="Roger Jegou" w:date="2017-01-27T10:56:00Z">
              <w:r w:rsidR="009B61BB" w:rsidRPr="004F0C34">
                <w:t>4</w:t>
              </w:r>
            </w:ins>
            <w:del w:id="612" w:author="Roger Jegou" w:date="2017-01-27T10:56:00Z">
              <w:r w:rsidRPr="004F0C34" w:rsidDel="009B61BB">
                <w:delText>5</w:delText>
              </w:r>
            </w:del>
            <w:r w:rsidRPr="004F0C34">
              <w:t>0) mm/min ±2 mm/min</w:t>
            </w:r>
          </w:p>
        </w:tc>
      </w:tr>
      <w:tr w:rsidR="00CB4D29" w:rsidRPr="004F0C34">
        <w:tc>
          <w:tcPr>
            <w:tcW w:w="3563" w:type="dxa"/>
            <w:tcBorders>
              <w:bottom w:val="single" w:sz="4" w:space="0" w:color="auto"/>
            </w:tcBorders>
          </w:tcPr>
          <w:p w:rsidR="00CB4D29" w:rsidRPr="004F0C34" w:rsidRDefault="00CB4D29" w:rsidP="00CB4D29">
            <w:pPr>
              <w:pStyle w:val="TablecellLEFT"/>
            </w:pPr>
            <w:r w:rsidRPr="004F0C34">
              <w:t>Visual inspection</w:t>
            </w:r>
          </w:p>
        </w:tc>
        <w:tc>
          <w:tcPr>
            <w:tcW w:w="4765" w:type="dxa"/>
          </w:tcPr>
          <w:p w:rsidR="00CB4D29" w:rsidRPr="004F0C34" w:rsidRDefault="00CB4D29" w:rsidP="00CF55DC">
            <w:pPr>
              <w:pStyle w:val="TablecellLEFT"/>
            </w:pPr>
            <w:del w:id="613" w:author="Olga Zhdanovich" w:date="2014-07-02T11:12:00Z">
              <w:r w:rsidRPr="004F0C34" w:rsidDel="004F20AE">
                <w:delText xml:space="preserve">Microscope </w:delText>
              </w:r>
            </w:del>
            <w:ins w:id="614" w:author="Olga Zhdanovich" w:date="2014-07-02T11:12:00Z">
              <w:r w:rsidR="004F20AE" w:rsidRPr="004F0C34">
                <w:t>M</w:t>
              </w:r>
            </w:ins>
            <w:del w:id="615" w:author="Olga Zhdanovich" w:date="2014-07-02T11:12:00Z">
              <w:r w:rsidRPr="004F0C34" w:rsidDel="004F20AE">
                <w:delText>m</w:delText>
              </w:r>
            </w:del>
            <w:r w:rsidRPr="004F0C34">
              <w:t xml:space="preserve">agnification </w:t>
            </w:r>
            <w:r w:rsidRPr="004F0C34">
              <w:sym w:font="Symbol" w:char="F0B4"/>
            </w:r>
            <w:r w:rsidRPr="004F0C34">
              <w:t>7</w:t>
            </w:r>
            <w:r w:rsidR="00CF55DC" w:rsidRPr="004F0C34">
              <w:t xml:space="preserve"> </w:t>
            </w:r>
            <w:r w:rsidRPr="004F0C34">
              <w:t>to</w:t>
            </w:r>
            <w:r w:rsidR="00CF55DC" w:rsidRPr="004F0C34">
              <w:t xml:space="preserve"> </w:t>
            </w:r>
            <w:r w:rsidRPr="004F0C34">
              <w:sym w:font="Symbol" w:char="F0B4"/>
            </w:r>
            <w:r w:rsidRPr="004F0C34">
              <w:t>40</w:t>
            </w:r>
            <w:del w:id="616" w:author="Olga Zhdanovich" w:date="2014-07-02T11:13:00Z">
              <w:r w:rsidRPr="004F0C34" w:rsidDel="004F20AE">
                <w:delText>0</w:delText>
              </w:r>
            </w:del>
          </w:p>
        </w:tc>
      </w:tr>
      <w:tr w:rsidR="00CB4D29" w:rsidRPr="004F0C34">
        <w:tc>
          <w:tcPr>
            <w:tcW w:w="3563" w:type="dxa"/>
            <w:tcBorders>
              <w:bottom w:val="single" w:sz="4" w:space="0" w:color="auto"/>
              <w:right w:val="nil"/>
            </w:tcBorders>
          </w:tcPr>
          <w:p w:rsidR="00CB4D29" w:rsidRPr="004F0C34" w:rsidRDefault="00CB4D29" w:rsidP="00CB4D29">
            <w:pPr>
              <w:pStyle w:val="TablecellLEFT"/>
            </w:pPr>
            <w:r w:rsidRPr="004F0C34">
              <w:rPr>
                <w:b/>
              </w:rPr>
              <w:t>Monitoring requirements of the process</w:t>
            </w:r>
          </w:p>
        </w:tc>
        <w:tc>
          <w:tcPr>
            <w:tcW w:w="4765" w:type="dxa"/>
            <w:tcBorders>
              <w:left w:val="nil"/>
            </w:tcBorders>
          </w:tcPr>
          <w:p w:rsidR="00CB4D29" w:rsidRPr="004F0C34" w:rsidRDefault="00CB4D29" w:rsidP="00CB4D29">
            <w:pPr>
              <w:pStyle w:val="TablecellLEFT"/>
            </w:pPr>
          </w:p>
        </w:tc>
      </w:tr>
      <w:tr w:rsidR="00CB4D29" w:rsidRPr="004F0C34">
        <w:tc>
          <w:tcPr>
            <w:tcW w:w="3563" w:type="dxa"/>
            <w:tcBorders>
              <w:bottom w:val="single" w:sz="4" w:space="0" w:color="auto"/>
            </w:tcBorders>
          </w:tcPr>
          <w:p w:rsidR="00CB4D29" w:rsidRPr="004F0C34" w:rsidRDefault="00CB4D29" w:rsidP="00CB4D29">
            <w:pPr>
              <w:pStyle w:val="TablecellLEFT"/>
            </w:pPr>
            <w:r w:rsidRPr="004F0C34">
              <w:t>Temperature</w:t>
            </w:r>
          </w:p>
        </w:tc>
        <w:tc>
          <w:tcPr>
            <w:tcW w:w="4765" w:type="dxa"/>
          </w:tcPr>
          <w:p w:rsidR="00CB4D29" w:rsidRPr="004F0C34" w:rsidRDefault="00CB4D29" w:rsidP="00CF55DC">
            <w:pPr>
              <w:pStyle w:val="TablecellLEFT"/>
            </w:pPr>
            <w:r w:rsidRPr="004F0C34">
              <w:t>15</w:t>
            </w:r>
            <w:r w:rsidR="00CF55DC" w:rsidRPr="004F0C34">
              <w:t xml:space="preserve"> </w:t>
            </w:r>
            <w:r w:rsidRPr="004F0C34">
              <w:sym w:font="Symbol" w:char="F0B0"/>
            </w:r>
            <w:r w:rsidRPr="004F0C34">
              <w:t>C to 30</w:t>
            </w:r>
            <w:r w:rsidR="00CF55DC" w:rsidRPr="004F0C34">
              <w:t xml:space="preserve"> </w:t>
            </w:r>
            <w:r w:rsidRPr="004F0C34">
              <w:sym w:font="Symbol" w:char="F0B0"/>
            </w:r>
            <w:r w:rsidRPr="004F0C34">
              <w:t xml:space="preserve">C, accurate to </w:t>
            </w:r>
            <w:r w:rsidRPr="004F0C34">
              <w:sym w:font="Symbol" w:char="F0B1"/>
            </w:r>
            <w:r w:rsidRPr="004F0C34">
              <w:t>1</w:t>
            </w:r>
            <w:r w:rsidR="00CF55DC" w:rsidRPr="004F0C34">
              <w:t xml:space="preserve"> </w:t>
            </w:r>
            <w:r w:rsidRPr="004F0C34">
              <w:sym w:font="Symbol" w:char="F0B0"/>
            </w:r>
            <w:r w:rsidRPr="004F0C34">
              <w:t>C</w:t>
            </w:r>
          </w:p>
        </w:tc>
      </w:tr>
      <w:tr w:rsidR="00CB4D29" w:rsidRPr="004F0C34">
        <w:tc>
          <w:tcPr>
            <w:tcW w:w="3563" w:type="dxa"/>
            <w:tcBorders>
              <w:bottom w:val="single" w:sz="4" w:space="0" w:color="auto"/>
            </w:tcBorders>
          </w:tcPr>
          <w:p w:rsidR="00CB4D29" w:rsidRPr="004F0C34" w:rsidRDefault="00CB4D29" w:rsidP="00CB4D29">
            <w:pPr>
              <w:pStyle w:val="TablecellLEFT"/>
            </w:pPr>
            <w:r w:rsidRPr="004F0C34">
              <w:t>Relative humidity (RH)</w:t>
            </w:r>
          </w:p>
        </w:tc>
        <w:tc>
          <w:tcPr>
            <w:tcW w:w="4765" w:type="dxa"/>
          </w:tcPr>
          <w:p w:rsidR="00CB4D29" w:rsidRPr="004F0C34" w:rsidRDefault="00CB4D29" w:rsidP="00CF55DC">
            <w:pPr>
              <w:pStyle w:val="TablecellLEFT"/>
            </w:pPr>
            <w:r w:rsidRPr="004F0C34">
              <w:t>40</w:t>
            </w:r>
            <w:r w:rsidR="00CF55DC" w:rsidRPr="004F0C34">
              <w:t xml:space="preserve"> </w:t>
            </w:r>
            <w:r w:rsidRPr="004F0C34">
              <w:t>% to 70</w:t>
            </w:r>
            <w:r w:rsidR="00CF55DC" w:rsidRPr="004F0C34">
              <w:t xml:space="preserve"> </w:t>
            </w:r>
            <w:r w:rsidRPr="004F0C34">
              <w:t xml:space="preserve">%, accurate to </w:t>
            </w:r>
            <w:r w:rsidRPr="004F0C34">
              <w:sym w:font="Symbol" w:char="F0B1"/>
            </w:r>
            <w:r w:rsidRPr="004F0C34">
              <w:t>1</w:t>
            </w:r>
            <w:r w:rsidR="00CF55DC" w:rsidRPr="004F0C34">
              <w:t xml:space="preserve"> </w:t>
            </w:r>
            <w:r w:rsidRPr="004F0C34">
              <w:t>%</w:t>
            </w:r>
          </w:p>
        </w:tc>
      </w:tr>
    </w:tbl>
    <w:p w:rsidR="00CB4D29" w:rsidRPr="004F0C34" w:rsidRDefault="00CB4D29" w:rsidP="00CB4D29">
      <w:pPr>
        <w:pStyle w:val="Heading2"/>
        <w:spacing w:after="120"/>
      </w:pPr>
      <w:bookmarkStart w:id="617" w:name="_Ref184976262"/>
      <w:bookmarkStart w:id="618" w:name="_Toc185048453"/>
      <w:bookmarkStart w:id="619" w:name="_Toc199655361"/>
      <w:bookmarkStart w:id="620" w:name="_Toc202068467"/>
      <w:bookmarkStart w:id="621" w:name="_Toc486265458"/>
      <w:r w:rsidRPr="004F0C34">
        <w:t>Crimping operations</w:t>
      </w:r>
      <w:bookmarkEnd w:id="617"/>
      <w:bookmarkEnd w:id="618"/>
      <w:r w:rsidR="00BF0F6D">
        <w:t xml:space="preserve"> for</w:t>
      </w:r>
      <w:del w:id="622" w:author="Olga Zhdanovich" w:date="2016-07-19T12:39:00Z">
        <w:r w:rsidRPr="004F0C34" w:rsidDel="009C136D">
          <w:delText>specific</w:delText>
        </w:r>
      </w:del>
      <w:ins w:id="623" w:author="Olga Zhdanovich" w:date="2016-07-19T12:39:00Z">
        <w:r w:rsidR="009C136D" w:rsidRPr="004F0C34">
          <w:t xml:space="preserve"> different types of</w:t>
        </w:r>
      </w:ins>
      <w:r w:rsidRPr="004F0C34">
        <w:t xml:space="preserve"> interconnections</w:t>
      </w:r>
      <w:bookmarkStart w:id="624" w:name="_Ref184554694"/>
      <w:bookmarkStart w:id="625" w:name="_Toc185048454"/>
      <w:bookmarkEnd w:id="619"/>
      <w:bookmarkEnd w:id="620"/>
      <w:bookmarkEnd w:id="621"/>
    </w:p>
    <w:p w:rsidR="00CB4D29" w:rsidRPr="004F0C34" w:rsidRDefault="00CB4D29" w:rsidP="00CB4D29">
      <w:pPr>
        <w:pStyle w:val="Heading3"/>
        <w:spacing w:after="60"/>
      </w:pPr>
      <w:bookmarkStart w:id="626" w:name="_Toc196191272"/>
      <w:bookmarkStart w:id="627" w:name="_Toc196195578"/>
      <w:bookmarkStart w:id="628" w:name="_Toc196285041"/>
      <w:bookmarkStart w:id="629" w:name="_Toc196287792"/>
      <w:bookmarkStart w:id="630" w:name="_Toc185048455"/>
      <w:bookmarkStart w:id="631" w:name="_Toc199655362"/>
      <w:bookmarkStart w:id="632" w:name="_Toc202068468"/>
      <w:bookmarkStart w:id="633" w:name="_Toc486265459"/>
      <w:bookmarkEnd w:id="624"/>
      <w:bookmarkEnd w:id="625"/>
      <w:bookmarkEnd w:id="626"/>
      <w:bookmarkEnd w:id="627"/>
      <w:bookmarkEnd w:id="628"/>
      <w:bookmarkEnd w:id="629"/>
      <w:r w:rsidRPr="004F0C34">
        <w:t>General</w:t>
      </w:r>
      <w:bookmarkEnd w:id="630"/>
      <w:bookmarkEnd w:id="631"/>
      <w:bookmarkEnd w:id="632"/>
      <w:bookmarkEnd w:id="633"/>
    </w:p>
    <w:p w:rsidR="00CB4D29" w:rsidRPr="004F0C34" w:rsidRDefault="00CB4D29" w:rsidP="00CB4D29">
      <w:pPr>
        <w:pStyle w:val="requirelevel1"/>
        <w:spacing w:before="60" w:after="60"/>
      </w:pPr>
      <w:r w:rsidRPr="004F0C34">
        <w:t>The supplier shall visually examine wire</w:t>
      </w:r>
      <w:ins w:id="634" w:author="Olga Zhdanovich" w:date="2014-07-02T11:13:00Z">
        <w:r w:rsidR="004F20AE" w:rsidRPr="004F0C34">
          <w:t>s</w:t>
        </w:r>
      </w:ins>
      <w:r w:rsidRPr="004F0C34">
        <w:t>, terminal</w:t>
      </w:r>
      <w:ins w:id="635" w:author="Olga Zhdanovich" w:date="2014-07-02T11:13:00Z">
        <w:r w:rsidR="004F20AE" w:rsidRPr="004F0C34">
          <w:t>s</w:t>
        </w:r>
      </w:ins>
      <w:r w:rsidRPr="004F0C34">
        <w:t xml:space="preserve"> and connector contacts for cleanliness, absence of oil films and freedom from tarnish or corrosion before assembly.</w:t>
      </w:r>
    </w:p>
    <w:p w:rsidR="00CB4D29" w:rsidRPr="004F0C34" w:rsidRDefault="00CB4D29" w:rsidP="002570BB">
      <w:pPr>
        <w:pStyle w:val="requirelevel1"/>
        <w:spacing w:before="60" w:after="60"/>
      </w:pPr>
      <w:r w:rsidRPr="004F0C34">
        <w:t xml:space="preserve">The supplier shall perform cleaning of the work pieces </w:t>
      </w:r>
      <w:ins w:id="636" w:author="K" w:date="2014-11-15T14:18:00Z">
        <w:r w:rsidR="00DE515A" w:rsidRPr="004F0C34">
          <w:t>using IPA</w:t>
        </w:r>
      </w:ins>
      <w:del w:id="637" w:author="K" w:date="2014-11-15T14:18:00Z">
        <w:r w:rsidR="002570BB" w:rsidRPr="004F0C34" w:rsidDel="00DE515A">
          <w:delText>in conformance with</w:delText>
        </w:r>
      </w:del>
      <w:ins w:id="638" w:author="Olga Zhdanovich" w:date="2014-07-02T11:14:00Z">
        <w:del w:id="639" w:author="K" w:date="2014-11-15T14:18:00Z">
          <w:r w:rsidR="007D68F2" w:rsidRPr="004F0C34" w:rsidDel="00DE515A">
            <w:delText xml:space="preserve"> </w:delText>
          </w:r>
        </w:del>
      </w:ins>
      <w:del w:id="640" w:author="K" w:date="2014-11-15T14:18:00Z">
        <w:r w:rsidRPr="004F0C34" w:rsidDel="00DE515A">
          <w:delText>ECSS</w:delText>
        </w:r>
        <w:r w:rsidRPr="004F0C34" w:rsidDel="00DE515A">
          <w:noBreakHyphen/>
          <w:delText>Q</w:delText>
        </w:r>
        <w:r w:rsidRPr="004F0C34" w:rsidDel="00DE515A">
          <w:noBreakHyphen/>
          <w:delText>ST-70</w:delText>
        </w:r>
        <w:r w:rsidRPr="004F0C34" w:rsidDel="00DE515A">
          <w:noBreakHyphen/>
          <w:delText>08</w:delText>
        </w:r>
      </w:del>
      <w:r w:rsidRPr="004F0C34">
        <w:t xml:space="preserve">. </w:t>
      </w:r>
    </w:p>
    <w:p w:rsidR="00CB4D29" w:rsidRPr="004F0C34" w:rsidRDefault="00CB4D29" w:rsidP="00CB4D29">
      <w:pPr>
        <w:pStyle w:val="requirelevel1"/>
        <w:spacing w:before="60" w:after="60"/>
      </w:pPr>
      <w:r w:rsidRPr="004F0C34">
        <w:t>Further cleaning or other treatment shall not be carried out</w:t>
      </w:r>
      <w:ins w:id="641" w:author="Olga Zhdanovich" w:date="2016-07-19T12:41:00Z">
        <w:r w:rsidR="00AA395A" w:rsidRPr="004F0C34">
          <w:t xml:space="preserve"> except the case when validation and qualification of a cleaning product was performed on all used materials</w:t>
        </w:r>
      </w:ins>
      <w:r w:rsidRPr="004F0C34">
        <w:t>.</w:t>
      </w:r>
    </w:p>
    <w:p w:rsidR="00CB4D29" w:rsidRPr="004F0C34" w:rsidRDefault="00CB4D29" w:rsidP="00CB4D29">
      <w:pPr>
        <w:pStyle w:val="requirelevel1"/>
        <w:spacing w:before="60" w:after="60"/>
      </w:pPr>
      <w:r w:rsidRPr="004F0C34">
        <w:t>The supplier shall handle work pieces with clean lint free gloves or finger cots.</w:t>
      </w:r>
    </w:p>
    <w:p w:rsidR="00CB4D29" w:rsidRPr="004F0C34" w:rsidRDefault="00CB4D29" w:rsidP="00CB4D29">
      <w:pPr>
        <w:pStyle w:val="requirelevel1"/>
        <w:spacing w:before="60" w:after="60"/>
      </w:pPr>
      <w:r w:rsidRPr="004F0C34">
        <w:t>Before a crimping activity, tools at the operator’s station shall be verified to conform to those selected in accordance with the applicable PID</w:t>
      </w:r>
      <w:del w:id="642" w:author="Olga Zhdanovich" w:date="2014-07-02T11:15:00Z">
        <w:r w:rsidRPr="004F0C34" w:rsidDel="002F2074">
          <w:delText>.</w:delText>
        </w:r>
      </w:del>
      <w:ins w:id="643" w:author="Olga Zhdanovich" w:date="2014-07-02T11:15:00Z">
        <w:r w:rsidR="002F2074" w:rsidRPr="004F0C34">
          <w:t xml:space="preserve"> or </w:t>
        </w:r>
      </w:ins>
      <w:ins w:id="644" w:author="Olga Zhdanovich" w:date="2016-10-14T15:35:00Z">
        <w:r w:rsidR="00AA6591" w:rsidRPr="004F0C34">
          <w:t>procedures</w:t>
        </w:r>
      </w:ins>
      <w:ins w:id="645" w:author="Olga Zhdanovich" w:date="2014-07-02T11:15:00Z">
        <w:r w:rsidR="002F2074" w:rsidRPr="004F0C34">
          <w:t>.</w:t>
        </w:r>
      </w:ins>
    </w:p>
    <w:p w:rsidR="00CB4D29" w:rsidRPr="004F0C34" w:rsidRDefault="00CB4D29" w:rsidP="00CB4D29">
      <w:pPr>
        <w:pStyle w:val="requirelevel1"/>
        <w:spacing w:before="60" w:after="60"/>
      </w:pPr>
      <w:r w:rsidRPr="004F0C34">
        <w:lastRenderedPageBreak/>
        <w:t xml:space="preserve">All conductor strands shall be inserted cleanly into the barrel without any buckling. </w:t>
      </w:r>
    </w:p>
    <w:p w:rsidR="00CB4D29" w:rsidRPr="004F0C34" w:rsidRDefault="00CB4D29" w:rsidP="00CB4D29">
      <w:pPr>
        <w:pStyle w:val="requirelevel1"/>
        <w:spacing w:before="60" w:after="60"/>
      </w:pPr>
      <w:r w:rsidRPr="004F0C34">
        <w:t xml:space="preserve">Strands shall not be left outside or cut back to reduce the conductor diameter to fit an undersized barrel. </w:t>
      </w:r>
    </w:p>
    <w:p w:rsidR="00CB4D29" w:rsidRPr="004F0C34" w:rsidRDefault="00CB4D29" w:rsidP="00CB4D29">
      <w:pPr>
        <w:pStyle w:val="requirelevel1"/>
        <w:spacing w:before="60" w:after="60"/>
      </w:pPr>
      <w:r w:rsidRPr="004F0C34">
        <w:t xml:space="preserve">The supplier shall use tools </w:t>
      </w:r>
      <w:ins w:id="646" w:author="Olga Zhdanovich" w:date="2016-10-14T15:58:00Z">
        <w:r w:rsidR="0057250A" w:rsidRPr="004F0C34">
          <w:t xml:space="preserve">as </w:t>
        </w:r>
      </w:ins>
      <w:r w:rsidRPr="004F0C34">
        <w:t>specifi</w:t>
      </w:r>
      <w:r w:rsidR="0057250A" w:rsidRPr="004F0C34">
        <w:t>ed</w:t>
      </w:r>
      <w:ins w:id="647" w:author="Olga Zhdanovich" w:date="2014-07-02T11:16:00Z">
        <w:r w:rsidR="0000175B" w:rsidRPr="004F0C34">
          <w:t xml:space="preserve"> </w:t>
        </w:r>
      </w:ins>
      <w:ins w:id="648" w:author="Olga Zhdanovich" w:date="2016-10-14T15:58:00Z">
        <w:r w:rsidR="0057250A" w:rsidRPr="004F0C34">
          <w:t xml:space="preserve">in </w:t>
        </w:r>
      </w:ins>
      <w:ins w:id="649" w:author="Olga Zhdanovich" w:date="2015-07-22T10:17:00Z">
        <w:r w:rsidR="00264140" w:rsidRPr="004F0C34">
          <w:t>SAE-AS-</w:t>
        </w:r>
      </w:ins>
      <w:ins w:id="650" w:author="Olga Zhdanovich" w:date="2014-07-02T11:16:00Z">
        <w:r w:rsidR="0000175B" w:rsidRPr="004F0C34">
          <w:t xml:space="preserve">22520 </w:t>
        </w:r>
      </w:ins>
      <w:ins w:id="651" w:author="Olga Zhdanovich" w:date="2016-10-14T15:59:00Z">
        <w:r w:rsidR="0057250A" w:rsidRPr="004F0C34">
          <w:t>for the crimp contact configuration</w:t>
        </w:r>
      </w:ins>
      <w:del w:id="652" w:author="Olga Zhdanovich" w:date="2014-07-02T11:16:00Z">
        <w:r w:rsidRPr="004F0C34" w:rsidDel="0000175B">
          <w:delText xml:space="preserve"> in</w:delText>
        </w:r>
      </w:del>
      <w:del w:id="653" w:author="Olga Zhdanovich" w:date="2014-07-02T11:15:00Z">
        <w:r w:rsidRPr="004F0C34" w:rsidDel="0000175B">
          <w:delText xml:space="preserve"> MIL</w:delText>
        </w:r>
        <w:r w:rsidRPr="004F0C34" w:rsidDel="0000175B">
          <w:noBreakHyphen/>
          <w:delText>DTL</w:delText>
        </w:r>
        <w:r w:rsidRPr="004F0C34" w:rsidDel="0000175B">
          <w:noBreakHyphen/>
          <w:delText>22520</w:delText>
        </w:r>
      </w:del>
      <w:r w:rsidRPr="004F0C34">
        <w:t>.</w:t>
      </w:r>
    </w:p>
    <w:p w:rsidR="00CB4D29" w:rsidRPr="004F0C34" w:rsidRDefault="00CB4D29" w:rsidP="00CB4D29">
      <w:pPr>
        <w:pStyle w:val="NOTE"/>
        <w:spacing w:before="60" w:after="60"/>
        <w:rPr>
          <w:lang w:val="en-GB"/>
        </w:rPr>
      </w:pPr>
      <w:r w:rsidRPr="004F0C34">
        <w:rPr>
          <w:lang w:val="en-GB"/>
        </w:rPr>
        <w:t xml:space="preserve">Examples of crimping parameters are given in </w:t>
      </w:r>
      <w:ins w:id="654" w:author="Klaus Ehrlich" w:date="2015-07-22T17:31:00Z">
        <w:r w:rsidR="00C3789F" w:rsidRPr="004F0C34">
          <w:rPr>
            <w:lang w:val="en-GB"/>
          </w:rPr>
          <w:fldChar w:fldCharType="begin"/>
        </w:r>
        <w:r w:rsidR="00C3789F" w:rsidRPr="004F0C34">
          <w:rPr>
            <w:lang w:val="en-GB"/>
          </w:rPr>
          <w:instrText xml:space="preserve"> REF _Ref425349637 \w \h </w:instrText>
        </w:r>
      </w:ins>
      <w:r w:rsidR="00C3789F" w:rsidRPr="004F0C34">
        <w:rPr>
          <w:lang w:val="en-GB"/>
        </w:rPr>
      </w:r>
      <w:r w:rsidR="00C3789F" w:rsidRPr="004F0C34">
        <w:rPr>
          <w:lang w:val="en-GB"/>
        </w:rPr>
        <w:fldChar w:fldCharType="separate"/>
      </w:r>
      <w:r w:rsidR="003B3516">
        <w:rPr>
          <w:lang w:val="en-GB"/>
        </w:rPr>
        <w:t>Table A-1</w:t>
      </w:r>
      <w:ins w:id="655" w:author="Klaus Ehrlich" w:date="2015-07-22T17:31:00Z">
        <w:r w:rsidR="00C3789F" w:rsidRPr="004F0C34">
          <w:rPr>
            <w:lang w:val="en-GB"/>
          </w:rPr>
          <w:fldChar w:fldCharType="end"/>
        </w:r>
        <w:r w:rsidR="00C3789F" w:rsidRPr="004F0C34">
          <w:rPr>
            <w:lang w:val="en-GB"/>
          </w:rPr>
          <w:t xml:space="preserve"> to </w:t>
        </w:r>
        <w:r w:rsidR="00C3789F" w:rsidRPr="004F0C34">
          <w:rPr>
            <w:lang w:val="en-GB"/>
          </w:rPr>
          <w:fldChar w:fldCharType="begin"/>
        </w:r>
        <w:r w:rsidR="00C3789F" w:rsidRPr="004F0C34">
          <w:rPr>
            <w:lang w:val="en-GB"/>
          </w:rPr>
          <w:instrText xml:space="preserve"> REF _Ref425348719 \w \h </w:instrText>
        </w:r>
      </w:ins>
      <w:r w:rsidR="00C3789F" w:rsidRPr="004F0C34">
        <w:rPr>
          <w:lang w:val="en-GB"/>
        </w:rPr>
      </w:r>
      <w:r w:rsidR="00C3789F" w:rsidRPr="004F0C34">
        <w:rPr>
          <w:lang w:val="en-GB"/>
        </w:rPr>
        <w:fldChar w:fldCharType="separate"/>
      </w:r>
      <w:r w:rsidR="003B3516">
        <w:rPr>
          <w:lang w:val="en-GB"/>
        </w:rPr>
        <w:t>Table A-6</w:t>
      </w:r>
      <w:ins w:id="656" w:author="Klaus Ehrlich" w:date="2015-07-22T17:31:00Z">
        <w:r w:rsidR="00C3789F" w:rsidRPr="004F0C34">
          <w:rPr>
            <w:lang w:val="en-GB"/>
          </w:rPr>
          <w:fldChar w:fldCharType="end"/>
        </w:r>
      </w:ins>
      <w:ins w:id="657" w:author="Olga Zhdanovich" w:date="2014-07-02T11:19:00Z">
        <w:del w:id="658" w:author="Klaus Ehrlich" w:date="2015-07-22T17:32:00Z">
          <w:r w:rsidR="00586406" w:rsidRPr="004F0C34" w:rsidDel="00C3789F">
            <w:rPr>
              <w:lang w:val="en-GB"/>
            </w:rPr>
            <w:fldChar w:fldCharType="begin"/>
          </w:r>
          <w:r w:rsidR="00586406" w:rsidRPr="004F0C34" w:rsidDel="00C3789F">
            <w:rPr>
              <w:lang w:val="en-GB"/>
            </w:rPr>
            <w:delInstrText xml:space="preserve"> REF _Ref392063270 \w \h </w:delInstrText>
          </w:r>
        </w:del>
      </w:ins>
      <w:del w:id="659" w:author="Klaus Ehrlich" w:date="2015-07-22T17:32:00Z">
        <w:r w:rsidR="00586406" w:rsidRPr="004F0C34" w:rsidDel="00C3789F">
          <w:rPr>
            <w:lang w:val="en-GB"/>
          </w:rPr>
        </w:r>
        <w:r w:rsidR="00586406" w:rsidRPr="004F0C34" w:rsidDel="00C3789F">
          <w:rPr>
            <w:lang w:val="en-GB"/>
          </w:rPr>
          <w:fldChar w:fldCharType="separate"/>
        </w:r>
        <w:r w:rsidR="0023186D" w:rsidRPr="004F0C34" w:rsidDel="00C3789F">
          <w:rPr>
            <w:lang w:val="en-GB"/>
          </w:rPr>
          <w:delText>Table A-1</w:delText>
        </w:r>
      </w:del>
      <w:ins w:id="660" w:author="Olga Zhdanovich" w:date="2014-07-02T11:19:00Z">
        <w:del w:id="661" w:author="Klaus Ehrlich" w:date="2015-07-22T17:32:00Z">
          <w:r w:rsidR="00586406" w:rsidRPr="004F0C34" w:rsidDel="00C3789F">
            <w:rPr>
              <w:lang w:val="en-GB"/>
            </w:rPr>
            <w:fldChar w:fldCharType="end"/>
          </w:r>
          <w:r w:rsidR="00586406" w:rsidRPr="004F0C34" w:rsidDel="00C3789F">
            <w:rPr>
              <w:lang w:val="en-GB"/>
            </w:rPr>
            <w:delText xml:space="preserve">, </w:delText>
          </w:r>
        </w:del>
      </w:ins>
      <w:del w:id="662" w:author="Klaus Ehrlich" w:date="2015-07-22T17:32:00Z">
        <w:r w:rsidR="00570FAD" w:rsidRPr="004F0C34" w:rsidDel="00C3789F">
          <w:rPr>
            <w:lang w:val="en-GB"/>
          </w:rPr>
          <w:fldChar w:fldCharType="begin"/>
        </w:r>
        <w:r w:rsidR="00570FAD" w:rsidRPr="004F0C34" w:rsidDel="00C3789F">
          <w:rPr>
            <w:lang w:val="en-GB"/>
          </w:rPr>
          <w:delInstrText xml:space="preserve"> REF _Ref202152488 \n \h </w:delInstrText>
        </w:r>
        <w:r w:rsidR="00570FAD" w:rsidRPr="004F0C34" w:rsidDel="00C3789F">
          <w:rPr>
            <w:lang w:val="en-GB"/>
          </w:rPr>
        </w:r>
        <w:r w:rsidR="00570FAD" w:rsidRPr="004F0C34" w:rsidDel="00C3789F">
          <w:rPr>
            <w:lang w:val="en-GB"/>
          </w:rPr>
          <w:fldChar w:fldCharType="separate"/>
        </w:r>
        <w:r w:rsidR="0023186D" w:rsidRPr="004F0C34" w:rsidDel="00C3789F">
          <w:rPr>
            <w:lang w:val="en-GB"/>
          </w:rPr>
          <w:delText>Table A-2</w:delText>
        </w:r>
        <w:r w:rsidR="00570FAD" w:rsidRPr="004F0C34" w:rsidDel="00C3789F">
          <w:rPr>
            <w:lang w:val="en-GB"/>
          </w:rPr>
          <w:fldChar w:fldCharType="end"/>
        </w:r>
        <w:r w:rsidRPr="004F0C34" w:rsidDel="00C3789F">
          <w:rPr>
            <w:lang w:val="en-GB"/>
          </w:rPr>
          <w:delText xml:space="preserve"> and </w:delText>
        </w:r>
        <w:r w:rsidR="00570FAD" w:rsidRPr="004F0C34" w:rsidDel="00C3789F">
          <w:rPr>
            <w:lang w:val="en-GB"/>
          </w:rPr>
          <w:fldChar w:fldCharType="begin"/>
        </w:r>
        <w:r w:rsidR="00570FAD" w:rsidRPr="004F0C34" w:rsidDel="00C3789F">
          <w:rPr>
            <w:lang w:val="en-GB"/>
          </w:rPr>
          <w:delInstrText xml:space="preserve"> REF _Ref202152513 \n \h </w:delInstrText>
        </w:r>
        <w:r w:rsidR="00570FAD" w:rsidRPr="004F0C34" w:rsidDel="00C3789F">
          <w:rPr>
            <w:lang w:val="en-GB"/>
          </w:rPr>
        </w:r>
        <w:r w:rsidR="00570FAD" w:rsidRPr="004F0C34" w:rsidDel="00C3789F">
          <w:rPr>
            <w:lang w:val="en-GB"/>
          </w:rPr>
          <w:fldChar w:fldCharType="separate"/>
        </w:r>
        <w:r w:rsidR="0023186D" w:rsidRPr="004F0C34" w:rsidDel="00C3789F">
          <w:rPr>
            <w:lang w:val="en-GB"/>
          </w:rPr>
          <w:delText>Table A-3</w:delText>
        </w:r>
        <w:r w:rsidR="00570FAD" w:rsidRPr="004F0C34" w:rsidDel="00C3789F">
          <w:rPr>
            <w:lang w:val="en-GB"/>
          </w:rPr>
          <w:fldChar w:fldCharType="end"/>
        </w:r>
      </w:del>
    </w:p>
    <w:p w:rsidR="00CB4D29" w:rsidRPr="004F0C34" w:rsidRDefault="00CB4D29" w:rsidP="00CB4D29">
      <w:pPr>
        <w:pStyle w:val="requirelevel1"/>
        <w:spacing w:before="60" w:after="60"/>
      </w:pPr>
      <w:r w:rsidRPr="004F0C34">
        <w:t xml:space="preserve">The supplier shall take provisions to avoid degradation of the silver plated wire caused by tarnish during storage. </w:t>
      </w:r>
    </w:p>
    <w:p w:rsidR="00CB4D29" w:rsidRPr="004F0C34" w:rsidRDefault="00817F39" w:rsidP="00586406">
      <w:pPr>
        <w:pStyle w:val="requirelevel1"/>
        <w:spacing w:before="60" w:after="60"/>
      </w:pPr>
      <w:ins w:id="663" w:author="Olga Zhdanovich" w:date="2015-07-21T17:15:00Z">
        <w:r w:rsidRPr="004F0C34">
          <w:t>&lt;&lt;deleted&gt;&gt;</w:t>
        </w:r>
      </w:ins>
      <w:del w:id="664" w:author="Klaus Ehrlich" w:date="2017-03-01T14:54:00Z">
        <w:r w:rsidR="00CB4D29" w:rsidRPr="004F0C34" w:rsidDel="00B15A07">
          <w:delText>In cases when the same wire is joined later by soldering, the solder fluxes prescribed in ECSS</w:delText>
        </w:r>
        <w:r w:rsidR="00CB4D29" w:rsidRPr="004F0C34" w:rsidDel="00B15A07">
          <w:noBreakHyphen/>
          <w:delText>Q</w:delText>
        </w:r>
        <w:r w:rsidR="00CB4D29" w:rsidRPr="004F0C34" w:rsidDel="00B15A07">
          <w:noBreakHyphen/>
        </w:r>
        <w:r w:rsidR="007D621E" w:rsidRPr="004F0C34" w:rsidDel="00B15A07">
          <w:delText>ST-</w:delText>
        </w:r>
        <w:r w:rsidR="00CB4D29" w:rsidRPr="004F0C34" w:rsidDel="00B15A07">
          <w:delText>70</w:delText>
        </w:r>
        <w:r w:rsidR="00CB4D29" w:rsidRPr="004F0C34" w:rsidDel="00B15A07">
          <w:noBreakHyphen/>
          <w:delText>08 shall be used to avoid degradation.</w:delText>
        </w:r>
      </w:del>
    </w:p>
    <w:p w:rsidR="00CB4D29" w:rsidDel="002B17F4" w:rsidRDefault="00CB4D29" w:rsidP="002B17F4">
      <w:pPr>
        <w:pStyle w:val="NOTE"/>
        <w:spacing w:before="60" w:after="60"/>
        <w:rPr>
          <w:del w:id="665" w:author="Klaus Ehrlich" w:date="2017-03-09T15:31:00Z"/>
          <w:lang w:val="en-GB"/>
        </w:rPr>
      </w:pPr>
      <w:del w:id="666" w:author="Olga Zhdanovich" w:date="2014-07-02T11:19:00Z">
        <w:r w:rsidRPr="004F0C34" w:rsidDel="00586406">
          <w:rPr>
            <w:lang w:val="en-GB"/>
          </w:rPr>
          <w:delText xml:space="preserve">For shift performance inspection requirements see </w:delText>
        </w:r>
        <w:r w:rsidR="00C4079C" w:rsidRPr="004F0C34" w:rsidDel="00586406">
          <w:rPr>
            <w:lang w:val="en-GB"/>
          </w:rPr>
          <w:delText>c</w:delText>
        </w:r>
      </w:del>
      <w:del w:id="667" w:author="Olga Zhdanovich" w:date="2014-07-02T11:20:00Z">
        <w:r w:rsidR="00C4079C" w:rsidRPr="004F0C34" w:rsidDel="00586406">
          <w:rPr>
            <w:lang w:val="en-GB"/>
          </w:rPr>
          <w:delText>lause</w:delText>
        </w:r>
        <w:r w:rsidRPr="002B17F4" w:rsidDel="00586406">
          <w:rPr>
            <w:color w:val="00FF00"/>
            <w:lang w:val="en-GB"/>
          </w:rPr>
          <w:delText xml:space="preserve"> </w:delText>
        </w:r>
        <w:r w:rsidRPr="004F0C34" w:rsidDel="00586406">
          <w:fldChar w:fldCharType="begin"/>
        </w:r>
        <w:r w:rsidRPr="004F0C34" w:rsidDel="00586406">
          <w:rPr>
            <w:lang w:val="en-GB"/>
          </w:rPr>
          <w:delInstrText xml:space="preserve"> REF _Ref196289780 \r \h  \* MERGEFORMAT </w:delInstrText>
        </w:r>
        <w:r w:rsidRPr="004F0C34" w:rsidDel="00586406">
          <w:fldChar w:fldCharType="separate"/>
        </w:r>
        <w:r w:rsidR="00B715FC" w:rsidRPr="004F0C34" w:rsidDel="00586406">
          <w:rPr>
            <w:lang w:val="en-GB"/>
          </w:rPr>
          <w:delText>5.5.5</w:delText>
        </w:r>
        <w:r w:rsidRPr="004F0C34" w:rsidDel="00586406">
          <w:fldChar w:fldCharType="end"/>
        </w:r>
      </w:del>
      <w:del w:id="668" w:author="Klaus Ehrlich" w:date="2017-03-07T14:13:00Z">
        <w:r w:rsidRPr="004F0C34" w:rsidDel="00135AF0">
          <w:rPr>
            <w:lang w:val="en-GB"/>
          </w:rPr>
          <w:delText>.</w:delText>
        </w:r>
      </w:del>
    </w:p>
    <w:p w:rsidR="00773470" w:rsidRPr="004F0C34" w:rsidRDefault="00773470" w:rsidP="005D51C1">
      <w:pPr>
        <w:pStyle w:val="requirelevel1"/>
        <w:rPr>
          <w:ins w:id="669" w:author="Olga Zhdanovich" w:date="2015-07-21T17:17:00Z"/>
        </w:rPr>
      </w:pPr>
      <w:ins w:id="670" w:author="Olga Zhdanovich" w:date="2015-07-21T11:25:00Z">
        <w:r w:rsidRPr="004F0C34">
          <w:t xml:space="preserve">The crimping of single solid wires </w:t>
        </w:r>
      </w:ins>
      <w:ins w:id="671" w:author="Olga Zhdanovich" w:date="2015-07-21T11:26:00Z">
        <w:r w:rsidR="008C2135" w:rsidRPr="004F0C34">
          <w:t>shall not be used.</w:t>
        </w:r>
      </w:ins>
    </w:p>
    <w:p w:rsidR="00CB4D29" w:rsidRPr="004F0C34" w:rsidRDefault="00CB4D29" w:rsidP="00CB4D29">
      <w:pPr>
        <w:pStyle w:val="Heading3"/>
        <w:spacing w:after="60"/>
      </w:pPr>
      <w:bookmarkStart w:id="672" w:name="_Toc199655363"/>
      <w:bookmarkStart w:id="673" w:name="_Toc202068469"/>
      <w:bookmarkStart w:id="674" w:name="_Toc486265460"/>
      <w:r w:rsidRPr="004F0C34">
        <w:t>Material selection</w:t>
      </w:r>
      <w:bookmarkEnd w:id="672"/>
      <w:bookmarkEnd w:id="673"/>
      <w:bookmarkEnd w:id="674"/>
    </w:p>
    <w:p w:rsidR="00CB4D29" w:rsidRPr="004F0C34" w:rsidRDefault="00CB4D29" w:rsidP="00CB4D29">
      <w:pPr>
        <w:pStyle w:val="requirelevel1"/>
        <w:spacing w:before="60" w:after="60"/>
      </w:pPr>
      <w:r w:rsidRPr="004F0C34">
        <w:t xml:space="preserve">The supplier shall use silver plated copper multi stranded wire and braided shield cable </w:t>
      </w:r>
      <w:del w:id="675" w:author="Olga Zhdanovich" w:date="2016-07-19T12:48:00Z">
        <w:r w:rsidRPr="004F0C34" w:rsidDel="00985032">
          <w:delText>in crimp type connectors</w:delText>
        </w:r>
      </w:del>
      <w:ins w:id="676" w:author="Olga Zhdanovich" w:date="2016-07-19T12:48:00Z">
        <w:r w:rsidR="00985032" w:rsidRPr="004F0C34">
          <w:t>procured in conformance with the requirements from ESCC generic specification 3901</w:t>
        </w:r>
      </w:ins>
      <w:r w:rsidRPr="004F0C34">
        <w:t xml:space="preserve">. </w:t>
      </w:r>
    </w:p>
    <w:p w:rsidR="00C53A31" w:rsidRPr="004F0C34" w:rsidRDefault="009174EA" w:rsidP="00C53A31">
      <w:pPr>
        <w:pStyle w:val="requirelevel1"/>
        <w:spacing w:before="60" w:after="60"/>
      </w:pPr>
      <w:ins w:id="677" w:author="Olga Zhdanovich" w:date="2015-07-22T10:20:00Z">
        <w:r w:rsidRPr="004F0C34">
          <w:t>In cases where other types of wire and wire finishes are used a</w:t>
        </w:r>
      </w:ins>
      <w:ins w:id="678" w:author="Olga Zhdanovich" w:date="2015-07-21T17:22:00Z">
        <w:r w:rsidR="00C53A31" w:rsidRPr="004F0C34">
          <w:t xml:space="preserve"> request for approval (RFA) in conformance with DRD from Annex D from ECSS-Q-ST-70 shall be </w:t>
        </w:r>
      </w:ins>
      <w:ins w:id="679" w:author="Klaus Ehrlich" w:date="2015-10-27T14:21:00Z">
        <w:r w:rsidR="000169C0" w:rsidRPr="004F0C34">
          <w:t>provided to the customer for approval</w:t>
        </w:r>
      </w:ins>
      <w:del w:id="680" w:author="Olga Zhdanovich" w:date="2015-07-21T11:32:00Z">
        <w:r w:rsidR="00CB4D29" w:rsidRPr="004F0C34" w:rsidDel="00ED671C">
          <w:delText>Exceptional cases</w:delText>
        </w:r>
      </w:del>
      <w:del w:id="681" w:author="Olga Zhdanovich" w:date="2015-07-21T11:37:00Z">
        <w:r w:rsidR="00CB4D29" w:rsidRPr="004F0C34" w:rsidDel="00517D82">
          <w:delText xml:space="preserve"> </w:delText>
        </w:r>
      </w:del>
      <w:del w:id="682" w:author="Olga Zhdanovich" w:date="2015-07-21T11:32:00Z">
        <w:r w:rsidR="00CB4D29" w:rsidRPr="004F0C34" w:rsidDel="00ED671C">
          <w:delText>when</w:delText>
        </w:r>
      </w:del>
      <w:del w:id="683" w:author="Olga Zhdanovich" w:date="2015-07-21T11:37:00Z">
        <w:r w:rsidR="00CB4D29" w:rsidRPr="004F0C34" w:rsidDel="00517D82">
          <w:delText xml:space="preserve"> </w:delText>
        </w:r>
      </w:del>
      <w:del w:id="684" w:author="Olga Zhdanovich" w:date="2015-07-21T11:31:00Z">
        <w:r w:rsidR="00CB4D29" w:rsidRPr="004F0C34" w:rsidDel="00ED671C">
          <w:delText xml:space="preserve">nickel- or tin-plated wires </w:delText>
        </w:r>
      </w:del>
      <w:del w:id="685" w:author="Olga Zhdanovich" w:date="2015-07-21T11:37:00Z">
        <w:r w:rsidR="00CB4D29" w:rsidRPr="004F0C34" w:rsidDel="00517D82">
          <w:delText xml:space="preserve">are used shall be approved by the customer through a request for approval (RFA), </w:delText>
        </w:r>
        <w:r w:rsidR="002570BB" w:rsidRPr="004F0C34" w:rsidDel="00517D82">
          <w:delText xml:space="preserve">in conformance with </w:delText>
        </w:r>
        <w:r w:rsidR="00CB4D29" w:rsidRPr="004F0C34" w:rsidDel="00517D82">
          <w:delText>ECSS-Q-</w:delText>
        </w:r>
        <w:r w:rsidR="00260551" w:rsidRPr="004F0C34" w:rsidDel="00517D82">
          <w:delText>ST-</w:delText>
        </w:r>
        <w:r w:rsidR="00CB4D29" w:rsidRPr="004F0C34" w:rsidDel="00517D82">
          <w:delText xml:space="preserve">70, </w:delText>
        </w:r>
        <w:r w:rsidR="00C4079C" w:rsidRPr="004F0C34" w:rsidDel="00517D82">
          <w:delText>clause</w:delText>
        </w:r>
        <w:r w:rsidR="00CB4D29" w:rsidRPr="004F0C34" w:rsidDel="00517D82">
          <w:delText xml:space="preserve"> 5.1.4</w:delText>
        </w:r>
      </w:del>
      <w:r w:rsidR="00CB4D29" w:rsidRPr="004F0C34">
        <w:t>.</w:t>
      </w:r>
    </w:p>
    <w:p w:rsidR="00C53A31" w:rsidRPr="004F0C34" w:rsidRDefault="00F351DF" w:rsidP="00165D98">
      <w:pPr>
        <w:pStyle w:val="NOTE"/>
        <w:rPr>
          <w:ins w:id="686" w:author="Olga Zhdanovich" w:date="2015-07-21T17:25:00Z"/>
          <w:lang w:val="en-GB"/>
        </w:rPr>
      </w:pPr>
      <w:ins w:id="687" w:author="Olga Zhdanovich" w:date="2016-10-14T16:02:00Z">
        <w:r w:rsidRPr="004F0C34">
          <w:rPr>
            <w:lang w:val="en-GB"/>
          </w:rPr>
          <w:t>E</w:t>
        </w:r>
      </w:ins>
      <w:ins w:id="688" w:author="Olga Zhdanovich" w:date="2015-07-21T11:31:00Z">
        <w:r w:rsidR="00ED671C" w:rsidRPr="004F0C34">
          <w:rPr>
            <w:lang w:val="en-GB"/>
          </w:rPr>
          <w:t>xamples of wire and wire finishes</w:t>
        </w:r>
      </w:ins>
      <w:ins w:id="689" w:author="Olga Zhdanovich" w:date="2016-10-14T16:02:00Z">
        <w:r w:rsidRPr="004F0C34">
          <w:rPr>
            <w:lang w:val="en-GB"/>
          </w:rPr>
          <w:t xml:space="preserve"> needing RFA</w:t>
        </w:r>
      </w:ins>
      <w:ins w:id="690" w:author="Olga Zhdanovich" w:date="2015-07-21T11:31:00Z">
        <w:r w:rsidR="00ED671C" w:rsidRPr="004F0C34">
          <w:rPr>
            <w:lang w:val="en-GB"/>
          </w:rPr>
          <w:t xml:space="preserve"> include nickel- or </w:t>
        </w:r>
      </w:ins>
      <w:ins w:id="691" w:author="Olga Zhdanovich" w:date="2016-07-19T12:53:00Z">
        <w:r w:rsidR="00607C38" w:rsidRPr="004F0C34">
          <w:rPr>
            <w:lang w:val="en-GB"/>
          </w:rPr>
          <w:t xml:space="preserve">fused </w:t>
        </w:r>
      </w:ins>
      <w:ins w:id="692" w:author="Olga Zhdanovich" w:date="2015-07-21T11:31:00Z">
        <w:r w:rsidR="00ED671C" w:rsidRPr="004F0C34">
          <w:rPr>
            <w:lang w:val="en-GB"/>
          </w:rPr>
          <w:t>tin-plated wires</w:t>
        </w:r>
      </w:ins>
      <w:ins w:id="693" w:author="Klaus Ehrlich" w:date="2015-10-27T14:21:00Z">
        <w:r w:rsidR="000169C0" w:rsidRPr="004F0C34">
          <w:rPr>
            <w:lang w:val="en-GB"/>
          </w:rPr>
          <w:t>,</w:t>
        </w:r>
      </w:ins>
      <w:ins w:id="694" w:author="Olga Zhdanovich" w:date="2015-07-21T11:31:00Z">
        <w:r w:rsidR="00ED671C" w:rsidRPr="004F0C34">
          <w:rPr>
            <w:lang w:val="en-GB"/>
          </w:rPr>
          <w:t xml:space="preserve"> stainless steel, phosphor bronze, copper, constantan, and nickel alloys</w:t>
        </w:r>
      </w:ins>
      <w:ins w:id="695" w:author="Olga Zhdanovich" w:date="2015-07-21T17:23:00Z">
        <w:r w:rsidR="00C53A31" w:rsidRPr="004F0C34">
          <w:rPr>
            <w:lang w:val="en-GB"/>
          </w:rPr>
          <w:t>.</w:t>
        </w:r>
      </w:ins>
    </w:p>
    <w:p w:rsidR="00CB4D29" w:rsidRPr="004F0C34" w:rsidRDefault="00CB4D29" w:rsidP="00C53A31">
      <w:pPr>
        <w:pStyle w:val="requirelevel1"/>
      </w:pPr>
      <w:r w:rsidRPr="004F0C34">
        <w:t>The supplier shall use high strength copper alloy wire for 24 AWG, 26 AWG and 28 AWG crimped joints.</w:t>
      </w:r>
    </w:p>
    <w:p w:rsidR="00CB4D29" w:rsidRPr="004F0C34" w:rsidRDefault="00CB4D29" w:rsidP="00CB4D29">
      <w:pPr>
        <w:pStyle w:val="NOTE"/>
        <w:spacing w:before="60" w:after="60"/>
        <w:rPr>
          <w:lang w:val="en-GB"/>
        </w:rPr>
      </w:pPr>
      <w:r w:rsidRPr="004F0C34">
        <w:rPr>
          <w:lang w:val="en-GB"/>
        </w:rPr>
        <w:t xml:space="preserve">Soft or annealed copper wire are not acceptable for crimped joints of 24 AWG, 26 AWG and 28 AWG size. </w:t>
      </w:r>
    </w:p>
    <w:p w:rsidR="00CB4D29" w:rsidRPr="004F0C34" w:rsidRDefault="00CB4D29" w:rsidP="002570BB">
      <w:pPr>
        <w:pStyle w:val="requirelevel1"/>
        <w:spacing w:before="60" w:after="60"/>
      </w:pPr>
      <w:r w:rsidRPr="004F0C34">
        <w:t xml:space="preserve">The supplier shall use space-qualified components having gold plated </w:t>
      </w:r>
      <w:del w:id="696" w:author="K" w:date="2014-11-15T13:35:00Z">
        <w:r w:rsidRPr="004F0C34" w:rsidDel="00C64021">
          <w:delText xml:space="preserve">terminals </w:delText>
        </w:r>
      </w:del>
      <w:ins w:id="697" w:author="K" w:date="2014-11-15T13:36:00Z">
        <w:r w:rsidR="00C64021" w:rsidRPr="004F0C34">
          <w:t xml:space="preserve">finishes </w:t>
        </w:r>
      </w:ins>
      <w:r w:rsidR="002570BB" w:rsidRPr="004F0C34">
        <w:t xml:space="preserve">in conformance with </w:t>
      </w:r>
      <w:r w:rsidRPr="004F0C34">
        <w:t>ECSS</w:t>
      </w:r>
      <w:r w:rsidRPr="004F0C34">
        <w:noBreakHyphen/>
        <w:t>Q</w:t>
      </w:r>
      <w:r w:rsidRPr="004F0C34">
        <w:noBreakHyphen/>
      </w:r>
      <w:r w:rsidR="00260551" w:rsidRPr="004F0C34">
        <w:t>ST-</w:t>
      </w:r>
      <w:r w:rsidRPr="004F0C34">
        <w:t>60.</w:t>
      </w:r>
    </w:p>
    <w:p w:rsidR="00CB4D29" w:rsidRPr="004F0C34" w:rsidRDefault="00CB4D29" w:rsidP="00CB4D29">
      <w:pPr>
        <w:pStyle w:val="requirelevel1"/>
        <w:spacing w:before="60" w:after="60"/>
      </w:pPr>
      <w:r w:rsidRPr="004F0C34">
        <w:t xml:space="preserve">Specific </w:t>
      </w:r>
      <w:del w:id="698" w:author="K" w:date="2014-11-15T13:37:00Z">
        <w:r w:rsidRPr="004F0C34" w:rsidDel="00C64021">
          <w:delText xml:space="preserve">terminals </w:delText>
        </w:r>
      </w:del>
      <w:ins w:id="699" w:author="K" w:date="2014-11-15T13:37:00Z">
        <w:r w:rsidR="00C64021" w:rsidRPr="004F0C34">
          <w:t xml:space="preserve">items </w:t>
        </w:r>
      </w:ins>
      <w:r w:rsidRPr="004F0C34">
        <w:t>such as ferrules, splices</w:t>
      </w:r>
      <w:ins w:id="700" w:author="Olga Zhdanovich" w:date="2016-07-19T12:54:00Z">
        <w:r w:rsidR="00371457" w:rsidRPr="004F0C34">
          <w:t>,</w:t>
        </w:r>
      </w:ins>
      <w:ins w:id="701" w:author="K" w:date="2014-11-15T13:54:00Z">
        <w:r w:rsidR="00C64021" w:rsidRPr="004F0C34">
          <w:t xml:space="preserve"> contacts</w:t>
        </w:r>
      </w:ins>
      <w:r w:rsidRPr="004F0C34">
        <w:t xml:space="preserve"> and lugs shall be purchased to </w:t>
      </w:r>
      <w:del w:id="702" w:author="Olga Zhdanovich" w:date="2014-07-02T11:21:00Z">
        <w:r w:rsidRPr="004F0C34" w:rsidDel="001C49DF">
          <w:delText xml:space="preserve">MIL or </w:delText>
        </w:r>
      </w:del>
      <w:r w:rsidRPr="004F0C34">
        <w:t>SAE-AS</w:t>
      </w:r>
      <w:r w:rsidRPr="004F0C34">
        <w:noBreakHyphen/>
        <w:t>7928 specification</w:t>
      </w:r>
      <w:del w:id="703" w:author="Olga Zhdanovich" w:date="2014-07-02T11:21:00Z">
        <w:r w:rsidRPr="004F0C34" w:rsidDel="001C49DF">
          <w:delText>s</w:delText>
        </w:r>
      </w:del>
      <w:r w:rsidRPr="004F0C34">
        <w:t xml:space="preserve">. </w:t>
      </w:r>
    </w:p>
    <w:p w:rsidR="00CB4D29" w:rsidRPr="004F0C34" w:rsidRDefault="00CB4D29" w:rsidP="00CB4D29">
      <w:pPr>
        <w:pStyle w:val="requirelevel1"/>
        <w:spacing w:before="60" w:after="60"/>
      </w:pPr>
      <w:r w:rsidRPr="004F0C34">
        <w:t xml:space="preserve">When gold plating is not available the finish shall be in </w:t>
      </w:r>
      <w:r w:rsidR="0012206A" w:rsidRPr="004F0C34">
        <w:t>conform</w:t>
      </w:r>
      <w:r w:rsidRPr="004F0C34">
        <w:t>ance with ECSS</w:t>
      </w:r>
      <w:r w:rsidRPr="004F0C34">
        <w:noBreakHyphen/>
        <w:t>Q</w:t>
      </w:r>
      <w:r w:rsidRPr="004F0C34">
        <w:noBreakHyphen/>
      </w:r>
      <w:r w:rsidR="007D621E" w:rsidRPr="004F0C34">
        <w:t>ST-</w:t>
      </w:r>
      <w:r w:rsidRPr="004F0C34">
        <w:t>70</w:t>
      </w:r>
      <w:r w:rsidRPr="004F0C34">
        <w:noBreakHyphen/>
        <w:t>71.</w:t>
      </w:r>
    </w:p>
    <w:p w:rsidR="00652099" w:rsidRPr="004F0C34" w:rsidRDefault="009B428B" w:rsidP="00652099">
      <w:pPr>
        <w:pStyle w:val="NOTE"/>
        <w:rPr>
          <w:ins w:id="704" w:author="Olga Zhdanovich" w:date="2015-07-21T17:26:00Z"/>
          <w:lang w:val="en-GB"/>
        </w:rPr>
      </w:pPr>
      <w:ins w:id="705" w:author="Olga Zhdanovich" w:date="2015-07-21T12:05:00Z">
        <w:r w:rsidRPr="004F0C34">
          <w:rPr>
            <w:lang w:val="en-GB"/>
          </w:rPr>
          <w:t>Ferrules, splice</w:t>
        </w:r>
      </w:ins>
      <w:ins w:id="706" w:author="Olga Zhdanovich" w:date="2016-07-19T12:54:00Z">
        <w:r w:rsidR="00371457" w:rsidRPr="004F0C34">
          <w:rPr>
            <w:lang w:val="en-GB"/>
          </w:rPr>
          <w:t>,</w:t>
        </w:r>
      </w:ins>
      <w:ins w:id="707" w:author="Olga Zhdanovich" w:date="2015-07-21T12:05:00Z">
        <w:r w:rsidRPr="004F0C34">
          <w:rPr>
            <w:lang w:val="en-GB"/>
          </w:rPr>
          <w:t xml:space="preserve"> contacts and lugs supporting an external nickel layer can be used in case there is no alternative finish</w:t>
        </w:r>
      </w:ins>
      <w:ins w:id="708" w:author="Olga Zhdanovich" w:date="2015-07-21T12:07:00Z">
        <w:r w:rsidRPr="004F0C34">
          <w:rPr>
            <w:lang w:val="en-GB"/>
          </w:rPr>
          <w:t>,</w:t>
        </w:r>
      </w:ins>
      <w:ins w:id="709" w:author="Olga Zhdanovich" w:date="2015-07-21T12:06:00Z">
        <w:r w:rsidRPr="004F0C34">
          <w:rPr>
            <w:lang w:val="en-GB"/>
          </w:rPr>
          <w:t xml:space="preserve"> although tool w</w:t>
        </w:r>
      </w:ins>
      <w:ins w:id="710" w:author="Olga Zhdanovich" w:date="2015-07-21T12:07:00Z">
        <w:r w:rsidRPr="004F0C34">
          <w:rPr>
            <w:lang w:val="en-GB"/>
          </w:rPr>
          <w:t xml:space="preserve">ear is </w:t>
        </w:r>
      </w:ins>
      <w:ins w:id="711" w:author="Olga Zhdanovich" w:date="2015-07-21T17:26:00Z">
        <w:r w:rsidR="00652099" w:rsidRPr="004F0C34">
          <w:rPr>
            <w:lang w:val="en-GB"/>
          </w:rPr>
          <w:t>accelerated.</w:t>
        </w:r>
      </w:ins>
    </w:p>
    <w:p w:rsidR="00CB4D29" w:rsidRPr="004F0C34" w:rsidRDefault="00CB4D29" w:rsidP="00CB4D29">
      <w:pPr>
        <w:pStyle w:val="requirelevel1"/>
        <w:spacing w:before="60" w:after="60"/>
      </w:pPr>
      <w:r w:rsidRPr="004F0C34">
        <w:t>Cadmium, chromate-coated cadmium</w:t>
      </w:r>
      <w:ins w:id="712" w:author="Olga Zhdanovich" w:date="2016-07-20T14:32:00Z">
        <w:r w:rsidR="00B57F45" w:rsidRPr="004F0C34">
          <w:t>, tin-lead</w:t>
        </w:r>
      </w:ins>
      <w:r w:rsidRPr="004F0C34">
        <w:t xml:space="preserve"> and non-fused tin-plating shall not be used.</w:t>
      </w:r>
    </w:p>
    <w:p w:rsidR="00B57F45" w:rsidRPr="004F0C34" w:rsidRDefault="00B57F45" w:rsidP="00B57F45">
      <w:pPr>
        <w:pStyle w:val="NOTE"/>
        <w:rPr>
          <w:ins w:id="713" w:author="Klaus Ehrlich" w:date="2017-03-01T14:56:00Z"/>
          <w:lang w:val="en-GB"/>
        </w:rPr>
      </w:pPr>
      <w:ins w:id="714" w:author="Olga Zhdanovich" w:date="2016-07-20T14:32:00Z">
        <w:r w:rsidRPr="004F0C34">
          <w:rPr>
            <w:lang w:val="en-GB"/>
          </w:rPr>
          <w:t>Tin-lead finish is not acceptable for crimp connection</w:t>
        </w:r>
      </w:ins>
      <w:ins w:id="715" w:author="Olga Zhdanovich" w:date="2016-07-20T14:33:00Z">
        <w:r w:rsidRPr="004F0C34">
          <w:rPr>
            <w:lang w:val="en-GB"/>
          </w:rPr>
          <w:t xml:space="preserve"> due to </w:t>
        </w:r>
      </w:ins>
      <w:ins w:id="716" w:author="Olga Zhdanovich" w:date="2016-07-20T14:34:00Z">
        <w:r w:rsidR="003F3EB1" w:rsidRPr="004F0C34">
          <w:rPr>
            <w:lang w:val="en-GB"/>
          </w:rPr>
          <w:t>c</w:t>
        </w:r>
      </w:ins>
      <w:ins w:id="717" w:author="Olga Zhdanovich" w:date="2016-07-20T14:33:00Z">
        <w:r w:rsidRPr="004F0C34">
          <w:rPr>
            <w:lang w:val="en-GB"/>
          </w:rPr>
          <w:t>reep</w:t>
        </w:r>
      </w:ins>
      <w:ins w:id="718" w:author="Olga Zhdanovich" w:date="2016-07-20T14:34:00Z">
        <w:r w:rsidR="003F3EB1" w:rsidRPr="004F0C34">
          <w:rPr>
            <w:lang w:val="en-GB"/>
          </w:rPr>
          <w:t>.</w:t>
        </w:r>
      </w:ins>
    </w:p>
    <w:p w:rsidR="00CB4D29" w:rsidRPr="004F0C34" w:rsidRDefault="00CB4D29" w:rsidP="00CB4D29">
      <w:pPr>
        <w:pStyle w:val="Heading3"/>
        <w:spacing w:after="60"/>
      </w:pPr>
      <w:bookmarkStart w:id="719" w:name="_Toc199655364"/>
      <w:bookmarkStart w:id="720" w:name="_Toc202068470"/>
      <w:bookmarkStart w:id="721" w:name="_Toc486265461"/>
      <w:r w:rsidRPr="004F0C34">
        <w:lastRenderedPageBreak/>
        <w:t>Process review and documentation</w:t>
      </w:r>
      <w:bookmarkEnd w:id="719"/>
      <w:bookmarkEnd w:id="720"/>
      <w:bookmarkEnd w:id="721"/>
      <w:r w:rsidRPr="004F0C34">
        <w:t xml:space="preserve"> </w:t>
      </w:r>
    </w:p>
    <w:p w:rsidR="00CB4D29" w:rsidRPr="004F0C34" w:rsidRDefault="00CB4D29" w:rsidP="00CB4D29">
      <w:pPr>
        <w:pStyle w:val="requirelevel1"/>
        <w:spacing w:before="60" w:after="60"/>
      </w:pPr>
      <w:r w:rsidRPr="004F0C34">
        <w:t>The supplier shall perform a review of all the materials, tools and techniques planned to be used to ensure conformance to requirements of this standard and as a means of identifying potential problems.</w:t>
      </w:r>
    </w:p>
    <w:p w:rsidR="00CB4D29" w:rsidRPr="004F0C34" w:rsidRDefault="00CB4D29" w:rsidP="00CB4D29">
      <w:pPr>
        <w:pStyle w:val="NOTE"/>
        <w:spacing w:before="60" w:after="60"/>
        <w:rPr>
          <w:lang w:val="en-GB"/>
        </w:rPr>
      </w:pPr>
      <w:r w:rsidRPr="004F0C34">
        <w:rPr>
          <w:lang w:val="en-GB"/>
        </w:rPr>
        <w:t xml:space="preserve">Type of wire includes </w:t>
      </w:r>
      <w:ins w:id="722" w:author="Olga Zhdanovich" w:date="2016-10-14T16:03:00Z">
        <w:r w:rsidR="00F351DF" w:rsidRPr="004F0C34">
          <w:rPr>
            <w:lang w:val="en-GB"/>
          </w:rPr>
          <w:t xml:space="preserve">base </w:t>
        </w:r>
      </w:ins>
      <w:ins w:id="723" w:author="K" w:date="2014-11-15T14:02:00Z">
        <w:r w:rsidR="00BA7545" w:rsidRPr="004F0C34">
          <w:rPr>
            <w:lang w:val="en-GB"/>
          </w:rPr>
          <w:t xml:space="preserve">material, </w:t>
        </w:r>
      </w:ins>
      <w:r w:rsidRPr="004F0C34">
        <w:rPr>
          <w:lang w:val="en-GB"/>
        </w:rPr>
        <w:t>number of strands, plating metal, type and thickness of insulation.</w:t>
      </w:r>
    </w:p>
    <w:p w:rsidR="00CB4D29" w:rsidRPr="004F0C34" w:rsidRDefault="00CB4D29" w:rsidP="00CB4D29">
      <w:pPr>
        <w:pStyle w:val="requirelevel1"/>
        <w:spacing w:before="60" w:after="60"/>
      </w:pPr>
      <w:r w:rsidRPr="004F0C34">
        <w:t>Dies, setting of controls for the length of strip in automatic stripping machines and the selection of specific locators or positioners</w:t>
      </w:r>
      <w:ins w:id="724" w:author="K" w:date="2014-11-15T14:06:00Z">
        <w:r w:rsidR="00CA0BE3" w:rsidRPr="004F0C34">
          <w:t xml:space="preserve"> for crimping tools</w:t>
        </w:r>
      </w:ins>
      <w:r w:rsidRPr="004F0C34">
        <w:t>, shall be selected to meet process requirements.</w:t>
      </w:r>
    </w:p>
    <w:p w:rsidR="00CB4D29" w:rsidRPr="004F0C34" w:rsidRDefault="00CB4D29" w:rsidP="00CB4D29">
      <w:pPr>
        <w:pStyle w:val="NOTE"/>
        <w:spacing w:before="60" w:after="60"/>
        <w:rPr>
          <w:lang w:val="en-GB"/>
        </w:rPr>
      </w:pPr>
      <w:r w:rsidRPr="004F0C34">
        <w:rPr>
          <w:lang w:val="en-GB"/>
        </w:rPr>
        <w:t>The requirement is valid for power driven and manual crimping processes as well as for size and tolerance for crimping tools</w:t>
      </w:r>
      <w:ins w:id="725" w:author="Klaus Ehrlich" w:date="2015-10-22T15:30:00Z">
        <w:r w:rsidR="00A92EC9" w:rsidRPr="004F0C34">
          <w:rPr>
            <w:lang w:val="en-GB"/>
          </w:rPr>
          <w:t>.</w:t>
        </w:r>
      </w:ins>
    </w:p>
    <w:p w:rsidR="00CB4D29" w:rsidRPr="004F0C34" w:rsidRDefault="00CB4D29" w:rsidP="002570BB">
      <w:pPr>
        <w:pStyle w:val="requirelevel1"/>
        <w:spacing w:before="60" w:after="60"/>
      </w:pPr>
      <w:r w:rsidRPr="004F0C34">
        <w:t xml:space="preserve">The results of the review shall be documented in a </w:t>
      </w:r>
      <w:del w:id="726" w:author="Olga Zhdanovich" w:date="2015-10-21T10:31:00Z">
        <w:r w:rsidRPr="004F0C34" w:rsidDel="00C65F9E">
          <w:delText>PID</w:delText>
        </w:r>
      </w:del>
      <w:del w:id="727" w:author="Olga Zhdanovich" w:date="2015-07-22T10:23:00Z">
        <w:r w:rsidRPr="004F0C34" w:rsidDel="00F577DC">
          <w:delText xml:space="preserve"> </w:delText>
        </w:r>
      </w:del>
      <w:del w:id="728" w:author="K" w:date="2014-11-15T14:14:00Z">
        <w:r w:rsidR="002570BB" w:rsidRPr="004F0C34" w:rsidDel="00CA0BE3">
          <w:delText xml:space="preserve">in conformance with </w:delText>
        </w:r>
        <w:r w:rsidRPr="004F0C34" w:rsidDel="00CA0BE3">
          <w:delText>DRD of ECSS</w:delText>
        </w:r>
        <w:r w:rsidRPr="004F0C34" w:rsidDel="00CA0BE3">
          <w:noBreakHyphen/>
          <w:delText>Q</w:delText>
        </w:r>
        <w:r w:rsidRPr="004F0C34" w:rsidDel="00CA0BE3">
          <w:noBreakHyphen/>
        </w:r>
        <w:r w:rsidR="007D621E" w:rsidRPr="004F0C34" w:rsidDel="00CA0BE3">
          <w:delText>ST-</w:delText>
        </w:r>
        <w:r w:rsidRPr="004F0C34" w:rsidDel="00CA0BE3">
          <w:delText>70</w:delText>
        </w:r>
        <w:r w:rsidRPr="004F0C34" w:rsidDel="00CA0BE3">
          <w:noBreakHyphen/>
          <w:delText>38.</w:delText>
        </w:r>
      </w:del>
      <w:ins w:id="729" w:author="K" w:date="2014-11-15T14:25:00Z">
        <w:r w:rsidR="00DE515A" w:rsidRPr="004F0C34">
          <w:t>specific internal procedure.</w:t>
        </w:r>
      </w:ins>
    </w:p>
    <w:p w:rsidR="00CB4D29" w:rsidRPr="004F0C34" w:rsidRDefault="004A1C72" w:rsidP="00CB4D29">
      <w:pPr>
        <w:pStyle w:val="Heading3"/>
        <w:spacing w:after="60"/>
      </w:pPr>
      <w:bookmarkStart w:id="730" w:name="_Toc185048456"/>
      <w:bookmarkStart w:id="731" w:name="_Ref196196276"/>
      <w:bookmarkStart w:id="732" w:name="_Ref196290418"/>
      <w:bookmarkStart w:id="733" w:name="_Ref196290445"/>
      <w:bookmarkStart w:id="734" w:name="_Toc199655365"/>
      <w:bookmarkStart w:id="735" w:name="_Toc202068471"/>
      <w:bookmarkStart w:id="736" w:name="_Toc486265462"/>
      <w:ins w:id="737" w:author="K" w:date="2014-11-15T16:43:00Z">
        <w:r w:rsidRPr="004F0C34">
          <w:t xml:space="preserve">Contact </w:t>
        </w:r>
      </w:ins>
      <w:del w:id="738" w:author="K" w:date="2014-11-15T16:43:00Z">
        <w:r w:rsidR="00CB4D29" w:rsidRPr="004F0C34" w:rsidDel="004A1C72">
          <w:delText xml:space="preserve">Connector </w:delText>
        </w:r>
      </w:del>
      <w:r w:rsidR="00CB4D29" w:rsidRPr="004F0C34">
        <w:t>barrel and single wire crimping</w:t>
      </w:r>
      <w:bookmarkEnd w:id="730"/>
      <w:bookmarkEnd w:id="731"/>
      <w:bookmarkEnd w:id="732"/>
      <w:bookmarkEnd w:id="733"/>
      <w:bookmarkEnd w:id="734"/>
      <w:bookmarkEnd w:id="735"/>
      <w:bookmarkEnd w:id="736"/>
    </w:p>
    <w:p w:rsidR="00CB4D29" w:rsidRPr="004F0C34" w:rsidRDefault="00CB4D29" w:rsidP="00CB4D29">
      <w:pPr>
        <w:pStyle w:val="requirelevel1"/>
        <w:spacing w:before="60" w:after="60"/>
      </w:pPr>
      <w:bookmarkStart w:id="739" w:name="_Ref184560293"/>
      <w:r w:rsidRPr="004F0C34">
        <w:t>The supplier shall give preference to the selection of single</w:t>
      </w:r>
      <w:ins w:id="740" w:author="Olga Zhdanovich" w:date="2016-10-14T16:03:00Z">
        <w:r w:rsidR="00EB7903" w:rsidRPr="004F0C34">
          <w:t xml:space="preserve"> multi</w:t>
        </w:r>
      </w:ins>
      <w:ins w:id="741" w:author="K" w:date="2014-11-15T17:17:00Z">
        <w:r w:rsidR="00AB481B" w:rsidRPr="004F0C34">
          <w:t xml:space="preserve">stranded </w:t>
        </w:r>
      </w:ins>
      <w:r w:rsidRPr="004F0C34">
        <w:t>wire interconnections.</w:t>
      </w:r>
      <w:bookmarkEnd w:id="739"/>
    </w:p>
    <w:p w:rsidR="00F87BE9" w:rsidRPr="004F0C34" w:rsidRDefault="00CB4D29" w:rsidP="00F87BE9">
      <w:pPr>
        <w:pStyle w:val="requirelevel1"/>
        <w:spacing w:before="60" w:after="60"/>
      </w:pPr>
      <w:r w:rsidRPr="004F0C34">
        <w:t>The supplier shall not use strands of wire doubled backed to increase the conductor diameter.</w:t>
      </w:r>
    </w:p>
    <w:p w:rsidR="00CB4D29" w:rsidRPr="004F0C34" w:rsidRDefault="00CB4D29" w:rsidP="00F87BE9">
      <w:pPr>
        <w:pStyle w:val="requirelevel1"/>
        <w:spacing w:before="60" w:after="60"/>
      </w:pPr>
      <w:r w:rsidRPr="004F0C34">
        <w:t xml:space="preserve">The supplier shall use </w:t>
      </w:r>
      <w:ins w:id="742" w:author="K" w:date="2014-11-15T16:45:00Z">
        <w:r w:rsidR="004A1C72" w:rsidRPr="004F0C34">
          <w:t xml:space="preserve">a specific contact </w:t>
        </w:r>
      </w:ins>
      <w:ins w:id="743" w:author="K" w:date="2014-11-15T16:48:00Z">
        <w:r w:rsidR="004A1C72" w:rsidRPr="004F0C34">
          <w:t>to b</w:t>
        </w:r>
      </w:ins>
      <w:ins w:id="744" w:author="K" w:date="2014-11-15T16:51:00Z">
        <w:r w:rsidR="004A1C72" w:rsidRPr="004F0C34">
          <w:t>e</w:t>
        </w:r>
      </w:ins>
      <w:ins w:id="745" w:author="K" w:date="2014-11-15T16:48:00Z">
        <w:r w:rsidR="004A1C72" w:rsidRPr="004F0C34">
          <w:t xml:space="preserve"> compat</w:t>
        </w:r>
      </w:ins>
      <w:ins w:id="746" w:author="K" w:date="2014-11-15T16:51:00Z">
        <w:r w:rsidR="004A1C72" w:rsidRPr="004F0C34">
          <w:t>i</w:t>
        </w:r>
      </w:ins>
      <w:ins w:id="747" w:author="K" w:date="2014-11-15T16:48:00Z">
        <w:r w:rsidR="004A1C72" w:rsidRPr="004F0C34">
          <w:t>ble with the cross-sectional area of the wire.</w:t>
        </w:r>
      </w:ins>
      <w:del w:id="748" w:author="K" w:date="2014-11-15T16:50:00Z">
        <w:r w:rsidRPr="004F0C34" w:rsidDel="004A1C72">
          <w:delText>additional stranded wires to increase the cross-sectional area up to a selected barrel size;</w:delText>
        </w:r>
      </w:del>
      <w:r w:rsidRPr="004F0C34">
        <w:t xml:space="preserve"> </w:t>
      </w:r>
    </w:p>
    <w:p w:rsidR="00CB4D29" w:rsidRPr="004F0C34" w:rsidRDefault="002A7830" w:rsidP="00CB4D29">
      <w:pPr>
        <w:pStyle w:val="NOTE"/>
        <w:spacing w:before="60" w:after="60"/>
        <w:rPr>
          <w:lang w:val="en-GB"/>
        </w:rPr>
      </w:pPr>
      <w:ins w:id="749" w:author="Olga Zhdanovich" w:date="2015-07-21T12:10:00Z">
        <w:r w:rsidRPr="004F0C34">
          <w:rPr>
            <w:lang w:val="en-GB"/>
          </w:rPr>
          <w:t>Examples of a specific contact include reduced, normal or enlarged barrel</w:t>
        </w:r>
      </w:ins>
      <w:del w:id="750" w:author="K" w:date="2014-11-15T16:52:00Z">
        <w:r w:rsidR="00CB4D29" w:rsidRPr="004F0C34" w:rsidDel="004A1C72">
          <w:rPr>
            <w:lang w:val="en-GB"/>
          </w:rPr>
          <w:delText>The requirement is applied for cases where the insulation is prepared as normal and transparent “shrink-fit insulation” to cover the loose end of the wire to prevent any risk of a short circuit</w:delText>
        </w:r>
      </w:del>
      <w:r w:rsidR="00CB4D29" w:rsidRPr="004F0C34">
        <w:rPr>
          <w:lang w:val="en-GB"/>
        </w:rPr>
        <w:t>.</w:t>
      </w:r>
    </w:p>
    <w:p w:rsidR="00CB4D29" w:rsidRPr="004F0C34" w:rsidRDefault="00CB4D29" w:rsidP="00CB4D29">
      <w:pPr>
        <w:pStyle w:val="requirelevel1"/>
        <w:spacing w:before="60" w:after="60"/>
      </w:pPr>
      <w:bookmarkStart w:id="751" w:name="_Ref425260641"/>
      <w:r w:rsidRPr="004F0C34">
        <w:t xml:space="preserve">For 28 AWG up to 16 AWG wire sizes, the </w:t>
      </w:r>
      <w:del w:id="752" w:author="Klaus Ehrlich" w:date="2017-03-02T17:13:00Z">
        <w:r w:rsidRPr="004F0C34" w:rsidDel="00915818">
          <w:delText xml:space="preserve">maximum </w:delText>
        </w:r>
      </w:del>
      <w:r w:rsidRPr="004F0C34">
        <w:t xml:space="preserve">insulation clearance shall be </w:t>
      </w:r>
      <w:ins w:id="753" w:author="K" w:date="2014-11-15T14:43:00Z">
        <w:r w:rsidR="008A34FA" w:rsidRPr="004F0C34">
          <w:t>maintained between 0</w:t>
        </w:r>
      </w:ins>
      <w:ins w:id="754" w:author="Olga Zhdanovich" w:date="2015-07-21T12:14:00Z">
        <w:r w:rsidR="000F693F" w:rsidRPr="004F0C34">
          <w:t>,</w:t>
        </w:r>
      </w:ins>
      <w:ins w:id="755" w:author="K" w:date="2014-11-15T14:43:00Z">
        <w:r w:rsidR="008A34FA" w:rsidRPr="004F0C34">
          <w:t xml:space="preserve">3 </w:t>
        </w:r>
      </w:ins>
      <w:ins w:id="756" w:author="Klaus Ehrlich" w:date="2015-10-22T15:31:00Z">
        <w:r w:rsidR="0020074E" w:rsidRPr="004F0C34">
          <w:t xml:space="preserve">mm </w:t>
        </w:r>
      </w:ins>
      <w:ins w:id="757" w:author="K" w:date="2014-11-15T14:43:00Z">
        <w:r w:rsidR="008A34FA" w:rsidRPr="004F0C34">
          <w:t>and 1</w:t>
        </w:r>
      </w:ins>
      <w:ins w:id="758" w:author="Olga Zhdanovich" w:date="2015-07-21T12:14:00Z">
        <w:r w:rsidR="000F693F" w:rsidRPr="004F0C34">
          <w:t>,</w:t>
        </w:r>
      </w:ins>
      <w:ins w:id="759" w:author="K" w:date="2014-11-15T14:43:00Z">
        <w:r w:rsidR="008A34FA" w:rsidRPr="004F0C34">
          <w:t>0</w:t>
        </w:r>
      </w:ins>
      <w:ins w:id="760" w:author="Olga Zhdanovich" w:date="2015-07-21T17:34:00Z">
        <w:r w:rsidR="00161930" w:rsidRPr="004F0C34">
          <w:t xml:space="preserve"> </w:t>
        </w:r>
      </w:ins>
      <w:ins w:id="761" w:author="K" w:date="2014-11-15T14:43:00Z">
        <w:r w:rsidR="008A34FA" w:rsidRPr="004F0C34">
          <w:t>mm</w:t>
        </w:r>
        <w:bookmarkEnd w:id="751"/>
        <w:del w:id="762" w:author="Olga Zhdanovich" w:date="2015-07-21T17:34:00Z">
          <w:r w:rsidR="008A34FA" w:rsidRPr="004F0C34" w:rsidDel="00161930">
            <w:delText xml:space="preserve"> </w:delText>
          </w:r>
        </w:del>
      </w:ins>
      <w:del w:id="763" w:author="K" w:date="2014-11-15T14:43:00Z">
        <w:r w:rsidRPr="004F0C34" w:rsidDel="008A34FA">
          <w:delText>equal to the outside diameter (over the insulation) of the wire being used</w:delText>
        </w:r>
      </w:del>
      <w:r w:rsidRPr="004F0C34">
        <w:t>.</w:t>
      </w:r>
      <w:del w:id="764" w:author="K" w:date="2014-11-15T14:43:00Z">
        <w:r w:rsidRPr="004F0C34" w:rsidDel="008A34FA">
          <w:delText xml:space="preserve"> </w:delText>
        </w:r>
      </w:del>
    </w:p>
    <w:p w:rsidR="004A1C72" w:rsidRPr="004F0C34" w:rsidRDefault="006D3F4F" w:rsidP="000F693F">
      <w:pPr>
        <w:pStyle w:val="requirelevel1"/>
      </w:pPr>
      <w:ins w:id="765" w:author="Klaus Ehrlich" w:date="2017-03-09T15:35:00Z">
        <w:r w:rsidRPr="006D3F4F">
          <w:t>For wire size bigger than 16 AWG the insulation clearance shal</w:t>
        </w:r>
        <w:r w:rsidRPr="004F0C34">
          <w:t>l be maintained between 0,3 mm and 2</w:t>
        </w:r>
        <w:r>
          <w:t xml:space="preserve"> </w:t>
        </w:r>
        <w:r w:rsidRPr="004F0C34">
          <w:t>mm</w:t>
        </w:r>
      </w:ins>
      <w:del w:id="766" w:author="Klaus Ehrlich" w:date="2017-03-01T15:00:00Z">
        <w:r w:rsidR="00CB4D29" w:rsidRPr="004F0C34" w:rsidDel="001F6E80">
          <w:delText>The gaps</w:delText>
        </w:r>
        <w:r w:rsidR="00A409DF" w:rsidRPr="004F0C34" w:rsidDel="001F6E80">
          <w:delText xml:space="preserve"> for larger size wires</w:delText>
        </w:r>
      </w:del>
      <w:del w:id="767" w:author="Klaus Ehrlich" w:date="2017-03-01T15:02:00Z">
        <w:r w:rsidR="001F6E80" w:rsidRPr="004F0C34" w:rsidDel="001F6E80">
          <w:delText xml:space="preserve"> </w:delText>
        </w:r>
      </w:del>
      <w:del w:id="768" w:author="Klaus Ehrlich" w:date="2017-03-01T15:01:00Z">
        <w:r w:rsidR="001F6E80" w:rsidRPr="004F0C34" w:rsidDel="001F6E80">
          <w:delText>shall not exeed</w:delText>
        </w:r>
      </w:del>
      <w:del w:id="769" w:author="Klaus Ehrlich" w:date="2017-03-01T15:03:00Z">
        <w:r w:rsidR="001F6E80" w:rsidRPr="004F0C34" w:rsidDel="001F6E80">
          <w:delText xml:space="preserve"> 2 mm</w:delText>
        </w:r>
      </w:del>
      <w:r w:rsidR="00CB4D29" w:rsidRPr="004F0C34">
        <w:t>.</w:t>
      </w:r>
      <w:bookmarkStart w:id="770" w:name="_Ref425260675"/>
    </w:p>
    <w:bookmarkEnd w:id="770"/>
    <w:p w:rsidR="00CB4D29" w:rsidRPr="004F0C34" w:rsidDel="00447B8B" w:rsidRDefault="00B44378" w:rsidP="00B44378">
      <w:pPr>
        <w:pStyle w:val="NOTE"/>
        <w:rPr>
          <w:del w:id="771" w:author="Olga Zhdanovich" w:date="2016-10-14T16:14:00Z"/>
          <w:lang w:val="en-GB"/>
        </w:rPr>
      </w:pPr>
      <w:del w:id="772" w:author="Olga Zhdanovich" w:date="2016-10-14T16:14:00Z">
        <w:r w:rsidRPr="004F0C34" w:rsidDel="00447B8B">
          <w:rPr>
            <w:lang w:val="en-GB"/>
          </w:rPr>
          <w:delText>N</w:delText>
        </w:r>
        <w:r w:rsidR="00CB4D29" w:rsidRPr="004F0C34" w:rsidDel="00447B8B">
          <w:rPr>
            <w:lang w:val="en-GB"/>
          </w:rPr>
          <w:delText xml:space="preserve">o minimum </w:delText>
        </w:r>
      </w:del>
      <w:del w:id="773" w:author="Olga Zhdanovich" w:date="2015-07-21T17:52:00Z">
        <w:r w:rsidR="00CB4D29" w:rsidRPr="004F0C34" w:rsidDel="00B44378">
          <w:rPr>
            <w:lang w:val="en-GB"/>
          </w:rPr>
          <w:delText xml:space="preserve">gap </w:delText>
        </w:r>
      </w:del>
      <w:del w:id="774" w:author="Olga Zhdanovich" w:date="2016-10-14T16:14:00Z">
        <w:r w:rsidR="00CB4D29" w:rsidRPr="004F0C34" w:rsidDel="00447B8B">
          <w:rPr>
            <w:lang w:val="en-GB"/>
          </w:rPr>
          <w:delText xml:space="preserve">is specified except that the conductor wire </w:delText>
        </w:r>
      </w:del>
      <w:del w:id="775" w:author="Olga Zhdanovich" w:date="2015-07-21T17:52:00Z">
        <w:r w:rsidR="00CB4D29" w:rsidRPr="004F0C34" w:rsidDel="00B44378">
          <w:rPr>
            <w:lang w:val="en-GB"/>
          </w:rPr>
          <w:delText>shall be</w:delText>
        </w:r>
      </w:del>
      <w:del w:id="776" w:author="Olga Zhdanovich" w:date="2016-10-14T16:14:00Z">
        <w:r w:rsidR="00CB4D29" w:rsidRPr="004F0C34" w:rsidDel="00447B8B">
          <w:rPr>
            <w:lang w:val="en-GB"/>
          </w:rPr>
          <w:delText xml:space="preserve"> visible to permit inspection.</w:delText>
        </w:r>
      </w:del>
    </w:p>
    <w:p w:rsidR="00CB4D29" w:rsidRPr="004F0C34" w:rsidRDefault="009209FF" w:rsidP="009209FF">
      <w:pPr>
        <w:pStyle w:val="requirelevel1"/>
        <w:spacing w:before="60" w:after="60"/>
      </w:pPr>
      <w:ins w:id="777" w:author="Olga Zhdanovich" w:date="2015-07-21T17:45:00Z">
        <w:r w:rsidRPr="004F0C34">
          <w:t>On D-sub contacts, a transparent shrink fit insulation sleeve shall be applied over the rear of the contact and the wire insulation both to cover the insulation clearance and to prevent any risk of a short circuit</w:t>
        </w:r>
      </w:ins>
      <w:del w:id="778" w:author="Olga Zhdanovich" w:date="2015-07-21T17:45:00Z">
        <w:r w:rsidR="00CB4D29" w:rsidRPr="004F0C34" w:rsidDel="009209FF">
          <w:delText>Where the terminal or contact is supplied with insulation support, the wire insulation shall enter the support to the extent that no bare wire is exposed</w:delText>
        </w:r>
      </w:del>
      <w:r w:rsidR="00CB4D29" w:rsidRPr="004F0C34">
        <w:t>.</w:t>
      </w:r>
    </w:p>
    <w:p w:rsidR="00CB4D29" w:rsidRPr="004F0C34" w:rsidRDefault="00826E5A" w:rsidP="000933A3">
      <w:pPr>
        <w:pStyle w:val="NOTE"/>
        <w:rPr>
          <w:lang w:val="en-GB"/>
        </w:rPr>
      </w:pPr>
      <w:ins w:id="779" w:author="K" w:date="2014-11-15T17:43:00Z">
        <w:r w:rsidRPr="004F0C34">
          <w:rPr>
            <w:lang w:val="en-GB"/>
          </w:rPr>
          <w:t xml:space="preserve">Examples of crimping parameters are given in </w:t>
        </w:r>
      </w:ins>
      <w:ins w:id="780" w:author="Olga Zhdanovich" w:date="2015-10-21T10:33:00Z">
        <w:r w:rsidR="004B200B" w:rsidRPr="004F0C34">
          <w:rPr>
            <w:lang w:val="en-GB"/>
          </w:rPr>
          <w:fldChar w:fldCharType="begin"/>
        </w:r>
        <w:r w:rsidR="004B200B" w:rsidRPr="004F0C34">
          <w:rPr>
            <w:lang w:val="en-GB"/>
          </w:rPr>
          <w:instrText xml:space="preserve"> REF _Ref425348713 \n \h </w:instrText>
        </w:r>
      </w:ins>
      <w:r w:rsidR="004B200B" w:rsidRPr="004F0C34">
        <w:rPr>
          <w:lang w:val="en-GB"/>
        </w:rPr>
      </w:r>
      <w:r w:rsidR="004B200B" w:rsidRPr="004F0C34">
        <w:rPr>
          <w:lang w:val="en-GB"/>
        </w:rPr>
        <w:fldChar w:fldCharType="separate"/>
      </w:r>
      <w:r w:rsidR="003B3516">
        <w:rPr>
          <w:lang w:val="en-GB"/>
        </w:rPr>
        <w:t>Table A-1</w:t>
      </w:r>
      <w:ins w:id="781" w:author="Olga Zhdanovich" w:date="2015-10-21T10:33:00Z">
        <w:r w:rsidR="004B200B" w:rsidRPr="004F0C34">
          <w:rPr>
            <w:lang w:val="en-GB"/>
          </w:rPr>
          <w:fldChar w:fldCharType="end"/>
        </w:r>
        <w:r w:rsidR="004B200B" w:rsidRPr="004F0C34">
          <w:rPr>
            <w:lang w:val="en-GB"/>
          </w:rPr>
          <w:t>.</w:t>
        </w:r>
      </w:ins>
      <w:ins w:id="782" w:author="Olga Zhdanovich" w:date="2015-07-21T17:46:00Z">
        <w:r w:rsidR="009209FF" w:rsidRPr="004F0C34">
          <w:rPr>
            <w:lang w:val="en-GB"/>
          </w:rPr>
          <w:t xml:space="preserve"> </w:t>
        </w:r>
      </w:ins>
      <w:r w:rsidR="00CB4D29" w:rsidRPr="004F0C34">
        <w:rPr>
          <w:lang w:val="en-GB"/>
        </w:rPr>
        <w:t xml:space="preserve">An example of a typical </w:t>
      </w:r>
      <w:ins w:id="783" w:author="K" w:date="2014-11-15T17:46:00Z">
        <w:r w:rsidR="001040F0" w:rsidRPr="004F0C34">
          <w:rPr>
            <w:lang w:val="en-GB"/>
          </w:rPr>
          <w:t xml:space="preserve">contact </w:t>
        </w:r>
      </w:ins>
      <w:del w:id="784" w:author="K" w:date="2014-11-15T17:46:00Z">
        <w:r w:rsidR="00CB4D29" w:rsidRPr="004F0C34" w:rsidDel="001040F0">
          <w:rPr>
            <w:lang w:val="en-GB"/>
          </w:rPr>
          <w:delText xml:space="preserve">connector </w:delText>
        </w:r>
      </w:del>
      <w:r w:rsidR="00CB4D29" w:rsidRPr="004F0C34">
        <w:rPr>
          <w:lang w:val="en-GB"/>
        </w:rPr>
        <w:t xml:space="preserve">barrel and </w:t>
      </w:r>
      <w:ins w:id="785" w:author="K" w:date="2014-11-15T17:45:00Z">
        <w:r w:rsidR="00177C38" w:rsidRPr="004F0C34">
          <w:rPr>
            <w:lang w:val="en-GB"/>
          </w:rPr>
          <w:t xml:space="preserve">an example of </w:t>
        </w:r>
      </w:ins>
      <w:r w:rsidR="00CB4D29" w:rsidRPr="004F0C34">
        <w:rPr>
          <w:lang w:val="en-GB"/>
        </w:rPr>
        <w:t xml:space="preserve">single wire crimping is shown </w:t>
      </w:r>
      <w:ins w:id="786" w:author="K" w:date="2014-11-15T17:45:00Z">
        <w:r w:rsidR="00177C38" w:rsidRPr="004F0C34">
          <w:rPr>
            <w:lang w:val="en-GB"/>
          </w:rPr>
          <w:t xml:space="preserve">in </w:t>
        </w:r>
      </w:ins>
      <w:r w:rsidR="00CB4D29" w:rsidRPr="004F0C34">
        <w:rPr>
          <w:lang w:val="en-GB"/>
        </w:rPr>
        <w:fldChar w:fldCharType="begin"/>
      </w:r>
      <w:r w:rsidR="00CB4D29" w:rsidRPr="004F0C34">
        <w:rPr>
          <w:lang w:val="en-GB"/>
        </w:rPr>
        <w:instrText xml:space="preserve"> REF _Ref70252760 \h </w:instrText>
      </w:r>
      <w:r w:rsidR="00CB4D29" w:rsidRPr="004F0C34">
        <w:rPr>
          <w:lang w:val="en-GB"/>
        </w:rPr>
      </w:r>
      <w:r w:rsidR="00CB4D29" w:rsidRPr="004F0C34">
        <w:rPr>
          <w:lang w:val="en-GB"/>
        </w:rPr>
        <w:fldChar w:fldCharType="separate"/>
      </w:r>
      <w:r w:rsidR="003B3516" w:rsidRPr="004F0C34">
        <w:t xml:space="preserve">Figure </w:t>
      </w:r>
      <w:r w:rsidR="003B3516">
        <w:rPr>
          <w:noProof/>
        </w:rPr>
        <w:t>5</w:t>
      </w:r>
      <w:ins w:id="787" w:author="Klaus Ehrlich" w:date="2016-11-21T16:41:00Z">
        <w:r w:rsidR="003B3516" w:rsidRPr="004F0C34">
          <w:noBreakHyphen/>
        </w:r>
      </w:ins>
      <w:r w:rsidR="003B3516">
        <w:rPr>
          <w:noProof/>
        </w:rPr>
        <w:t>2</w:t>
      </w:r>
      <w:r w:rsidR="00CB4D29" w:rsidRPr="004F0C34">
        <w:rPr>
          <w:lang w:val="en-GB"/>
        </w:rPr>
        <w:fldChar w:fldCharType="end"/>
      </w:r>
      <w:r w:rsidR="00CB4D29" w:rsidRPr="004F0C34">
        <w:rPr>
          <w:lang w:val="en-GB"/>
        </w:rPr>
        <w:t>.</w:t>
      </w:r>
    </w:p>
    <w:p w:rsidR="00CF1815" w:rsidRPr="004F0C34" w:rsidRDefault="00085FBE" w:rsidP="00CF1815">
      <w:pPr>
        <w:pStyle w:val="requirelevel1"/>
        <w:rPr>
          <w:ins w:id="788" w:author="Olga Zhdanovich" w:date="2016-07-20T14:41:00Z"/>
        </w:rPr>
      </w:pPr>
      <w:ins w:id="789" w:author="Olga Zhdanovich" w:date="2016-07-20T14:44:00Z">
        <w:r w:rsidRPr="004F0C34">
          <w:t>Multistranded type of wire shall be used i</w:t>
        </w:r>
      </w:ins>
      <w:ins w:id="790" w:author="Olga Zhdanovich" w:date="2016-07-20T14:41:00Z">
        <w:r w:rsidR="00CF1815" w:rsidRPr="004F0C34">
          <w:t xml:space="preserve">n case </w:t>
        </w:r>
      </w:ins>
      <w:ins w:id="791" w:author="Olga Zhdanovich" w:date="2016-07-20T14:45:00Z">
        <w:r w:rsidRPr="004F0C34">
          <w:t xml:space="preserve">the </w:t>
        </w:r>
      </w:ins>
      <w:ins w:id="792" w:author="Olga Zhdanovich" w:date="2016-10-14T16:11:00Z">
        <w:r w:rsidR="00F87BE9" w:rsidRPr="004F0C34">
          <w:t>filler</w:t>
        </w:r>
      </w:ins>
      <w:ins w:id="793" w:author="Olga Zhdanovich" w:date="2016-07-20T14:41:00Z">
        <w:r w:rsidR="00CF1815" w:rsidRPr="004F0C34">
          <w:t xml:space="preserve"> wire is used to increase the conductors diameter.</w:t>
        </w:r>
      </w:ins>
    </w:p>
    <w:p w:rsidR="00914630" w:rsidRPr="004F0C34" w:rsidRDefault="000169C0" w:rsidP="007254BA">
      <w:pPr>
        <w:pStyle w:val="requirelevel1"/>
        <w:rPr>
          <w:ins w:id="794" w:author="Olga Zhdanovich" w:date="2016-07-20T14:51:00Z"/>
        </w:rPr>
      </w:pPr>
      <w:ins w:id="795" w:author="Klaus Ehrlich" w:date="2015-10-27T14:30:00Z">
        <w:r w:rsidRPr="004F0C34">
          <w:t>T</w:t>
        </w:r>
      </w:ins>
      <w:ins w:id="796" w:author="Olga Zhdanovich" w:date="2015-07-21T12:29:00Z">
        <w:r w:rsidR="00BA09C6" w:rsidRPr="004F0C34">
          <w:t>he use of potting</w:t>
        </w:r>
      </w:ins>
      <w:ins w:id="797" w:author="Klaus Ehrlich" w:date="2015-10-27T14:35:00Z">
        <w:r w:rsidR="00934FDB" w:rsidRPr="004F0C34">
          <w:t>,</w:t>
        </w:r>
      </w:ins>
      <w:ins w:id="798" w:author="Olga Zhdanovich" w:date="2015-07-21T12:29:00Z">
        <w:r w:rsidR="00BA09C6" w:rsidRPr="004F0C34">
          <w:t xml:space="preserve"> to ensure insulation at the rear of connectors with removable contacts</w:t>
        </w:r>
      </w:ins>
      <w:ins w:id="799" w:author="Klaus Ehrlich" w:date="2015-10-27T14:35:00Z">
        <w:r w:rsidR="00934FDB" w:rsidRPr="004F0C34">
          <w:t>,</w:t>
        </w:r>
      </w:ins>
      <w:ins w:id="800" w:author="Olga Zhdanovich" w:date="2015-07-21T12:29:00Z">
        <w:r w:rsidR="00BA09C6" w:rsidRPr="004F0C34">
          <w:t xml:space="preserve"> </w:t>
        </w:r>
      </w:ins>
      <w:ins w:id="801" w:author="Klaus Ehrlich" w:date="2015-10-27T14:30:00Z">
        <w:r w:rsidRPr="004F0C34">
          <w:t>shall</w:t>
        </w:r>
      </w:ins>
      <w:ins w:id="802" w:author="Olga Zhdanovich" w:date="2015-07-21T17:58:00Z">
        <w:r w:rsidR="007254BA" w:rsidRPr="004F0C34">
          <w:t xml:space="preserve"> not be used</w:t>
        </w:r>
      </w:ins>
      <w:ins w:id="803" w:author="Olga Zhdanovich" w:date="2015-10-21T10:39:00Z">
        <w:r w:rsidR="001855EA" w:rsidRPr="004F0C34">
          <w:t xml:space="preserve"> except </w:t>
        </w:r>
      </w:ins>
      <w:ins w:id="804" w:author="Klaus Ehrlich" w:date="2015-10-27T14:30:00Z">
        <w:r w:rsidRPr="004F0C34">
          <w:t>when authorized by the customer through RFA.</w:t>
        </w:r>
      </w:ins>
    </w:p>
    <w:p w:rsidR="00574809" w:rsidRPr="004F0C34" w:rsidRDefault="00574809" w:rsidP="00574809">
      <w:pPr>
        <w:pStyle w:val="NOTE"/>
        <w:rPr>
          <w:ins w:id="805" w:author="Olga Zhdanovich" w:date="2015-10-21T10:36:00Z"/>
          <w:lang w:val="en-GB"/>
        </w:rPr>
      </w:pPr>
      <w:ins w:id="806" w:author="Olga Zhdanovich" w:date="2016-07-20T14:51:00Z">
        <w:r w:rsidRPr="004F0C34">
          <w:rPr>
            <w:lang w:val="en-GB"/>
          </w:rPr>
          <w:t xml:space="preserve">The use of potting on these types of connectors </w:t>
        </w:r>
      </w:ins>
      <w:ins w:id="807" w:author="Olga Zhdanovich" w:date="2016-07-20T14:53:00Z">
        <w:r w:rsidR="00745404" w:rsidRPr="004F0C34">
          <w:rPr>
            <w:lang w:val="en-GB"/>
          </w:rPr>
          <w:t xml:space="preserve">can </w:t>
        </w:r>
      </w:ins>
      <w:ins w:id="808" w:author="Olga Zhdanovich" w:date="2016-07-20T14:51:00Z">
        <w:r w:rsidRPr="004F0C34">
          <w:rPr>
            <w:lang w:val="en-GB"/>
          </w:rPr>
          <w:t xml:space="preserve">violate </w:t>
        </w:r>
      </w:ins>
      <w:ins w:id="809" w:author="Olga Zhdanovich" w:date="2016-07-20T14:52:00Z">
        <w:r w:rsidR="00745404" w:rsidRPr="004F0C34">
          <w:rPr>
            <w:lang w:val="en-GB"/>
          </w:rPr>
          <w:t>specification</w:t>
        </w:r>
      </w:ins>
      <w:ins w:id="810" w:author="Olga Zhdanovich" w:date="2016-07-20T14:51:00Z">
        <w:r w:rsidRPr="004F0C34">
          <w:rPr>
            <w:lang w:val="en-GB"/>
          </w:rPr>
          <w:t xml:space="preserve"> </w:t>
        </w:r>
      </w:ins>
      <w:ins w:id="811" w:author="Olga Zhdanovich" w:date="2016-07-20T14:52:00Z">
        <w:r w:rsidRPr="004F0C34">
          <w:rPr>
            <w:lang w:val="en-GB"/>
          </w:rPr>
          <w:t>from manufacturer</w:t>
        </w:r>
      </w:ins>
      <w:ins w:id="812" w:author="Olga Zhdanovich" w:date="2016-07-20T14:53:00Z">
        <w:r w:rsidR="00745404" w:rsidRPr="004F0C34">
          <w:rPr>
            <w:lang w:val="en-GB"/>
          </w:rPr>
          <w:t xml:space="preserve"> </w:t>
        </w:r>
      </w:ins>
      <w:ins w:id="813" w:author="Olga Zhdanovich" w:date="2016-07-20T14:52:00Z">
        <w:r w:rsidRPr="004F0C34">
          <w:rPr>
            <w:lang w:val="en-GB"/>
          </w:rPr>
          <w:t xml:space="preserve">and can </w:t>
        </w:r>
      </w:ins>
      <w:ins w:id="814" w:author="Olga Zhdanovich" w:date="2016-07-20T14:54:00Z">
        <w:r w:rsidR="00745404" w:rsidRPr="004F0C34">
          <w:rPr>
            <w:lang w:val="en-GB"/>
          </w:rPr>
          <w:t>in</w:t>
        </w:r>
      </w:ins>
      <w:ins w:id="815" w:author="Olga Zhdanovich" w:date="2016-07-20T14:52:00Z">
        <w:r w:rsidRPr="004F0C34">
          <w:rPr>
            <w:lang w:val="en-GB"/>
          </w:rPr>
          <w:t>validate the qualification status of the connector itself.</w:t>
        </w:r>
      </w:ins>
    </w:p>
    <w:p w:rsidR="00CB4D29" w:rsidRPr="004F0C34" w:rsidDel="00BF0F6D" w:rsidRDefault="00305BD5" w:rsidP="00CB4D29">
      <w:pPr>
        <w:pStyle w:val="graphic"/>
        <w:rPr>
          <w:ins w:id="816" w:author="Gianni Corocher" w:date="2016-10-20T18:26:00Z"/>
          <w:del w:id="817" w:author="Klaus Ehrlich" w:date="2017-04-04T09:28:00Z"/>
          <w:noProof/>
          <w:lang w:val="en-GB"/>
        </w:rPr>
      </w:pPr>
      <w:del w:id="818" w:author="Klaus Ehrlich" w:date="2017-04-04T09:28:00Z">
        <w:r w:rsidDel="00BF0F6D">
          <w:rPr>
            <w:noProof/>
          </w:rPr>
          <w:lastRenderedPageBreak/>
          <w:drawing>
            <wp:inline distT="0" distB="0" distL="0" distR="0" wp14:anchorId="310A0D22" wp14:editId="69A69203">
              <wp:extent cx="6119495" cy="2426970"/>
              <wp:effectExtent l="0" t="0" r="0" b="0"/>
              <wp:docPr id="5" name="Picture 3" descr="Fig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19495" cy="2426970"/>
                      </a:xfrm>
                      <a:prstGeom prst="rect">
                        <a:avLst/>
                      </a:prstGeom>
                      <a:noFill/>
                      <a:ln>
                        <a:noFill/>
                      </a:ln>
                    </pic:spPr>
                  </pic:pic>
                </a:graphicData>
              </a:graphic>
            </wp:inline>
          </w:drawing>
        </w:r>
      </w:del>
    </w:p>
    <w:p w:rsidR="00763256" w:rsidRPr="004F0C34" w:rsidRDefault="00EE27C2" w:rsidP="00D55104">
      <w:pPr>
        <w:pStyle w:val="graphic"/>
        <w:jc w:val="left"/>
        <w:rPr>
          <w:ins w:id="819" w:author="Klaus Ehrlich" w:date="2016-11-21T16:21:00Z"/>
          <w:lang w:val="en-GB"/>
        </w:rPr>
      </w:pPr>
      <w:ins w:id="820" w:author="Klaus Ehrlich" w:date="2016-11-21T16:21:00Z">
        <w:r>
          <w:rPr>
            <w:lang w:val="en-GB"/>
          </w:rPr>
          <w:pict>
            <v:shape id="_x0000_i1027" type="#_x0000_t75" style="width:452.75pt;height:333.25pt">
              <v:imagedata r:id="rId14" o:title=""/>
            </v:shape>
          </w:pict>
        </w:r>
      </w:ins>
    </w:p>
    <w:p w:rsidR="00CB4D29" w:rsidRPr="004F0C34" w:rsidRDefault="00CB4D29" w:rsidP="00CB4D29">
      <w:pPr>
        <w:pStyle w:val="Caption"/>
      </w:pPr>
      <w:bookmarkStart w:id="821" w:name="_Ref70252760"/>
      <w:bookmarkStart w:id="822" w:name="_Ref185000586"/>
      <w:bookmarkStart w:id="823" w:name="_Toc59291865"/>
      <w:bookmarkStart w:id="824" w:name="_Toc70246914"/>
      <w:bookmarkStart w:id="825" w:name="_Toc70249785"/>
      <w:bookmarkStart w:id="826" w:name="_Toc199655390"/>
      <w:bookmarkStart w:id="827" w:name="_Toc486265759"/>
      <w:r w:rsidRPr="004F0C34">
        <w:t xml:space="preserve">Figure </w:t>
      </w:r>
      <w:ins w:id="828" w:author="Klaus Ehrlich" w:date="2016-11-21T16:41:00Z">
        <w:r w:rsidR="008A2857" w:rsidRPr="004F0C34">
          <w:fldChar w:fldCharType="begin"/>
        </w:r>
        <w:r w:rsidR="008A2857" w:rsidRPr="004F0C34">
          <w:instrText xml:space="preserve"> STYLEREF 1 \s </w:instrText>
        </w:r>
      </w:ins>
      <w:r w:rsidR="008A2857" w:rsidRPr="004F0C34">
        <w:fldChar w:fldCharType="separate"/>
      </w:r>
      <w:r w:rsidR="003B3516">
        <w:rPr>
          <w:noProof/>
        </w:rPr>
        <w:t>5</w:t>
      </w:r>
      <w:ins w:id="829" w:author="Klaus Ehrlich" w:date="2016-11-21T16:41:00Z">
        <w:r w:rsidR="008A2857" w:rsidRPr="004F0C34">
          <w:fldChar w:fldCharType="end"/>
        </w:r>
        <w:r w:rsidR="008A2857" w:rsidRPr="004F0C34">
          <w:noBreakHyphen/>
        </w:r>
        <w:r w:rsidR="008A2857" w:rsidRPr="004F0C34">
          <w:fldChar w:fldCharType="begin"/>
        </w:r>
        <w:r w:rsidR="008A2857" w:rsidRPr="004F0C34">
          <w:instrText xml:space="preserve"> SEQ Figure \* ARABIC \s 1 </w:instrText>
        </w:r>
      </w:ins>
      <w:r w:rsidR="008A2857" w:rsidRPr="004F0C34">
        <w:fldChar w:fldCharType="separate"/>
      </w:r>
      <w:r w:rsidR="003B3516">
        <w:rPr>
          <w:noProof/>
        </w:rPr>
        <w:t>2</w:t>
      </w:r>
      <w:ins w:id="830" w:author="Klaus Ehrlich" w:date="2016-11-21T16:41:00Z">
        <w:r w:rsidR="008A2857" w:rsidRPr="004F0C34">
          <w:fldChar w:fldCharType="end"/>
        </w:r>
      </w:ins>
      <w:del w:id="831" w:author="Klaus Ehrlich" w:date="2016-11-21T16:15:00Z">
        <w:r w:rsidR="000731C1" w:rsidRPr="004F0C34" w:rsidDel="003B3A83">
          <w:fldChar w:fldCharType="begin"/>
        </w:r>
        <w:r w:rsidR="000731C1" w:rsidRPr="004F0C34" w:rsidDel="003B3A83">
          <w:delInstrText xml:space="preserve"> STYLEREF 1 \s </w:delInstrText>
        </w:r>
        <w:r w:rsidR="000731C1" w:rsidRPr="004F0C34" w:rsidDel="003B3A83">
          <w:fldChar w:fldCharType="separate"/>
        </w:r>
        <w:r w:rsidR="00A6138A" w:rsidRPr="004F0C34" w:rsidDel="003B3A83">
          <w:rPr>
            <w:noProof/>
          </w:rPr>
          <w:delText>5</w:delText>
        </w:r>
        <w:r w:rsidR="000731C1" w:rsidRPr="004F0C34" w:rsidDel="003B3A83">
          <w:fldChar w:fldCharType="end"/>
        </w:r>
        <w:r w:rsidR="000731C1" w:rsidRPr="004F0C34" w:rsidDel="003B3A83">
          <w:noBreakHyphen/>
        </w:r>
        <w:r w:rsidR="000731C1" w:rsidRPr="004F0C34" w:rsidDel="003B3A83">
          <w:fldChar w:fldCharType="begin"/>
        </w:r>
        <w:r w:rsidR="000731C1" w:rsidRPr="004F0C34" w:rsidDel="003B3A83">
          <w:delInstrText xml:space="preserve"> SEQ Figure \* ARABIC \s 1 </w:delInstrText>
        </w:r>
        <w:r w:rsidR="000731C1" w:rsidRPr="004F0C34" w:rsidDel="003B3A83">
          <w:fldChar w:fldCharType="separate"/>
        </w:r>
        <w:r w:rsidR="00A6138A" w:rsidRPr="004F0C34" w:rsidDel="003B3A83">
          <w:rPr>
            <w:noProof/>
          </w:rPr>
          <w:delText>1</w:delText>
        </w:r>
        <w:r w:rsidR="000731C1" w:rsidRPr="004F0C34" w:rsidDel="003B3A83">
          <w:fldChar w:fldCharType="end"/>
        </w:r>
      </w:del>
      <w:bookmarkEnd w:id="821"/>
      <w:r w:rsidRPr="004F0C34">
        <w:t>: Example of a typical connector barrel and single wire crimpi</w:t>
      </w:r>
      <w:bookmarkEnd w:id="822"/>
      <w:bookmarkEnd w:id="823"/>
      <w:r w:rsidRPr="004F0C34">
        <w:t>ng</w:t>
      </w:r>
      <w:bookmarkStart w:id="832" w:name="_Toc185048457"/>
      <w:bookmarkEnd w:id="824"/>
      <w:bookmarkEnd w:id="825"/>
      <w:bookmarkEnd w:id="826"/>
      <w:bookmarkEnd w:id="827"/>
      <w:ins w:id="833" w:author="Gianni Corocher" w:date="2016-10-20T18:31:00Z">
        <w:r w:rsidR="00FD1CDF" w:rsidRPr="004F0C34">
          <w:t xml:space="preserve"> </w:t>
        </w:r>
      </w:ins>
    </w:p>
    <w:p w:rsidR="00CB4D29" w:rsidRPr="004F0C34" w:rsidRDefault="00AB481B" w:rsidP="00CB4D29">
      <w:pPr>
        <w:pStyle w:val="Heading3"/>
        <w:spacing w:after="60"/>
      </w:pPr>
      <w:bookmarkStart w:id="834" w:name="_Toc199655366"/>
      <w:bookmarkStart w:id="835" w:name="_Toc202068472"/>
      <w:bookmarkStart w:id="836" w:name="_Toc486265463"/>
      <w:ins w:id="837" w:author="K" w:date="2014-11-15T17:14:00Z">
        <w:r w:rsidRPr="004F0C34">
          <w:t>Contact</w:t>
        </w:r>
      </w:ins>
      <w:del w:id="838" w:author="K" w:date="2014-11-15T17:14:00Z">
        <w:r w:rsidR="00CB4D29" w:rsidRPr="004F0C34" w:rsidDel="00AB481B">
          <w:delText>Connector</w:delText>
        </w:r>
      </w:del>
      <w:r w:rsidR="00CB4D29" w:rsidRPr="004F0C34">
        <w:t xml:space="preserve"> barrel and multiple wire crimping</w:t>
      </w:r>
      <w:bookmarkEnd w:id="832"/>
      <w:bookmarkEnd w:id="834"/>
      <w:bookmarkEnd w:id="835"/>
      <w:bookmarkEnd w:id="836"/>
    </w:p>
    <w:p w:rsidR="00CB4D29" w:rsidRPr="004F0C34" w:rsidRDefault="00CB4D29" w:rsidP="00CB4D29">
      <w:pPr>
        <w:pStyle w:val="requirelevel1"/>
        <w:spacing w:before="60" w:after="60"/>
      </w:pPr>
      <w:r w:rsidRPr="004F0C34">
        <w:t xml:space="preserve">Requirements of this clause shall be applied when single </w:t>
      </w:r>
      <w:ins w:id="839" w:author="Olga Zhdanovich" w:date="2016-10-14T16:15:00Z">
        <w:r w:rsidR="00AA470D" w:rsidRPr="004F0C34">
          <w:t>multi</w:t>
        </w:r>
      </w:ins>
      <w:ins w:id="840" w:author="K" w:date="2014-11-15T17:17:00Z">
        <w:r w:rsidR="00AB481B" w:rsidRPr="004F0C34">
          <w:t xml:space="preserve">stranded </w:t>
        </w:r>
      </w:ins>
      <w:r w:rsidRPr="004F0C34">
        <w:t>wire crimping cannot be used.</w:t>
      </w:r>
    </w:p>
    <w:p w:rsidR="00C421A3" w:rsidRPr="004F0C34" w:rsidRDefault="00CB4D29" w:rsidP="00CB4D29">
      <w:pPr>
        <w:pStyle w:val="requirelevel1"/>
        <w:spacing w:before="60" w:after="60"/>
      </w:pPr>
      <w:bookmarkStart w:id="841" w:name="_Ref425245371"/>
      <w:r w:rsidRPr="004F0C34">
        <w:t>The maximum number of wires in one crimp barrel shall be two.</w:t>
      </w:r>
      <w:bookmarkEnd w:id="841"/>
      <w:r w:rsidR="002333B1" w:rsidRPr="004F0C34">
        <w:t xml:space="preserve"> </w:t>
      </w:r>
    </w:p>
    <w:p w:rsidR="00CB4D29" w:rsidRPr="004F0C34" w:rsidRDefault="00CB4D29" w:rsidP="00CB4D29">
      <w:pPr>
        <w:pStyle w:val="requirelevel1"/>
        <w:spacing w:before="60" w:after="60"/>
      </w:pPr>
      <w:r w:rsidRPr="004F0C34">
        <w:t xml:space="preserve">The sum of the two nominal conductor sections shall be compatible with the crimp barrel used </w:t>
      </w:r>
    </w:p>
    <w:p w:rsidR="00CB4D29" w:rsidRPr="004F0C34" w:rsidDel="00706C9D" w:rsidRDefault="00CB4D29" w:rsidP="00CB43B7">
      <w:pPr>
        <w:pStyle w:val="NOTE"/>
        <w:rPr>
          <w:del w:id="842" w:author="Olga Zhdanovich" w:date="2016-10-14T16:19:00Z"/>
          <w:lang w:val="en-GB"/>
        </w:rPr>
      </w:pPr>
      <w:del w:id="843" w:author="Olga Zhdanovich" w:date="2016-10-14T16:19:00Z">
        <w:r w:rsidRPr="004F0C34" w:rsidDel="00706C9D">
          <w:rPr>
            <w:lang w:val="en-GB"/>
          </w:rPr>
          <w:delText>2 </w:delText>
        </w:r>
        <w:r w:rsidRPr="004F0C34" w:rsidDel="00706C9D">
          <w:rPr>
            <w:lang w:val="en-GB"/>
          </w:rPr>
          <w:sym w:font="Symbol" w:char="F0B4"/>
        </w:r>
        <w:r w:rsidRPr="004F0C34" w:rsidDel="00706C9D">
          <w:rPr>
            <w:lang w:val="en-GB"/>
          </w:rPr>
          <w:delText> 24 AWG is approximately equal to 1 </w:delText>
        </w:r>
        <w:r w:rsidRPr="004F0C34" w:rsidDel="00706C9D">
          <w:rPr>
            <w:lang w:val="en-GB"/>
          </w:rPr>
          <w:sym w:font="Symbol" w:char="F0B4"/>
        </w:r>
        <w:r w:rsidRPr="004F0C34" w:rsidDel="00706C9D">
          <w:rPr>
            <w:lang w:val="en-GB"/>
          </w:rPr>
          <w:delText> 20 AWG.</w:delText>
        </w:r>
      </w:del>
    </w:p>
    <w:p w:rsidR="00CB4D29" w:rsidRPr="004F0C34" w:rsidRDefault="00CB4D29" w:rsidP="00CB4D29">
      <w:pPr>
        <w:pStyle w:val="requirelevel1"/>
        <w:spacing w:before="60" w:after="60"/>
      </w:pPr>
      <w:r w:rsidRPr="004F0C34">
        <w:t>Both conductors shall be of the same material and support the same plating finish.</w:t>
      </w:r>
    </w:p>
    <w:p w:rsidR="00CB4D29" w:rsidRPr="004F0C34" w:rsidRDefault="00CB4D29" w:rsidP="00CB4D29">
      <w:pPr>
        <w:pStyle w:val="NOTEnumbered"/>
        <w:rPr>
          <w:lang w:val="en-GB"/>
        </w:rPr>
      </w:pPr>
      <w:r w:rsidRPr="004F0C34">
        <w:rPr>
          <w:lang w:val="en-GB"/>
        </w:rPr>
        <w:t>1</w:t>
      </w:r>
      <w:r w:rsidRPr="004F0C34">
        <w:rPr>
          <w:lang w:val="en-GB"/>
        </w:rPr>
        <w:tab/>
        <w:t xml:space="preserve">For example: </w:t>
      </w:r>
      <w:r w:rsidR="00706C9D" w:rsidRPr="004F0C34">
        <w:rPr>
          <w:lang w:val="en-GB"/>
        </w:rPr>
        <w:t>b</w:t>
      </w:r>
      <w:r w:rsidRPr="004F0C34">
        <w:rPr>
          <w:lang w:val="en-GB"/>
        </w:rPr>
        <w:t xml:space="preserve">oth are silver </w:t>
      </w:r>
      <w:ins w:id="844" w:author="Olga Zhdanovich" w:date="2016-07-20T15:00:00Z">
        <w:r w:rsidR="008D636E" w:rsidRPr="004F0C34">
          <w:rPr>
            <w:lang w:val="en-GB"/>
          </w:rPr>
          <w:t xml:space="preserve">plated </w:t>
        </w:r>
      </w:ins>
      <w:r w:rsidRPr="004F0C34">
        <w:rPr>
          <w:lang w:val="en-GB"/>
        </w:rPr>
        <w:t>and not a combination of silver and nickel</w:t>
      </w:r>
      <w:ins w:id="845" w:author="Olga Zhdanovich" w:date="2016-07-20T15:00:00Z">
        <w:r w:rsidR="008D636E" w:rsidRPr="004F0C34">
          <w:rPr>
            <w:lang w:val="en-GB"/>
          </w:rPr>
          <w:t xml:space="preserve"> plated</w:t>
        </w:r>
      </w:ins>
      <w:ins w:id="846" w:author="Olga Zhdanovich" w:date="2016-10-14T16:21:00Z">
        <w:r w:rsidR="00706C9D" w:rsidRPr="004F0C34">
          <w:rPr>
            <w:lang w:val="en-GB"/>
          </w:rPr>
          <w:t>, both are high-strength copper alloy and not a combination of pure co</w:t>
        </w:r>
      </w:ins>
      <w:ins w:id="847" w:author="Olga Zhdanovich" w:date="2016-10-14T16:22:00Z">
        <w:r w:rsidR="00706C9D" w:rsidRPr="004F0C34">
          <w:rPr>
            <w:lang w:val="en-GB"/>
          </w:rPr>
          <w:t>pper and high-strength copper alloy.</w:t>
        </w:r>
      </w:ins>
    </w:p>
    <w:p w:rsidR="00213453" w:rsidRPr="004F0C34" w:rsidRDefault="00CB4D29" w:rsidP="00507BF5">
      <w:pPr>
        <w:pStyle w:val="NOTEnumbered"/>
        <w:rPr>
          <w:lang w:val="en-GB"/>
        </w:rPr>
      </w:pPr>
      <w:r w:rsidRPr="004F0C34">
        <w:rPr>
          <w:lang w:val="en-GB"/>
        </w:rPr>
        <w:t>2</w:t>
      </w:r>
      <w:r w:rsidRPr="004F0C34">
        <w:rPr>
          <w:lang w:val="en-GB"/>
        </w:rPr>
        <w:tab/>
      </w:r>
      <w:del w:id="848" w:author="Olga Zhdanovich" w:date="2016-07-20T15:02:00Z">
        <w:r w:rsidRPr="004F0C34" w:rsidDel="00BA3966">
          <w:rPr>
            <w:lang w:val="en-GB"/>
          </w:rPr>
          <w:delText xml:space="preserve">Before introduction into the barrel </w:delText>
        </w:r>
      </w:del>
      <w:ins w:id="849" w:author="K" w:date="2014-11-15T17:28:00Z">
        <w:del w:id="850" w:author="Olga Zhdanovich" w:date="2016-07-20T15:02:00Z">
          <w:r w:rsidR="00826E5A" w:rsidRPr="004F0C34" w:rsidDel="00BA3966">
            <w:rPr>
              <w:lang w:val="en-GB"/>
            </w:rPr>
            <w:delText xml:space="preserve">strands </w:delText>
          </w:r>
        </w:del>
      </w:ins>
      <w:del w:id="851" w:author="Olga Zhdanovich" w:date="2016-07-20T15:02:00Z">
        <w:r w:rsidRPr="004F0C34" w:rsidDel="00BA3966">
          <w:rPr>
            <w:lang w:val="en-GB"/>
          </w:rPr>
          <w:delText>wires or conductors can</w:delText>
        </w:r>
        <w:r w:rsidR="00366996" w:rsidRPr="004F0C34" w:rsidDel="00BA3966">
          <w:rPr>
            <w:lang w:val="en-GB"/>
          </w:rPr>
          <w:delText xml:space="preserve"> </w:delText>
        </w:r>
        <w:r w:rsidRPr="004F0C34" w:rsidDel="00BA3966">
          <w:rPr>
            <w:lang w:val="en-GB"/>
          </w:rPr>
          <w:delText xml:space="preserve">be </w:delText>
        </w:r>
      </w:del>
      <w:ins w:id="852" w:author="K" w:date="2015-01-17T16:56:00Z">
        <w:del w:id="853" w:author="Olga Zhdanovich" w:date="2016-07-20T15:02:00Z">
          <w:r w:rsidR="00366996" w:rsidRPr="004F0C34" w:rsidDel="00BA3966">
            <w:rPr>
              <w:lang w:val="en-GB"/>
            </w:rPr>
            <w:delText xml:space="preserve">inserted straight into the </w:delText>
          </w:r>
        </w:del>
      </w:ins>
      <w:ins w:id="854" w:author="K" w:date="2015-01-17T16:57:00Z">
        <w:del w:id="855" w:author="Olga Zhdanovich" w:date="2016-07-20T15:02:00Z">
          <w:r w:rsidR="00D67B0E" w:rsidRPr="004F0C34" w:rsidDel="00BA3966">
            <w:rPr>
              <w:lang w:val="en-GB"/>
            </w:rPr>
            <w:delText xml:space="preserve">barrel or </w:delText>
          </w:r>
        </w:del>
      </w:ins>
      <w:del w:id="856" w:author="Olga Zhdanovich" w:date="2016-07-20T15:02:00Z">
        <w:r w:rsidRPr="004F0C34" w:rsidDel="00BA3966">
          <w:rPr>
            <w:lang w:val="en-GB"/>
          </w:rPr>
          <w:delText>twisted to obtain a “single” conductor.</w:delText>
        </w:r>
      </w:del>
      <w:ins w:id="857" w:author="Olga Zhdanovich" w:date="2016-07-20T15:02:00Z">
        <w:r w:rsidR="00BA3966" w:rsidRPr="004F0C34">
          <w:rPr>
            <w:lang w:val="en-GB"/>
          </w:rPr>
          <w:t>Strand wires or conductors can be inserted straight into the barrel or twisted together to obt</w:t>
        </w:r>
      </w:ins>
      <w:ins w:id="858" w:author="Olga Zhdanovich" w:date="2016-07-20T15:03:00Z">
        <w:r w:rsidR="00BA3966" w:rsidRPr="004F0C34">
          <w:rPr>
            <w:lang w:val="en-GB"/>
          </w:rPr>
          <w:t>ain a “single” conductor.</w:t>
        </w:r>
      </w:ins>
    </w:p>
    <w:p w:rsidR="001040F0" w:rsidRPr="004F0C34" w:rsidRDefault="001040F0" w:rsidP="00507BF5">
      <w:pPr>
        <w:pStyle w:val="requirelevel1"/>
      </w:pPr>
      <w:r w:rsidRPr="004F0C34">
        <w:t>Axial strength measurements shall be performed</w:t>
      </w:r>
      <w:r w:rsidR="00507BF5" w:rsidRPr="004F0C34">
        <w:t xml:space="preserve"> </w:t>
      </w:r>
      <w:del w:id="859" w:author="Olga Zhdanovich" w:date="2015-07-21T12:40:00Z">
        <w:r w:rsidR="00507BF5" w:rsidRPr="004F0C34" w:rsidDel="00507BF5">
          <w:delText xml:space="preserve">on </w:delText>
        </w:r>
      </w:del>
      <w:del w:id="860" w:author="Olga Zhdanovich" w:date="2015-07-21T18:10:00Z">
        <w:r w:rsidR="00BF058E" w:rsidRPr="004F0C34" w:rsidDel="00BF058E">
          <w:delText>the</w:delText>
        </w:r>
      </w:del>
      <w:r w:rsidR="00BF058E" w:rsidRPr="004F0C34">
        <w:t xml:space="preserve"> </w:t>
      </w:r>
      <w:del w:id="861" w:author="Olga Zhdanovich" w:date="2015-07-21T12:40:00Z">
        <w:r w:rsidR="00507BF5" w:rsidRPr="004F0C34" w:rsidDel="00507BF5">
          <w:delText>two associated wires and the axial strength shall be 75% of the sum of the two wires axial strength requir</w:delText>
        </w:r>
      </w:del>
      <w:del w:id="862" w:author="Klaus Ehrlich" w:date="2015-07-23T13:35:00Z">
        <w:r w:rsidR="00914DE6" w:rsidRPr="004F0C34" w:rsidDel="00914DE6">
          <w:delText>e</w:delText>
        </w:r>
      </w:del>
      <w:del w:id="863" w:author="Olga Zhdanovich" w:date="2015-07-21T12:40:00Z">
        <w:r w:rsidR="00507BF5" w:rsidRPr="004F0C34" w:rsidDel="00507BF5">
          <w:delText>ments</w:delText>
        </w:r>
        <w:r w:rsidRPr="004F0C34" w:rsidDel="00507BF5">
          <w:delText xml:space="preserve"> </w:delText>
        </w:r>
      </w:del>
      <w:ins w:id="864" w:author="Olga Zhdanovich" w:date="2015-07-21T12:37:00Z">
        <w:r w:rsidR="00507BF5" w:rsidRPr="004F0C34">
          <w:t xml:space="preserve">in compliance with requirements in clause </w:t>
        </w:r>
      </w:ins>
      <w:ins w:id="865" w:author="Olga Zhdanovich" w:date="2015-07-21T12:38:00Z">
        <w:r w:rsidR="00507BF5" w:rsidRPr="004F0C34">
          <w:fldChar w:fldCharType="begin"/>
        </w:r>
        <w:r w:rsidR="00507BF5" w:rsidRPr="004F0C34">
          <w:instrText xml:space="preserve"> REF _Ref425245639 \w \h </w:instrText>
        </w:r>
      </w:ins>
      <w:r w:rsidR="00507BF5" w:rsidRPr="004F0C34">
        <w:fldChar w:fldCharType="separate"/>
      </w:r>
      <w:r w:rsidR="003B3516">
        <w:t>5.4.3.2</w:t>
      </w:r>
      <w:ins w:id="866" w:author="Olga Zhdanovich" w:date="2015-07-21T12:38:00Z">
        <w:r w:rsidR="00507BF5" w:rsidRPr="004F0C34">
          <w:fldChar w:fldCharType="end"/>
        </w:r>
      </w:ins>
      <w:r w:rsidR="002279DF" w:rsidRPr="004F0C34">
        <w:t>.</w:t>
      </w:r>
      <w:del w:id="867" w:author="Olga Zhdanovich" w:date="2015-07-21T12:38:00Z">
        <w:r w:rsidR="002279DF" w:rsidRPr="004F0C34" w:rsidDel="00507BF5">
          <w:delText xml:space="preserve"> </w:delText>
        </w:r>
      </w:del>
    </w:p>
    <w:p w:rsidR="003B4DA9" w:rsidRPr="004F0C34" w:rsidRDefault="003B4DA9" w:rsidP="003B4DA9">
      <w:pPr>
        <w:pStyle w:val="NOTE"/>
        <w:spacing w:before="60" w:after="60"/>
        <w:rPr>
          <w:lang w:val="en-GB"/>
        </w:rPr>
      </w:pPr>
      <w:r w:rsidRPr="004F0C34">
        <w:rPr>
          <w:spacing w:val="-4"/>
          <w:lang w:val="en-GB"/>
        </w:rPr>
        <w:t xml:space="preserve">Examples of crimping parameters are given in </w:t>
      </w:r>
      <w:r w:rsidR="00426D45" w:rsidRPr="004F0C34">
        <w:rPr>
          <w:spacing w:val="-4"/>
          <w:lang w:val="en-GB"/>
        </w:rPr>
        <w:fldChar w:fldCharType="begin"/>
      </w:r>
      <w:r w:rsidR="00426D45" w:rsidRPr="004F0C34">
        <w:rPr>
          <w:spacing w:val="-4"/>
          <w:lang w:val="en-GB"/>
        </w:rPr>
        <w:instrText xml:space="preserve"> REF _Ref433187500 \w \h </w:instrText>
      </w:r>
      <w:r w:rsidR="00426D45" w:rsidRPr="004F0C34">
        <w:rPr>
          <w:spacing w:val="-4"/>
          <w:lang w:val="en-GB"/>
        </w:rPr>
      </w:r>
      <w:r w:rsidR="00426D45" w:rsidRPr="004F0C34">
        <w:rPr>
          <w:spacing w:val="-4"/>
          <w:lang w:val="en-GB"/>
        </w:rPr>
        <w:fldChar w:fldCharType="separate"/>
      </w:r>
      <w:r w:rsidR="003B3516">
        <w:rPr>
          <w:spacing w:val="-4"/>
          <w:lang w:val="en-GB"/>
        </w:rPr>
        <w:t>Table A-2</w:t>
      </w:r>
      <w:r w:rsidR="00426D45" w:rsidRPr="004F0C34">
        <w:rPr>
          <w:spacing w:val="-4"/>
          <w:lang w:val="en-GB"/>
        </w:rPr>
        <w:fldChar w:fldCharType="end"/>
      </w:r>
      <w:r w:rsidR="00426D45" w:rsidRPr="004F0C34">
        <w:rPr>
          <w:spacing w:val="-4"/>
          <w:lang w:val="en-GB"/>
        </w:rPr>
        <w:t xml:space="preserve"> </w:t>
      </w:r>
      <w:r w:rsidRPr="004F0C34">
        <w:rPr>
          <w:spacing w:val="-4"/>
          <w:lang w:val="en-GB"/>
        </w:rPr>
        <w:t xml:space="preserve">and an example of a typical contact </w:t>
      </w:r>
      <w:r w:rsidRPr="004F0C34">
        <w:rPr>
          <w:spacing w:val="-4"/>
          <w:lang w:val="en-GB"/>
        </w:rPr>
        <w:lastRenderedPageBreak/>
        <w:t xml:space="preserve">barrel and multi-wire crimping is shown in </w:t>
      </w:r>
      <w:r w:rsidRPr="004F0C34">
        <w:rPr>
          <w:spacing w:val="-4"/>
          <w:lang w:val="en-GB"/>
        </w:rPr>
        <w:fldChar w:fldCharType="begin"/>
      </w:r>
      <w:r w:rsidRPr="004F0C34">
        <w:rPr>
          <w:spacing w:val="-4"/>
          <w:lang w:val="en-GB"/>
        </w:rPr>
        <w:instrText xml:space="preserve"> REF _Ref70249542 \h  \* MERGEFORMAT </w:instrText>
      </w:r>
      <w:r w:rsidRPr="004F0C34">
        <w:rPr>
          <w:spacing w:val="-4"/>
          <w:lang w:val="en-GB"/>
        </w:rPr>
      </w:r>
      <w:r w:rsidRPr="004F0C34">
        <w:rPr>
          <w:spacing w:val="-4"/>
          <w:lang w:val="en-GB"/>
        </w:rPr>
        <w:fldChar w:fldCharType="separate"/>
      </w:r>
      <w:r w:rsidR="003B3516" w:rsidRPr="003B3516">
        <w:rPr>
          <w:spacing w:val="-4"/>
          <w:lang w:val="en-GB"/>
        </w:rPr>
        <w:t>Figure 5</w:t>
      </w:r>
      <w:ins w:id="868" w:author="Klaus Ehrlich" w:date="2016-11-21T16:41:00Z">
        <w:r w:rsidR="003B3516" w:rsidRPr="003B3516">
          <w:rPr>
            <w:spacing w:val="-4"/>
            <w:lang w:val="en-GB"/>
          </w:rPr>
          <w:noBreakHyphen/>
        </w:r>
      </w:ins>
      <w:r w:rsidR="003B3516" w:rsidRPr="003B3516">
        <w:rPr>
          <w:spacing w:val="-4"/>
          <w:lang w:val="en-GB"/>
        </w:rPr>
        <w:t>3</w:t>
      </w:r>
      <w:r w:rsidRPr="004F0C34">
        <w:rPr>
          <w:spacing w:val="-4"/>
          <w:lang w:val="en-GB"/>
        </w:rPr>
        <w:fldChar w:fldCharType="end"/>
      </w:r>
      <w:r w:rsidRPr="004F0C34">
        <w:rPr>
          <w:spacing w:val="-4"/>
          <w:lang w:val="en-GB"/>
        </w:rPr>
        <w:t>.</w:t>
      </w:r>
    </w:p>
    <w:p w:rsidR="00CB4D29" w:rsidRPr="004F0C34" w:rsidRDefault="00CB4D29" w:rsidP="003B4DA9">
      <w:pPr>
        <w:pStyle w:val="requirelevel1"/>
      </w:pPr>
      <w:r w:rsidRPr="004F0C34">
        <w:t xml:space="preserve">For separate conductors introduced </w:t>
      </w:r>
      <w:ins w:id="869" w:author="K" w:date="2014-11-15T17:36:00Z">
        <w:r w:rsidR="00826E5A" w:rsidRPr="004F0C34">
          <w:t xml:space="preserve">straight </w:t>
        </w:r>
      </w:ins>
      <w:r w:rsidRPr="004F0C34">
        <w:t xml:space="preserve">into the barrel the following shall apply: </w:t>
      </w:r>
    </w:p>
    <w:p w:rsidR="00CB4D29" w:rsidRPr="004F0C34" w:rsidRDefault="00CB4D29" w:rsidP="00CB4D29">
      <w:pPr>
        <w:pStyle w:val="requirelevel2"/>
        <w:spacing w:before="60" w:after="60"/>
      </w:pPr>
      <w:r w:rsidRPr="004F0C34">
        <w:t>the actual strength measurement is performed on one of the wires (the smaller, if two different sizes are used);</w:t>
      </w:r>
    </w:p>
    <w:p w:rsidR="00CB4D29" w:rsidRPr="004F0C34" w:rsidRDefault="00CB4D29" w:rsidP="00CB4D29">
      <w:pPr>
        <w:pStyle w:val="requirelevel2"/>
        <w:spacing w:before="60" w:after="60"/>
      </w:pPr>
      <w:r w:rsidRPr="004F0C34">
        <w:t xml:space="preserve">the axial strength requirement is </w:t>
      </w:r>
      <w:del w:id="870" w:author="Olga Zhdanovich" w:date="2016-10-14T15:37:00Z">
        <w:r w:rsidRPr="004F0C34" w:rsidDel="00D44919">
          <w:delText xml:space="preserve">as quoted in </w:delText>
        </w:r>
        <w:r w:rsidRPr="004F0C34" w:rsidDel="00D44919">
          <w:fldChar w:fldCharType="begin"/>
        </w:r>
        <w:r w:rsidRPr="004F0C34" w:rsidDel="00D44919">
          <w:delInstrText xml:space="preserve"> REF _Ref70249149 \h  \* MERGEFORMAT </w:delInstrText>
        </w:r>
        <w:r w:rsidRPr="004F0C34" w:rsidDel="00D44919">
          <w:fldChar w:fldCharType="separate"/>
        </w:r>
        <w:r w:rsidR="00A6138A" w:rsidRPr="004F0C34" w:rsidDel="00D44919">
          <w:delText>53</w:delText>
        </w:r>
        <w:r w:rsidRPr="004F0C34" w:rsidDel="00D44919">
          <w:fldChar w:fldCharType="end"/>
        </w:r>
        <w:r w:rsidRPr="004F0C34" w:rsidDel="00D44919">
          <w:delText xml:space="preserve"> </w:delText>
        </w:r>
      </w:del>
      <w:ins w:id="871" w:author="Olga Zhdanovich" w:date="2016-10-14T15:37:00Z">
        <w:r w:rsidR="00D44919" w:rsidRPr="004F0C34">
          <w:t xml:space="preserve">determined as specified in requirements of clause </w:t>
        </w:r>
      </w:ins>
      <w:ins w:id="872" w:author="Olga Zhdanovich" w:date="2016-10-14T15:38:00Z">
        <w:r w:rsidR="00D44919" w:rsidRPr="004F0C34">
          <w:fldChar w:fldCharType="begin"/>
        </w:r>
        <w:r w:rsidR="00D44919" w:rsidRPr="004F0C34">
          <w:instrText xml:space="preserve"> REF _Ref202422194 \w \h </w:instrText>
        </w:r>
      </w:ins>
      <w:r w:rsidR="00D44919" w:rsidRPr="004F0C34">
        <w:fldChar w:fldCharType="separate"/>
      </w:r>
      <w:r w:rsidR="003B3516">
        <w:t>5.4.3.2</w:t>
      </w:r>
      <w:ins w:id="873" w:author="Olga Zhdanovich" w:date="2016-10-14T15:38:00Z">
        <w:r w:rsidR="00D44919" w:rsidRPr="004F0C34">
          <w:fldChar w:fldCharType="end"/>
        </w:r>
        <w:r w:rsidR="00D44919" w:rsidRPr="004F0C34">
          <w:t xml:space="preserve"> </w:t>
        </w:r>
      </w:ins>
      <w:r w:rsidRPr="004F0C34">
        <w:t>for the actual size of wire pulled, assuming a barrel size equal to that wire’s gauge.</w:t>
      </w:r>
    </w:p>
    <w:p w:rsidR="00C421A3" w:rsidRPr="004F0C34" w:rsidRDefault="00CB4D29" w:rsidP="00CB43B7">
      <w:pPr>
        <w:pStyle w:val="NOTE"/>
        <w:spacing w:before="60" w:after="60"/>
        <w:rPr>
          <w:lang w:val="en-GB"/>
        </w:rPr>
      </w:pPr>
      <w:r w:rsidRPr="004F0C34">
        <w:rPr>
          <w:spacing w:val="-4"/>
          <w:lang w:val="en-GB"/>
        </w:rPr>
        <w:t xml:space="preserve">Examples of crimping parameters are given in </w:t>
      </w:r>
      <w:ins w:id="874" w:author="Olga Zhdanovich" w:date="2016-07-20T15:04:00Z">
        <w:r w:rsidR="005F5FBA" w:rsidRPr="004F0C34">
          <w:rPr>
            <w:spacing w:val="-4"/>
            <w:lang w:val="en-GB"/>
          </w:rPr>
          <w:fldChar w:fldCharType="begin"/>
        </w:r>
        <w:r w:rsidR="005F5FBA" w:rsidRPr="004F0C34">
          <w:rPr>
            <w:spacing w:val="-4"/>
            <w:lang w:val="en-GB"/>
          </w:rPr>
          <w:instrText xml:space="preserve"> REF _Ref456790424 \w \h </w:instrText>
        </w:r>
      </w:ins>
      <w:r w:rsidR="005F5FBA" w:rsidRPr="004F0C34">
        <w:rPr>
          <w:spacing w:val="-4"/>
          <w:lang w:val="en-GB"/>
        </w:rPr>
      </w:r>
      <w:r w:rsidR="005F5FBA" w:rsidRPr="004F0C34">
        <w:rPr>
          <w:spacing w:val="-4"/>
          <w:lang w:val="en-GB"/>
        </w:rPr>
        <w:fldChar w:fldCharType="separate"/>
      </w:r>
      <w:r w:rsidR="003B3516">
        <w:rPr>
          <w:spacing w:val="-4"/>
          <w:lang w:val="en-GB"/>
        </w:rPr>
        <w:t>Table A-3</w:t>
      </w:r>
      <w:ins w:id="875" w:author="Olga Zhdanovich" w:date="2016-07-20T15:04:00Z">
        <w:r w:rsidR="005F5FBA" w:rsidRPr="004F0C34">
          <w:rPr>
            <w:spacing w:val="-4"/>
            <w:lang w:val="en-GB"/>
          </w:rPr>
          <w:fldChar w:fldCharType="end"/>
        </w:r>
      </w:ins>
      <w:r w:rsidRPr="004F0C34">
        <w:rPr>
          <w:spacing w:val="-4"/>
          <w:lang w:val="en-GB"/>
        </w:rPr>
        <w:t xml:space="preserve"> and an example of a typical connector barrel and multi-wire crimping is shown in </w:t>
      </w:r>
      <w:r w:rsidRPr="004F0C34">
        <w:rPr>
          <w:spacing w:val="-4"/>
          <w:lang w:val="en-GB"/>
        </w:rPr>
        <w:fldChar w:fldCharType="begin"/>
      </w:r>
      <w:r w:rsidRPr="004F0C34">
        <w:rPr>
          <w:spacing w:val="-4"/>
          <w:lang w:val="en-GB"/>
        </w:rPr>
        <w:instrText xml:space="preserve"> REF _Ref70249542 \h </w:instrText>
      </w:r>
      <w:r w:rsidR="00635AAA" w:rsidRPr="004F0C34">
        <w:rPr>
          <w:spacing w:val="-4"/>
          <w:lang w:val="en-GB"/>
        </w:rPr>
        <w:instrText xml:space="preserve"> \* MERGEFORMAT </w:instrText>
      </w:r>
      <w:r w:rsidRPr="004F0C34">
        <w:rPr>
          <w:spacing w:val="-4"/>
          <w:lang w:val="en-GB"/>
        </w:rPr>
      </w:r>
      <w:r w:rsidRPr="004F0C34">
        <w:rPr>
          <w:spacing w:val="-4"/>
          <w:lang w:val="en-GB"/>
        </w:rPr>
        <w:fldChar w:fldCharType="separate"/>
      </w:r>
      <w:r w:rsidR="003B3516" w:rsidRPr="003B3516">
        <w:rPr>
          <w:spacing w:val="-4"/>
          <w:lang w:val="en-GB"/>
        </w:rPr>
        <w:t>Figure 5</w:t>
      </w:r>
      <w:ins w:id="876" w:author="Klaus Ehrlich" w:date="2016-11-21T16:41:00Z">
        <w:r w:rsidR="003B3516" w:rsidRPr="003B3516">
          <w:rPr>
            <w:spacing w:val="-4"/>
            <w:lang w:val="en-GB"/>
          </w:rPr>
          <w:noBreakHyphen/>
        </w:r>
      </w:ins>
      <w:r w:rsidR="003B3516" w:rsidRPr="003B3516">
        <w:rPr>
          <w:spacing w:val="-4"/>
          <w:lang w:val="en-GB"/>
        </w:rPr>
        <w:t>3</w:t>
      </w:r>
      <w:r w:rsidRPr="004F0C34">
        <w:rPr>
          <w:spacing w:val="-4"/>
          <w:lang w:val="en-GB"/>
        </w:rPr>
        <w:fldChar w:fldCharType="end"/>
      </w:r>
      <w:r w:rsidRPr="004F0C34">
        <w:rPr>
          <w:spacing w:val="-4"/>
          <w:lang w:val="en-GB"/>
        </w:rPr>
        <w:t>.</w:t>
      </w:r>
    </w:p>
    <w:p w:rsidR="00FB5747" w:rsidRPr="004F0C34" w:rsidRDefault="00317559" w:rsidP="00317559">
      <w:pPr>
        <w:pStyle w:val="requirelevel1"/>
        <w:rPr>
          <w:ins w:id="877" w:author="Gianni Corocher" w:date="2016-11-13T18:21:00Z"/>
        </w:rPr>
      </w:pPr>
      <w:ins w:id="878" w:author="Klaus Ehrlich" w:date="2017-03-02T17:27:00Z">
        <w:r w:rsidRPr="004F0C34">
          <w:t>The conductor diameter shall not be increased by the use of individual strands of wire or double back wire</w:t>
        </w:r>
      </w:ins>
      <w:ins w:id="879" w:author="Olga Zhdanovich" w:date="2016-07-20T14:59:00Z">
        <w:r w:rsidR="00FB5747" w:rsidRPr="004F0C34">
          <w:t>.</w:t>
        </w:r>
      </w:ins>
    </w:p>
    <w:p w:rsidR="005B1086" w:rsidRPr="004F0C34" w:rsidRDefault="005B1086" w:rsidP="005B1086">
      <w:pPr>
        <w:pStyle w:val="requirelevel1"/>
        <w:rPr>
          <w:ins w:id="880" w:author="Olga Zhdanovich" w:date="2016-07-20T15:06:00Z"/>
        </w:rPr>
      </w:pPr>
      <w:ins w:id="881" w:author="Gianni Corocher" w:date="2016-11-13T18:21:00Z">
        <w:r w:rsidRPr="004F0C34">
          <w:t>Multistranded type of wire shall be used in case the filler wire is used to increase the conductors diameter.</w:t>
        </w:r>
      </w:ins>
    </w:p>
    <w:p w:rsidR="00D1136B" w:rsidRPr="004F0C34" w:rsidRDefault="00D1136B" w:rsidP="00167D29">
      <w:pPr>
        <w:pStyle w:val="requirelevel1"/>
        <w:rPr>
          <w:ins w:id="882" w:author="Klaus Ehrlich" w:date="2017-03-01T15:39:00Z"/>
        </w:rPr>
      </w:pPr>
      <w:ins w:id="883" w:author="Olga Zhdanovich" w:date="2016-07-20T15:06:00Z">
        <w:r w:rsidRPr="004F0C34">
          <w:t>For 28</w:t>
        </w:r>
      </w:ins>
      <w:ins w:id="884" w:author="Olga Zhdanovich" w:date="2016-07-20T15:07:00Z">
        <w:r w:rsidRPr="004F0C34">
          <w:t xml:space="preserve"> AWG up to 16 AWG wire sizes the maximum insulation clearance shall be maintained between 0</w:t>
        </w:r>
      </w:ins>
      <w:ins w:id="885" w:author="Olga Zhdanovich" w:date="2016-07-20T15:08:00Z">
        <w:r w:rsidRPr="004F0C34">
          <w:t>,</w:t>
        </w:r>
      </w:ins>
      <w:ins w:id="886" w:author="Olga Zhdanovich" w:date="2016-07-20T15:07:00Z">
        <w:r w:rsidRPr="004F0C34">
          <w:t>3 mm and 1</w:t>
        </w:r>
      </w:ins>
      <w:ins w:id="887" w:author="Olga Zhdanovich" w:date="2016-07-20T15:08:00Z">
        <w:r w:rsidRPr="004F0C34">
          <w:t>,</w:t>
        </w:r>
      </w:ins>
      <w:ins w:id="888" w:author="Olga Zhdanovich" w:date="2016-07-20T15:07:00Z">
        <w:r w:rsidRPr="004F0C34">
          <w:t>0 mm.</w:t>
        </w:r>
      </w:ins>
    </w:p>
    <w:p w:rsidR="00FD1CDF" w:rsidRPr="004F0C34" w:rsidDel="00BF0F6D" w:rsidRDefault="00305BD5" w:rsidP="00241474">
      <w:pPr>
        <w:pStyle w:val="graphic"/>
        <w:jc w:val="both"/>
        <w:rPr>
          <w:del w:id="889" w:author="Klaus Ehrlich" w:date="2017-04-04T09:28:00Z"/>
          <w:noProof/>
          <w:lang w:val="en-GB"/>
        </w:rPr>
      </w:pPr>
      <w:del w:id="890" w:author="Gianni Corocher" w:date="2016-10-20T18:50:00Z">
        <w:r>
          <w:rPr>
            <w:noProof/>
          </w:rPr>
          <w:drawing>
            <wp:inline distT="0" distB="0" distL="0" distR="0" wp14:anchorId="363C73ED" wp14:editId="48382815">
              <wp:extent cx="5826125" cy="2291715"/>
              <wp:effectExtent l="0" t="0" r="3175" b="0"/>
              <wp:docPr id="7" name="Picture 4" descr="Figur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e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26125" cy="2291715"/>
                      </a:xfrm>
                      <a:prstGeom prst="rect">
                        <a:avLst/>
                      </a:prstGeom>
                      <a:noFill/>
                      <a:ln>
                        <a:noFill/>
                      </a:ln>
                    </pic:spPr>
                  </pic:pic>
                </a:graphicData>
              </a:graphic>
            </wp:inline>
          </w:drawing>
        </w:r>
      </w:del>
      <w:ins w:id="891" w:author="Gianni Corocher" w:date="2016-10-20T18:50:00Z">
        <w:del w:id="892" w:author="Klaus Ehrlich" w:date="2017-04-04T09:28:00Z">
          <w:r w:rsidR="00FD1CDF" w:rsidRPr="004F0C34" w:rsidDel="00BF0F6D">
            <w:rPr>
              <w:noProof/>
              <w:lang w:val="en-GB"/>
            </w:rPr>
            <w:delText xml:space="preserve"> </w:delText>
          </w:r>
        </w:del>
      </w:ins>
    </w:p>
    <w:p w:rsidR="00241474" w:rsidRPr="004F0C34" w:rsidRDefault="00EE27C2" w:rsidP="00241474">
      <w:pPr>
        <w:pStyle w:val="graphic"/>
        <w:jc w:val="both"/>
        <w:rPr>
          <w:ins w:id="893" w:author="Klaus Ehrlich" w:date="2016-11-21T16:23:00Z"/>
          <w:lang w:val="en-GB"/>
        </w:rPr>
      </w:pPr>
      <w:ins w:id="894" w:author="Klaus Ehrlich" w:date="2016-11-21T16:23:00Z">
        <w:r>
          <w:rPr>
            <w:lang w:val="en-GB"/>
          </w:rPr>
          <w:pict>
            <v:shape id="_x0000_i1028" type="#_x0000_t75" style="width:452.75pt;height:339.7pt">
              <v:imagedata r:id="rId16" o:title=""/>
            </v:shape>
          </w:pict>
        </w:r>
      </w:ins>
    </w:p>
    <w:p w:rsidR="00CB4D29" w:rsidRPr="004F0C34" w:rsidRDefault="00CB4D29" w:rsidP="00CB4D29">
      <w:pPr>
        <w:pStyle w:val="Caption"/>
      </w:pPr>
      <w:bookmarkStart w:id="895" w:name="_Ref70249542"/>
      <w:bookmarkStart w:id="896" w:name="_Ref185001220"/>
      <w:bookmarkStart w:id="897" w:name="_Toc59291866"/>
      <w:bookmarkStart w:id="898" w:name="_Toc70246915"/>
      <w:bookmarkStart w:id="899" w:name="_Toc70249786"/>
      <w:bookmarkStart w:id="900" w:name="_Toc199655391"/>
      <w:bookmarkStart w:id="901" w:name="_Toc486265760"/>
      <w:r w:rsidRPr="004F0C34">
        <w:t xml:space="preserve">Figure </w:t>
      </w:r>
      <w:ins w:id="902" w:author="Klaus Ehrlich" w:date="2016-11-21T16:41:00Z">
        <w:r w:rsidR="008A2857" w:rsidRPr="004F0C34">
          <w:fldChar w:fldCharType="begin"/>
        </w:r>
        <w:r w:rsidR="008A2857" w:rsidRPr="004F0C34">
          <w:instrText xml:space="preserve"> STYLEREF 1 \s </w:instrText>
        </w:r>
      </w:ins>
      <w:r w:rsidR="008A2857" w:rsidRPr="004F0C34">
        <w:fldChar w:fldCharType="separate"/>
      </w:r>
      <w:r w:rsidR="003B3516">
        <w:rPr>
          <w:noProof/>
        </w:rPr>
        <w:t>5</w:t>
      </w:r>
      <w:ins w:id="903" w:author="Klaus Ehrlich" w:date="2016-11-21T16:41:00Z">
        <w:r w:rsidR="008A2857" w:rsidRPr="004F0C34">
          <w:fldChar w:fldCharType="end"/>
        </w:r>
        <w:r w:rsidR="008A2857" w:rsidRPr="004F0C34">
          <w:noBreakHyphen/>
        </w:r>
        <w:r w:rsidR="008A2857" w:rsidRPr="004F0C34">
          <w:fldChar w:fldCharType="begin"/>
        </w:r>
        <w:r w:rsidR="008A2857" w:rsidRPr="004F0C34">
          <w:instrText xml:space="preserve"> SEQ Figure \* ARABIC \s 1 </w:instrText>
        </w:r>
      </w:ins>
      <w:r w:rsidR="008A2857" w:rsidRPr="004F0C34">
        <w:fldChar w:fldCharType="separate"/>
      </w:r>
      <w:r w:rsidR="003B3516">
        <w:rPr>
          <w:noProof/>
        </w:rPr>
        <w:t>3</w:t>
      </w:r>
      <w:ins w:id="904" w:author="Klaus Ehrlich" w:date="2016-11-21T16:41:00Z">
        <w:r w:rsidR="008A2857" w:rsidRPr="004F0C34">
          <w:fldChar w:fldCharType="end"/>
        </w:r>
      </w:ins>
      <w:del w:id="905" w:author="Klaus Ehrlich" w:date="2016-11-21T16:15:00Z">
        <w:r w:rsidR="000731C1" w:rsidRPr="004F0C34" w:rsidDel="003B3A83">
          <w:fldChar w:fldCharType="begin"/>
        </w:r>
        <w:r w:rsidR="000731C1" w:rsidRPr="004F0C34" w:rsidDel="003B3A83">
          <w:delInstrText xml:space="preserve"> STYLEREF 1 \s </w:delInstrText>
        </w:r>
        <w:r w:rsidR="000731C1" w:rsidRPr="004F0C34" w:rsidDel="003B3A83">
          <w:fldChar w:fldCharType="separate"/>
        </w:r>
        <w:r w:rsidR="00A6138A" w:rsidRPr="004F0C34" w:rsidDel="003B3A83">
          <w:rPr>
            <w:noProof/>
          </w:rPr>
          <w:delText>5</w:delText>
        </w:r>
        <w:r w:rsidR="000731C1" w:rsidRPr="004F0C34" w:rsidDel="003B3A83">
          <w:fldChar w:fldCharType="end"/>
        </w:r>
        <w:r w:rsidR="000731C1" w:rsidRPr="004F0C34" w:rsidDel="003B3A83">
          <w:noBreakHyphen/>
        </w:r>
        <w:r w:rsidR="000731C1" w:rsidRPr="004F0C34" w:rsidDel="003B3A83">
          <w:fldChar w:fldCharType="begin"/>
        </w:r>
        <w:r w:rsidR="000731C1" w:rsidRPr="004F0C34" w:rsidDel="003B3A83">
          <w:delInstrText xml:space="preserve"> SEQ Figure \* ARABIC \s 1 </w:delInstrText>
        </w:r>
        <w:r w:rsidR="000731C1" w:rsidRPr="004F0C34" w:rsidDel="003B3A83">
          <w:fldChar w:fldCharType="separate"/>
        </w:r>
        <w:r w:rsidR="00A6138A" w:rsidRPr="004F0C34" w:rsidDel="003B3A83">
          <w:rPr>
            <w:noProof/>
          </w:rPr>
          <w:delText>2</w:delText>
        </w:r>
        <w:r w:rsidR="000731C1" w:rsidRPr="004F0C34" w:rsidDel="003B3A83">
          <w:fldChar w:fldCharType="end"/>
        </w:r>
      </w:del>
      <w:bookmarkEnd w:id="895"/>
      <w:r w:rsidRPr="004F0C34">
        <w:t>: Example of a typical connector barrel and multi-wire crimping</w:t>
      </w:r>
      <w:bookmarkStart w:id="906" w:name="_Toc185048458"/>
      <w:bookmarkEnd w:id="896"/>
      <w:bookmarkEnd w:id="897"/>
      <w:bookmarkEnd w:id="898"/>
      <w:bookmarkEnd w:id="899"/>
      <w:bookmarkEnd w:id="900"/>
      <w:bookmarkEnd w:id="901"/>
    </w:p>
    <w:p w:rsidR="00CB4D29" w:rsidRPr="004F0C34" w:rsidRDefault="00CB4D29" w:rsidP="00CB4D29">
      <w:pPr>
        <w:pStyle w:val="Heading3"/>
        <w:spacing w:after="60"/>
      </w:pPr>
      <w:bookmarkStart w:id="907" w:name="_Toc199655367"/>
      <w:bookmarkStart w:id="908" w:name="_Toc202068473"/>
      <w:bookmarkStart w:id="909" w:name="_Toc486265464"/>
      <w:r w:rsidRPr="004F0C34">
        <w:lastRenderedPageBreak/>
        <w:t>Ferrule shield crimping</w:t>
      </w:r>
      <w:bookmarkEnd w:id="906"/>
      <w:bookmarkEnd w:id="907"/>
      <w:bookmarkEnd w:id="908"/>
      <w:bookmarkEnd w:id="909"/>
      <w:r w:rsidRPr="004F0C34">
        <w:t xml:space="preserve"> </w:t>
      </w:r>
    </w:p>
    <w:p w:rsidR="00CB4D29" w:rsidRPr="004F0C34" w:rsidRDefault="00CB4D29" w:rsidP="00CB4D29">
      <w:pPr>
        <w:pStyle w:val="requirelevel1"/>
        <w:spacing w:before="60" w:after="60"/>
      </w:pPr>
      <w:r w:rsidRPr="004F0C34">
        <w:t>The shield</w:t>
      </w:r>
      <w:ins w:id="910" w:author="K" w:date="2015-01-17T19:54:00Z">
        <w:r w:rsidR="0068702A" w:rsidRPr="004F0C34">
          <w:t>ing</w:t>
        </w:r>
      </w:ins>
      <w:del w:id="911" w:author="K" w:date="2015-01-17T19:54:00Z">
        <w:r w:rsidRPr="004F0C34" w:rsidDel="0068702A">
          <w:delText>ed</w:delText>
        </w:r>
      </w:del>
      <w:r w:rsidRPr="004F0C34">
        <w:t xml:space="preserve"> </w:t>
      </w:r>
      <w:del w:id="912" w:author="Olga Zhdanovich" w:date="2016-07-20T15:09:00Z">
        <w:r w:rsidRPr="004F0C34" w:rsidDel="00E938E2">
          <w:delText>wires</w:delText>
        </w:r>
      </w:del>
      <w:r w:rsidRPr="004F0C34">
        <w:t xml:space="preserve"> on coaxial cables shall be </w:t>
      </w:r>
      <w:ins w:id="913" w:author="Olga Zhdanovich" w:date="2016-07-20T15:09:00Z">
        <w:r w:rsidR="00E938E2" w:rsidRPr="004F0C34">
          <w:t xml:space="preserve">ensured by </w:t>
        </w:r>
      </w:ins>
      <w:r w:rsidRPr="004F0C34">
        <w:t>braided</w:t>
      </w:r>
      <w:ins w:id="914" w:author="Olga Zhdanovich" w:date="2016-07-20T15:09:00Z">
        <w:r w:rsidR="00E938E2" w:rsidRPr="004F0C34">
          <w:t xml:space="preserve"> strands</w:t>
        </w:r>
      </w:ins>
      <w:r w:rsidRPr="004F0C34">
        <w:t>.</w:t>
      </w:r>
    </w:p>
    <w:p w:rsidR="005F3DAA" w:rsidRPr="004F0C34" w:rsidRDefault="005F3DAA" w:rsidP="005F3DAA">
      <w:pPr>
        <w:pStyle w:val="requirelevel1"/>
      </w:pPr>
      <w:r w:rsidRPr="004F0C34">
        <w:t xml:space="preserve">Axial strength measurements shall be performed </w:t>
      </w:r>
      <w:del w:id="915" w:author="Klaus Ehrlich" w:date="2015-07-23T13:37:00Z">
        <w:r w:rsidR="00914DE6" w:rsidRPr="004F0C34" w:rsidDel="00914DE6">
          <w:delText>only on the shield after removal of the core dielectric</w:delText>
        </w:r>
      </w:del>
      <w:ins w:id="916" w:author="Olga Zhdanovich" w:date="2015-07-21T12:48:00Z">
        <w:r w:rsidRPr="004F0C34">
          <w:t xml:space="preserve">in compliance with </w:t>
        </w:r>
      </w:ins>
      <w:ins w:id="917" w:author="Olga Zhdanovich" w:date="2015-07-21T12:49:00Z">
        <w:r w:rsidRPr="004F0C34">
          <w:t xml:space="preserve">requirements from </w:t>
        </w:r>
      </w:ins>
      <w:ins w:id="918" w:author="Olga Zhdanovich" w:date="2015-07-21T12:48:00Z">
        <w:r w:rsidRPr="004F0C34">
          <w:t xml:space="preserve">clause </w:t>
        </w:r>
      </w:ins>
      <w:ins w:id="919" w:author="Olga Zhdanovich" w:date="2015-07-21T12:50:00Z">
        <w:r w:rsidRPr="004F0C34">
          <w:fldChar w:fldCharType="begin"/>
        </w:r>
        <w:r w:rsidRPr="004F0C34">
          <w:instrText xml:space="preserve"> REF _Ref425246334 \w \h </w:instrText>
        </w:r>
      </w:ins>
      <w:r w:rsidRPr="004F0C34">
        <w:fldChar w:fldCharType="separate"/>
      </w:r>
      <w:r w:rsidR="003B3516">
        <w:t>5.4.3.3</w:t>
      </w:r>
      <w:ins w:id="920" w:author="Olga Zhdanovich" w:date="2015-07-21T12:50:00Z">
        <w:r w:rsidRPr="004F0C34">
          <w:fldChar w:fldCharType="end"/>
        </w:r>
      </w:ins>
      <w:r w:rsidRPr="004F0C34">
        <w:t>.</w:t>
      </w:r>
    </w:p>
    <w:p w:rsidR="00CB4D29" w:rsidRPr="004F0C34" w:rsidRDefault="00C751B1" w:rsidP="00CB4D29">
      <w:pPr>
        <w:pStyle w:val="requirelevel1"/>
        <w:spacing w:before="60" w:after="60"/>
      </w:pPr>
      <w:ins w:id="921" w:author="Olga Zhdanovich" w:date="2015-07-21T18:18:00Z">
        <w:r w:rsidRPr="004F0C34">
          <w:t xml:space="preserve">&lt;&lt;deleted, moved to </w:t>
        </w:r>
      </w:ins>
      <w:r w:rsidRPr="004F0C34">
        <w:fldChar w:fldCharType="begin"/>
      </w:r>
      <w:r w:rsidRPr="004F0C34">
        <w:instrText xml:space="preserve"> REF _Ref425266138 \w \h </w:instrText>
      </w:r>
      <w:r w:rsidRPr="004F0C34">
        <w:fldChar w:fldCharType="separate"/>
      </w:r>
      <w:r w:rsidR="003B3516">
        <w:t>5.2.6f</w:t>
      </w:r>
      <w:r w:rsidRPr="004F0C34">
        <w:fldChar w:fldCharType="end"/>
      </w:r>
      <w:ins w:id="922" w:author="Olga Zhdanovich" w:date="2015-07-21T18:18:00Z">
        <w:r w:rsidRPr="004F0C34">
          <w:t>&gt;&gt;</w:t>
        </w:r>
      </w:ins>
      <w:del w:id="923" w:author="Olga Zhdanovich" w:date="2015-07-21T18:19:00Z">
        <w:r w:rsidR="00CB4D29" w:rsidRPr="004F0C34" w:rsidDel="00C751B1">
          <w:delText>Following crimping, the assembly shall be protected by shrink tubing.</w:delText>
        </w:r>
      </w:del>
    </w:p>
    <w:p w:rsidR="00CB4D29" w:rsidRPr="004F0C34" w:rsidDel="00167D29" w:rsidRDefault="00CB4D29" w:rsidP="005F3DAA">
      <w:pPr>
        <w:pStyle w:val="NOTE"/>
        <w:spacing w:before="60" w:after="60"/>
        <w:rPr>
          <w:del w:id="924" w:author="Klaus Ehrlich" w:date="2017-03-01T15:44:00Z"/>
          <w:lang w:val="en-GB"/>
        </w:rPr>
      </w:pPr>
      <w:bookmarkStart w:id="925" w:name="_Toc70246916"/>
      <w:del w:id="926" w:author="Olga Zhdanovich" w:date="2015-07-21T18:19:00Z">
        <w:r w:rsidRPr="004F0C34" w:rsidDel="00C751B1">
          <w:rPr>
            <w:lang w:val="en-GB"/>
          </w:rPr>
          <w:delText xml:space="preserve">Examples of crimping parameters are given in </w:delText>
        </w:r>
        <w:r w:rsidR="00260551" w:rsidRPr="004F0C34" w:rsidDel="00C751B1">
          <w:fldChar w:fldCharType="begin"/>
        </w:r>
        <w:r w:rsidR="00260551" w:rsidRPr="004F0C34" w:rsidDel="00C751B1">
          <w:rPr>
            <w:lang w:val="en-GB"/>
          </w:rPr>
          <w:delInstrText xml:space="preserve"> REF _Ref202150835 \n \h </w:delInstrText>
        </w:r>
        <w:r w:rsidR="00260551" w:rsidRPr="004F0C34" w:rsidDel="00C751B1">
          <w:fldChar w:fldCharType="separate"/>
        </w:r>
        <w:r w:rsidR="006A7556" w:rsidRPr="004F0C34" w:rsidDel="00C751B1">
          <w:rPr>
            <w:lang w:val="en-GB"/>
          </w:rPr>
          <w:delText>Table A-3</w:delText>
        </w:r>
        <w:r w:rsidR="00260551" w:rsidRPr="004F0C34" w:rsidDel="00C751B1">
          <w:fldChar w:fldCharType="end"/>
        </w:r>
        <w:r w:rsidRPr="004F0C34" w:rsidDel="00C751B1">
          <w:rPr>
            <w:lang w:val="en-GB"/>
          </w:rPr>
          <w:delText xml:space="preserve"> and an example of a typical ferrule shield crimping is shown in </w:delText>
        </w:r>
        <w:r w:rsidRPr="004F0C34" w:rsidDel="00C751B1">
          <w:fldChar w:fldCharType="begin"/>
        </w:r>
        <w:r w:rsidRPr="004F0C34" w:rsidDel="00C751B1">
          <w:rPr>
            <w:lang w:val="en-GB"/>
          </w:rPr>
          <w:delInstrText xml:space="preserve"> REF _Ref70249508 \h </w:delInstrText>
        </w:r>
        <w:r w:rsidRPr="004F0C34" w:rsidDel="00C751B1">
          <w:fldChar w:fldCharType="separate"/>
        </w:r>
      </w:del>
      <w:del w:id="927" w:author="Olga Zhdanovich" w:date="2015-07-21T11:00:00Z">
        <w:r w:rsidR="00167315" w:rsidRPr="004F0C34" w:rsidDel="006A7556">
          <w:rPr>
            <w:lang w:val="en-GB"/>
          </w:rPr>
          <w:delText>Figure 54</w:delText>
        </w:r>
      </w:del>
      <w:del w:id="928" w:author="Olga Zhdanovich" w:date="2015-07-21T18:19:00Z">
        <w:r w:rsidRPr="004F0C34" w:rsidDel="00C751B1">
          <w:fldChar w:fldCharType="end"/>
        </w:r>
        <w:r w:rsidRPr="004F0C34" w:rsidDel="00C751B1">
          <w:rPr>
            <w:lang w:val="en-GB"/>
          </w:rPr>
          <w:delText>.</w:delText>
        </w:r>
      </w:del>
      <w:bookmarkEnd w:id="925"/>
    </w:p>
    <w:p w:rsidR="005F3DAA" w:rsidRPr="004F0C34" w:rsidRDefault="005F3DAA" w:rsidP="00167D29">
      <w:pPr>
        <w:pStyle w:val="requirelevel1"/>
        <w:rPr>
          <w:ins w:id="929" w:author="Olga Zhdanovich" w:date="2015-07-21T18:17:00Z"/>
        </w:rPr>
      </w:pPr>
      <w:ins w:id="930" w:author="Olga Zhdanovich" w:date="2015-07-21T12:47:00Z">
        <w:r w:rsidRPr="004F0C34">
          <w:t xml:space="preserve">Only one braided shield </w:t>
        </w:r>
      </w:ins>
      <w:ins w:id="931" w:author="Olga Zhdanovich" w:date="2015-07-21T12:48:00Z">
        <w:r w:rsidRPr="004F0C34">
          <w:t>shall</w:t>
        </w:r>
      </w:ins>
      <w:ins w:id="932" w:author="Olga Zhdanovich" w:date="2015-07-21T12:47:00Z">
        <w:r w:rsidRPr="004F0C34">
          <w:t xml:space="preserve"> be crimped in one ferrule connection</w:t>
        </w:r>
      </w:ins>
      <w:ins w:id="933" w:author="Olga Zhdanovich" w:date="2015-07-21T12:48:00Z">
        <w:r w:rsidRPr="004F0C34">
          <w:t>.</w:t>
        </w:r>
      </w:ins>
    </w:p>
    <w:p w:rsidR="005F3DAA" w:rsidRPr="004F0C34" w:rsidRDefault="005F3DAA" w:rsidP="00C751B1">
      <w:pPr>
        <w:pStyle w:val="requirelevel1"/>
        <w:rPr>
          <w:ins w:id="934" w:author="Olga Zhdanovich" w:date="2015-07-21T18:18:00Z"/>
        </w:rPr>
      </w:pPr>
      <w:ins w:id="935" w:author="Olga Zhdanovich" w:date="2015-07-21T12:47:00Z">
        <w:r w:rsidRPr="004F0C34">
          <w:t>The braid end shall only be located at the ferrule crimp level in order to prevent any risk of short circuit between central pin and braid strands.</w:t>
        </w:r>
      </w:ins>
    </w:p>
    <w:p w:rsidR="00C751B1" w:rsidRPr="004F0C34" w:rsidRDefault="00C751B1" w:rsidP="00C751B1">
      <w:pPr>
        <w:pStyle w:val="requirelevel1"/>
        <w:spacing w:before="60" w:after="60"/>
        <w:rPr>
          <w:ins w:id="936" w:author="Olga Zhdanovich" w:date="2015-07-21T18:18:00Z"/>
        </w:rPr>
      </w:pPr>
      <w:bookmarkStart w:id="937" w:name="_Ref425266138"/>
      <w:ins w:id="938" w:author="Olga Zhdanovich" w:date="2015-07-21T18:18:00Z">
        <w:r w:rsidRPr="004F0C34">
          <w:t>Following crimping, the assembly shall be protected by shrink tubing.</w:t>
        </w:r>
        <w:bookmarkEnd w:id="937"/>
      </w:ins>
    </w:p>
    <w:p w:rsidR="00C751B1" w:rsidRPr="004F0C34" w:rsidRDefault="00C751B1" w:rsidP="00C751B1">
      <w:pPr>
        <w:pStyle w:val="NOTE"/>
        <w:spacing w:before="60" w:after="60"/>
        <w:rPr>
          <w:ins w:id="939" w:author="Olga Zhdanovich" w:date="2015-07-21T18:17:00Z"/>
          <w:lang w:val="en-GB"/>
        </w:rPr>
      </w:pPr>
      <w:ins w:id="940" w:author="Olga Zhdanovich" w:date="2015-07-21T18:18:00Z">
        <w:r w:rsidRPr="004F0C34">
          <w:rPr>
            <w:lang w:val="en-GB"/>
          </w:rPr>
          <w:t xml:space="preserve">Examples of crimping parameters are given in </w:t>
        </w:r>
      </w:ins>
      <w:ins w:id="941" w:author="Klaus Ehrlich" w:date="2017-03-01T15:45:00Z">
        <w:r w:rsidR="00167D29" w:rsidRPr="004F0C34">
          <w:rPr>
            <w:lang w:val="en-GB"/>
          </w:rPr>
          <w:fldChar w:fldCharType="begin"/>
        </w:r>
        <w:r w:rsidR="00167D29" w:rsidRPr="004F0C34">
          <w:rPr>
            <w:lang w:val="en-GB"/>
          </w:rPr>
          <w:instrText xml:space="preserve"> REF _Ref425348719 \w \h </w:instrText>
        </w:r>
      </w:ins>
      <w:r w:rsidR="00167D29" w:rsidRPr="004F0C34">
        <w:rPr>
          <w:b/>
          <w:lang w:val="en-GB"/>
        </w:rPr>
        <w:instrText xml:space="preserve"> \* MERGEFORMAT </w:instrText>
      </w:r>
      <w:r w:rsidR="00167D29" w:rsidRPr="004F0C34">
        <w:rPr>
          <w:lang w:val="en-GB"/>
        </w:rPr>
      </w:r>
      <w:ins w:id="942" w:author="Klaus Ehrlich" w:date="2017-03-01T15:45:00Z">
        <w:r w:rsidR="00167D29" w:rsidRPr="004F0C34">
          <w:rPr>
            <w:lang w:val="en-GB"/>
          </w:rPr>
          <w:fldChar w:fldCharType="separate"/>
        </w:r>
      </w:ins>
      <w:r w:rsidR="003B3516">
        <w:rPr>
          <w:lang w:val="en-GB"/>
        </w:rPr>
        <w:t>Table A-6</w:t>
      </w:r>
      <w:ins w:id="943" w:author="Klaus Ehrlich" w:date="2017-03-01T15:45:00Z">
        <w:r w:rsidR="00167D29" w:rsidRPr="004F0C34">
          <w:rPr>
            <w:lang w:val="en-GB"/>
          </w:rPr>
          <w:fldChar w:fldCharType="end"/>
        </w:r>
      </w:ins>
      <w:ins w:id="944" w:author="Olga Zhdanovich" w:date="2015-07-21T18:18:00Z">
        <w:r w:rsidRPr="004F0C34">
          <w:rPr>
            <w:lang w:val="en-GB"/>
          </w:rPr>
          <w:t xml:space="preserve"> and an example of a typical ferrule shield crimping is shown in</w:t>
        </w:r>
      </w:ins>
      <w:ins w:id="945" w:author="Klaus Ehrlich" w:date="2017-03-01T15:45:00Z">
        <w:r w:rsidR="00167D29" w:rsidRPr="004F0C34">
          <w:rPr>
            <w:lang w:val="en-GB"/>
          </w:rPr>
          <w:t xml:space="preserve"> </w:t>
        </w:r>
        <w:r w:rsidR="00167D29" w:rsidRPr="004F0C34">
          <w:rPr>
            <w:lang w:val="en-GB"/>
          </w:rPr>
          <w:fldChar w:fldCharType="begin"/>
        </w:r>
        <w:r w:rsidR="00167D29" w:rsidRPr="004F0C34">
          <w:rPr>
            <w:lang w:val="en-GB"/>
          </w:rPr>
          <w:instrText xml:space="preserve"> REF _Ref70249508 \h </w:instrText>
        </w:r>
      </w:ins>
      <w:r w:rsidR="00167D29" w:rsidRPr="004F0C34">
        <w:rPr>
          <w:lang w:val="en-GB"/>
        </w:rPr>
      </w:r>
      <w:ins w:id="946" w:author="Klaus Ehrlich" w:date="2017-03-01T15:45:00Z">
        <w:r w:rsidR="00167D29" w:rsidRPr="004F0C34">
          <w:rPr>
            <w:lang w:val="en-GB"/>
          </w:rPr>
          <w:fldChar w:fldCharType="separate"/>
        </w:r>
      </w:ins>
      <w:r w:rsidR="003B3516" w:rsidRPr="004F0C34">
        <w:t xml:space="preserve">Figure </w:t>
      </w:r>
      <w:r w:rsidR="003B3516">
        <w:rPr>
          <w:noProof/>
        </w:rPr>
        <w:t>5</w:t>
      </w:r>
      <w:ins w:id="947" w:author="Klaus Ehrlich" w:date="2016-11-21T16:41:00Z">
        <w:r w:rsidR="003B3516" w:rsidRPr="004F0C34">
          <w:noBreakHyphen/>
        </w:r>
      </w:ins>
      <w:r w:rsidR="003B3516">
        <w:rPr>
          <w:noProof/>
        </w:rPr>
        <w:t>4</w:t>
      </w:r>
      <w:ins w:id="948" w:author="Klaus Ehrlich" w:date="2017-03-01T15:45:00Z">
        <w:r w:rsidR="00167D29" w:rsidRPr="004F0C34">
          <w:rPr>
            <w:lang w:val="en-GB"/>
          </w:rPr>
          <w:fldChar w:fldCharType="end"/>
        </w:r>
      </w:ins>
      <w:ins w:id="949" w:author="Olga Zhdanovich" w:date="2015-07-21T18:18:00Z">
        <w:r w:rsidRPr="004F0C34">
          <w:rPr>
            <w:lang w:val="en-GB"/>
          </w:rPr>
          <w:t>.</w:t>
        </w:r>
      </w:ins>
    </w:p>
    <w:p w:rsidR="008358EA" w:rsidRPr="004F0C34" w:rsidDel="00BF0F6D" w:rsidRDefault="00305BD5" w:rsidP="00CB4D29">
      <w:pPr>
        <w:pStyle w:val="graphic"/>
        <w:rPr>
          <w:del w:id="950" w:author="Klaus Ehrlich" w:date="2017-04-04T09:28:00Z"/>
          <w:lang w:val="en-GB"/>
        </w:rPr>
      </w:pPr>
      <w:del w:id="951" w:author="Klaus Ehrlich" w:date="2017-04-04T09:28:00Z">
        <w:r w:rsidDel="00BF0F6D">
          <w:rPr>
            <w:noProof/>
          </w:rPr>
          <w:drawing>
            <wp:inline distT="0" distB="0" distL="0" distR="0" wp14:anchorId="2D66976E" wp14:editId="53CC1CB8">
              <wp:extent cx="5785485" cy="2414905"/>
              <wp:effectExtent l="0" t="0" r="5715" b="4445"/>
              <wp:docPr id="9" name="Picture 5" descr="Figu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ure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85485" cy="2414905"/>
                      </a:xfrm>
                      <a:prstGeom prst="rect">
                        <a:avLst/>
                      </a:prstGeom>
                      <a:noFill/>
                      <a:ln>
                        <a:noFill/>
                      </a:ln>
                    </pic:spPr>
                  </pic:pic>
                </a:graphicData>
              </a:graphic>
            </wp:inline>
          </w:drawing>
        </w:r>
      </w:del>
    </w:p>
    <w:p w:rsidR="00EF7814" w:rsidRPr="004F0C34" w:rsidRDefault="00EE27C2" w:rsidP="00083C95">
      <w:pPr>
        <w:pStyle w:val="graphic"/>
        <w:jc w:val="both"/>
        <w:rPr>
          <w:ins w:id="952" w:author="Klaus Ehrlich" w:date="2016-11-21T16:24:00Z"/>
          <w:lang w:val="en-GB"/>
        </w:rPr>
      </w:pPr>
      <w:ins w:id="953" w:author="Klaus Ehrlich" w:date="2016-11-21T16:25:00Z">
        <w:r>
          <w:rPr>
            <w:lang w:val="en-GB"/>
          </w:rPr>
          <w:pict>
            <v:shape id="_x0000_i1029" type="#_x0000_t75" style="width:452.75pt;height:297.7pt">
              <v:imagedata r:id="rId18" o:title=""/>
            </v:shape>
          </w:pict>
        </w:r>
      </w:ins>
    </w:p>
    <w:p w:rsidR="00CB4D29" w:rsidRPr="004F0C34" w:rsidRDefault="00CB4D29" w:rsidP="00CB4D29">
      <w:pPr>
        <w:pStyle w:val="Caption"/>
      </w:pPr>
      <w:bookmarkStart w:id="954" w:name="_Ref70249508"/>
      <w:bookmarkStart w:id="955" w:name="_Ref185001338"/>
      <w:bookmarkStart w:id="956" w:name="_Toc59291867"/>
      <w:bookmarkStart w:id="957" w:name="_Toc70249787"/>
      <w:bookmarkStart w:id="958" w:name="_Toc199655392"/>
      <w:bookmarkStart w:id="959" w:name="_Toc486265761"/>
      <w:r w:rsidRPr="004F0C34">
        <w:t xml:space="preserve">Figure </w:t>
      </w:r>
      <w:ins w:id="960" w:author="Klaus Ehrlich" w:date="2016-11-21T16:41:00Z">
        <w:r w:rsidR="008A2857" w:rsidRPr="004F0C34">
          <w:fldChar w:fldCharType="begin"/>
        </w:r>
        <w:r w:rsidR="008A2857" w:rsidRPr="004F0C34">
          <w:instrText xml:space="preserve"> STYLEREF 1 \s </w:instrText>
        </w:r>
      </w:ins>
      <w:r w:rsidR="008A2857" w:rsidRPr="004F0C34">
        <w:fldChar w:fldCharType="separate"/>
      </w:r>
      <w:r w:rsidR="003B3516">
        <w:rPr>
          <w:noProof/>
        </w:rPr>
        <w:t>5</w:t>
      </w:r>
      <w:ins w:id="961" w:author="Klaus Ehrlich" w:date="2016-11-21T16:41:00Z">
        <w:r w:rsidR="008A2857" w:rsidRPr="004F0C34">
          <w:fldChar w:fldCharType="end"/>
        </w:r>
        <w:r w:rsidR="008A2857" w:rsidRPr="004F0C34">
          <w:noBreakHyphen/>
        </w:r>
        <w:r w:rsidR="008A2857" w:rsidRPr="004F0C34">
          <w:fldChar w:fldCharType="begin"/>
        </w:r>
        <w:r w:rsidR="008A2857" w:rsidRPr="004F0C34">
          <w:instrText xml:space="preserve"> SEQ Figure \* ARABIC \s 1 </w:instrText>
        </w:r>
      </w:ins>
      <w:r w:rsidR="008A2857" w:rsidRPr="004F0C34">
        <w:fldChar w:fldCharType="separate"/>
      </w:r>
      <w:r w:rsidR="003B3516">
        <w:rPr>
          <w:noProof/>
        </w:rPr>
        <w:t>4</w:t>
      </w:r>
      <w:ins w:id="962" w:author="Klaus Ehrlich" w:date="2016-11-21T16:41:00Z">
        <w:r w:rsidR="008A2857" w:rsidRPr="004F0C34">
          <w:fldChar w:fldCharType="end"/>
        </w:r>
      </w:ins>
      <w:del w:id="963" w:author="Klaus Ehrlich" w:date="2016-11-21T16:15:00Z">
        <w:r w:rsidR="000731C1" w:rsidRPr="004F0C34" w:rsidDel="003B3A83">
          <w:fldChar w:fldCharType="begin"/>
        </w:r>
        <w:r w:rsidR="000731C1" w:rsidRPr="004F0C34" w:rsidDel="003B3A83">
          <w:delInstrText xml:space="preserve"> STYLEREF 1 \s </w:delInstrText>
        </w:r>
        <w:r w:rsidR="000731C1" w:rsidRPr="004F0C34" w:rsidDel="003B3A83">
          <w:fldChar w:fldCharType="separate"/>
        </w:r>
        <w:r w:rsidR="00A6138A" w:rsidRPr="004F0C34" w:rsidDel="003B3A83">
          <w:rPr>
            <w:noProof/>
          </w:rPr>
          <w:delText>5</w:delText>
        </w:r>
        <w:r w:rsidR="000731C1" w:rsidRPr="004F0C34" w:rsidDel="003B3A83">
          <w:fldChar w:fldCharType="end"/>
        </w:r>
        <w:r w:rsidR="000731C1" w:rsidRPr="004F0C34" w:rsidDel="003B3A83">
          <w:noBreakHyphen/>
        </w:r>
        <w:r w:rsidR="000731C1" w:rsidRPr="004F0C34" w:rsidDel="003B3A83">
          <w:fldChar w:fldCharType="begin"/>
        </w:r>
        <w:r w:rsidR="000731C1" w:rsidRPr="004F0C34" w:rsidDel="003B3A83">
          <w:delInstrText xml:space="preserve"> SEQ Figure \* ARABIC \s 1 </w:delInstrText>
        </w:r>
        <w:r w:rsidR="000731C1" w:rsidRPr="004F0C34" w:rsidDel="003B3A83">
          <w:fldChar w:fldCharType="separate"/>
        </w:r>
        <w:r w:rsidR="00A6138A" w:rsidRPr="004F0C34" w:rsidDel="003B3A83">
          <w:rPr>
            <w:noProof/>
          </w:rPr>
          <w:delText>3</w:delText>
        </w:r>
        <w:r w:rsidR="000731C1" w:rsidRPr="004F0C34" w:rsidDel="003B3A83">
          <w:fldChar w:fldCharType="end"/>
        </w:r>
      </w:del>
      <w:bookmarkEnd w:id="954"/>
      <w:r w:rsidRPr="004F0C34">
        <w:t>: Example of a typical ferrule shield crimping</w:t>
      </w:r>
      <w:bookmarkEnd w:id="955"/>
      <w:bookmarkEnd w:id="956"/>
      <w:bookmarkEnd w:id="957"/>
      <w:bookmarkEnd w:id="958"/>
      <w:bookmarkEnd w:id="959"/>
    </w:p>
    <w:p w:rsidR="00CB4D29" w:rsidRPr="004F0C34" w:rsidRDefault="00CB4D29" w:rsidP="00CB4D29">
      <w:pPr>
        <w:pStyle w:val="Heading3"/>
        <w:spacing w:after="60"/>
      </w:pPr>
      <w:bookmarkStart w:id="964" w:name="_Toc185048459"/>
      <w:bookmarkStart w:id="965" w:name="_Ref196196314"/>
      <w:bookmarkStart w:id="966" w:name="_Ref196196901"/>
      <w:bookmarkStart w:id="967" w:name="_Ref196196935"/>
      <w:bookmarkStart w:id="968" w:name="_Toc199655368"/>
      <w:bookmarkStart w:id="969" w:name="_Toc202068474"/>
      <w:bookmarkStart w:id="970" w:name="_Toc486265465"/>
      <w:r w:rsidRPr="004F0C34">
        <w:t>Lug and splice wire crimping</w:t>
      </w:r>
      <w:bookmarkEnd w:id="964"/>
      <w:bookmarkEnd w:id="965"/>
      <w:bookmarkEnd w:id="966"/>
      <w:bookmarkEnd w:id="967"/>
      <w:bookmarkEnd w:id="968"/>
      <w:bookmarkEnd w:id="969"/>
      <w:bookmarkEnd w:id="970"/>
    </w:p>
    <w:p w:rsidR="00CB4D29" w:rsidRPr="004F0C34" w:rsidRDefault="00B130C8" w:rsidP="00CB4D29">
      <w:pPr>
        <w:pStyle w:val="requirelevel1"/>
        <w:spacing w:before="60" w:after="60"/>
      </w:pPr>
      <w:ins w:id="971" w:author="K" w:date="2014-11-15T18:19:00Z">
        <w:r w:rsidRPr="004F0C34">
          <w:t xml:space="preserve">Only </w:t>
        </w:r>
      </w:ins>
      <w:ins w:id="972" w:author="K" w:date="2014-11-15T18:20:00Z">
        <w:r w:rsidRPr="004F0C34">
          <w:t>t</w:t>
        </w:r>
      </w:ins>
      <w:del w:id="973" w:author="K" w:date="2014-11-15T18:20:00Z">
        <w:r w:rsidR="00CB4D29" w:rsidRPr="004F0C34" w:rsidDel="00B130C8">
          <w:delText>T</w:delText>
        </w:r>
      </w:del>
      <w:r w:rsidR="00CB4D29" w:rsidRPr="004F0C34">
        <w:t>ools specified by the manufacturer of the terminals shall be used.</w:t>
      </w:r>
    </w:p>
    <w:p w:rsidR="00B130C8" w:rsidRPr="004F0C34" w:rsidRDefault="00B130C8" w:rsidP="00B130C8">
      <w:pPr>
        <w:pStyle w:val="requirelevel1"/>
        <w:spacing w:before="60" w:after="60"/>
      </w:pPr>
      <w:r w:rsidRPr="004F0C34">
        <w:t xml:space="preserve">The maximum number of wires shall be ten </w:t>
      </w:r>
      <w:ins w:id="974" w:author="K" w:date="2014-11-15T18:29:00Z">
        <w:r w:rsidRPr="004F0C34">
          <w:t>on the same assembly.</w:t>
        </w:r>
      </w:ins>
    </w:p>
    <w:p w:rsidR="002C1B34" w:rsidRPr="004F0C34" w:rsidRDefault="002C1B34" w:rsidP="002C1B34">
      <w:pPr>
        <w:pStyle w:val="requirelevel1"/>
        <w:spacing w:before="60" w:after="60"/>
      </w:pPr>
      <w:r w:rsidRPr="004F0C34">
        <w:t>Seven wires maximum shall be on the same side</w:t>
      </w:r>
      <w:r w:rsidR="004A0618" w:rsidRPr="004F0C34">
        <w:t>.</w:t>
      </w:r>
      <w:r w:rsidRPr="004F0C34" w:rsidDel="00B130C8">
        <w:t xml:space="preserve"> </w:t>
      </w:r>
    </w:p>
    <w:p w:rsidR="00CB4D29" w:rsidRPr="004F0C34" w:rsidRDefault="00CB4D29" w:rsidP="00CB4D29">
      <w:pPr>
        <w:pStyle w:val="requirelevel1"/>
        <w:spacing w:before="60" w:after="60"/>
      </w:pPr>
      <w:r w:rsidRPr="004F0C34">
        <w:t>All conductors shall be of the same material and within a size range of 4</w:t>
      </w:r>
      <w:r w:rsidR="004A0618" w:rsidRPr="004F0C34">
        <w:t xml:space="preserve"> </w:t>
      </w:r>
      <w:r w:rsidRPr="004F0C34">
        <w:t xml:space="preserve">wire gauges </w:t>
      </w:r>
      <w:ins w:id="975" w:author="Olga Zhdanovich" w:date="2016-10-14T16:24:00Z">
        <w:r w:rsidR="00FF3480" w:rsidRPr="004F0C34">
          <w:t xml:space="preserve">including odd and even AWG sizes </w:t>
        </w:r>
      </w:ins>
      <w:r w:rsidRPr="004F0C34">
        <w:t>on the same side.</w:t>
      </w:r>
    </w:p>
    <w:p w:rsidR="00CB4D29" w:rsidRPr="004F0C34" w:rsidRDefault="00566FFA" w:rsidP="00CB4D29">
      <w:pPr>
        <w:pStyle w:val="requirelevel1"/>
        <w:spacing w:before="60" w:after="60"/>
      </w:pPr>
      <w:ins w:id="976" w:author="K" w:date="2015-01-17T18:17:00Z">
        <w:r w:rsidRPr="004F0C34">
          <w:t>I</w:t>
        </w:r>
      </w:ins>
      <w:ins w:id="977" w:author="Olga Zhdanovich" w:date="2016-10-14T16:26:00Z">
        <w:r w:rsidR="000D70FF" w:rsidRPr="004F0C34">
          <w:t>f</w:t>
        </w:r>
      </w:ins>
      <w:ins w:id="978" w:author="K" w:date="2015-01-17T18:17:00Z">
        <w:r w:rsidRPr="004F0C34">
          <w:t xml:space="preserve"> the number of conductors on the same side is more than two </w:t>
        </w:r>
      </w:ins>
      <w:del w:id="979" w:author="K" w:date="2015-01-17T18:17:00Z">
        <w:r w:rsidR="00CB4D29" w:rsidRPr="004F0C34" w:rsidDel="00566FFA">
          <w:delText>A</w:delText>
        </w:r>
      </w:del>
      <w:ins w:id="980" w:author="K" w:date="2015-01-17T18:17:00Z">
        <w:r w:rsidRPr="004F0C34">
          <w:t>a</w:t>
        </w:r>
      </w:ins>
      <w:r w:rsidR="00CB4D29" w:rsidRPr="004F0C34">
        <w:t xml:space="preserve">ll conductors shall be positioned parallel in the terminal </w:t>
      </w:r>
      <w:ins w:id="981" w:author="K" w:date="2014-11-15T18:30:00Z">
        <w:r w:rsidR="00B130C8" w:rsidRPr="004F0C34">
          <w:t xml:space="preserve">barrel </w:t>
        </w:r>
      </w:ins>
      <w:r w:rsidR="00CB4D29" w:rsidRPr="004F0C34">
        <w:t>before crimping.</w:t>
      </w:r>
    </w:p>
    <w:p w:rsidR="004A0618" w:rsidRPr="004F0C34" w:rsidRDefault="00EE2C4A" w:rsidP="004A0618">
      <w:pPr>
        <w:pStyle w:val="requirelevel1"/>
      </w:pPr>
      <w:r w:rsidRPr="004F0C34">
        <w:lastRenderedPageBreak/>
        <w:t>A</w:t>
      </w:r>
      <w:r w:rsidR="00566FFA" w:rsidRPr="004F0C34">
        <w:t xml:space="preserve">xial strength measurements shall be performed </w:t>
      </w:r>
      <w:del w:id="982" w:author="Olga Zhdanovich" w:date="2015-07-21T18:24:00Z">
        <w:r w:rsidR="00A108FA" w:rsidRPr="004F0C34" w:rsidDel="00A108FA">
          <w:delText>on</w:delText>
        </w:r>
      </w:del>
      <w:ins w:id="983" w:author="K" w:date="2015-01-17T18:20:00Z">
        <w:r w:rsidR="00566FFA" w:rsidRPr="004F0C34">
          <w:t xml:space="preserve">in compliance with </w:t>
        </w:r>
      </w:ins>
      <w:ins w:id="984" w:author="Olga Zhdanovich" w:date="2015-07-21T14:46:00Z">
        <w:r w:rsidRPr="004F0C34">
          <w:t xml:space="preserve">requirements from </w:t>
        </w:r>
      </w:ins>
      <w:ins w:id="985" w:author="K" w:date="2015-01-17T18:20:00Z">
        <w:r w:rsidR="00566FFA" w:rsidRPr="004F0C34">
          <w:t xml:space="preserve">clause </w:t>
        </w:r>
      </w:ins>
      <w:ins w:id="986" w:author="Olga Zhdanovich" w:date="2015-07-21T14:48:00Z">
        <w:r w:rsidRPr="004F0C34">
          <w:fldChar w:fldCharType="begin"/>
        </w:r>
        <w:r w:rsidRPr="004F0C34">
          <w:instrText xml:space="preserve"> REF _Ref425246334 \w \h </w:instrText>
        </w:r>
      </w:ins>
      <w:r w:rsidR="004A0618" w:rsidRPr="004F0C34">
        <w:instrText xml:space="preserve"> \* MERGEFORMAT </w:instrText>
      </w:r>
      <w:r w:rsidRPr="004F0C34">
        <w:fldChar w:fldCharType="separate"/>
      </w:r>
      <w:r w:rsidR="003B3516">
        <w:t>5.4.3.3</w:t>
      </w:r>
      <w:ins w:id="987" w:author="Olga Zhdanovich" w:date="2015-07-21T14:48:00Z">
        <w:r w:rsidRPr="004F0C34">
          <w:fldChar w:fldCharType="end"/>
        </w:r>
      </w:ins>
      <w:ins w:id="988" w:author="Olga Zhdanovich" w:date="2015-07-21T18:25:00Z">
        <w:r w:rsidR="00A108FA" w:rsidRPr="004F0C34">
          <w:t>.</w:t>
        </w:r>
      </w:ins>
    </w:p>
    <w:p w:rsidR="00CB4D29" w:rsidRPr="004F0C34" w:rsidDel="002B471B" w:rsidRDefault="00CB4D29" w:rsidP="004A0618">
      <w:pPr>
        <w:pStyle w:val="requirelevel2"/>
        <w:rPr>
          <w:del w:id="989" w:author="K" w:date="2014-11-15T18:57:00Z"/>
        </w:rPr>
      </w:pPr>
      <w:del w:id="990" w:author="K" w:date="2014-11-15T18:57:00Z">
        <w:r w:rsidRPr="004F0C34" w:rsidDel="002B471B">
          <w:delText>all of the grouped wires for groups with equal wire sizes</w:delText>
        </w:r>
      </w:del>
    </w:p>
    <w:p w:rsidR="00CB4D29" w:rsidRPr="004F0C34" w:rsidDel="002B471B" w:rsidRDefault="00CB4D29" w:rsidP="00D75054">
      <w:pPr>
        <w:pStyle w:val="requirelevel2"/>
        <w:rPr>
          <w:del w:id="991" w:author="K" w:date="2014-11-15T18:57:00Z"/>
        </w:rPr>
      </w:pPr>
      <w:del w:id="992" w:author="K" w:date="2014-11-15T18:57:00Z">
        <w:r w:rsidRPr="004F0C34" w:rsidDel="002B471B">
          <w:delText>on the smallest wire for groups with different wire sizes.</w:delText>
        </w:r>
      </w:del>
    </w:p>
    <w:p w:rsidR="00CB4D29" w:rsidRPr="004F0C34" w:rsidRDefault="00A108FA" w:rsidP="00D75054">
      <w:pPr>
        <w:pStyle w:val="requirelevel1"/>
      </w:pPr>
      <w:ins w:id="993" w:author="Olga Zhdanovich" w:date="2015-07-21T18:26:00Z">
        <w:r w:rsidRPr="004F0C34">
          <w:t>&lt;&lt;deleted&gt;&gt;</w:t>
        </w:r>
      </w:ins>
      <w:del w:id="994" w:author="Olga Zhdanovich" w:date="2015-07-21T18:26:00Z">
        <w:r w:rsidR="00CB4D29" w:rsidRPr="004F0C34" w:rsidDel="00A108FA">
          <w:delText>In the case where opposed wires are tested a specifically designed test fixture shall be used.</w:delText>
        </w:r>
      </w:del>
      <w:r w:rsidR="00CB4D29" w:rsidRPr="004F0C34">
        <w:t xml:space="preserve"> </w:t>
      </w:r>
    </w:p>
    <w:p w:rsidR="00CB4D29" w:rsidRPr="004F0C34" w:rsidDel="00770372" w:rsidRDefault="00CB4D29" w:rsidP="00770372">
      <w:pPr>
        <w:pStyle w:val="NOTE"/>
        <w:spacing w:before="60" w:after="60"/>
        <w:rPr>
          <w:del w:id="995" w:author="Klaus Ehrlich" w:date="2017-03-01T15:49:00Z"/>
          <w:lang w:val="en-GB"/>
        </w:rPr>
      </w:pPr>
      <w:del w:id="996" w:author="Olga Zhdanovich" w:date="2015-07-21T18:26:00Z">
        <w:r w:rsidRPr="004F0C34" w:rsidDel="00A108FA">
          <w:rPr>
            <w:lang w:val="en-GB"/>
          </w:rPr>
          <w:delText xml:space="preserve">A typical test fixture is shown in </w:delText>
        </w:r>
      </w:del>
      <w:r w:rsidR="00CC7FE8" w:rsidRPr="004F0C34" w:rsidDel="00A108FA">
        <w:fldChar w:fldCharType="begin"/>
      </w:r>
      <w:r w:rsidR="00CC7FE8" w:rsidRPr="004F0C34">
        <w:rPr>
          <w:lang w:val="en-GB"/>
        </w:rPr>
        <w:instrText xml:space="preserve"> REF _Ref184980168 \r \h </w:instrText>
      </w:r>
      <w:r w:rsidR="00CC7FE8" w:rsidRPr="004F0C34" w:rsidDel="00A108FA">
        <w:fldChar w:fldCharType="separate"/>
      </w:r>
      <w:r w:rsidR="003B3516">
        <w:t>Figure A-6</w:t>
      </w:r>
      <w:del w:id="997" w:author="Olga Zhdanovich" w:date="2015-07-21T18:26:00Z">
        <w:r w:rsidR="00CC7FE8" w:rsidRPr="004F0C34" w:rsidDel="00A108FA">
          <w:fldChar w:fldCharType="end"/>
        </w:r>
        <w:r w:rsidRPr="004F0C34" w:rsidDel="00A108FA">
          <w:rPr>
            <w:lang w:val="en-GB"/>
          </w:rPr>
          <w:delText>.</w:delText>
        </w:r>
      </w:del>
    </w:p>
    <w:p w:rsidR="00CB4D29" w:rsidRPr="004F0C34" w:rsidRDefault="00CB4D29" w:rsidP="00CB4D29">
      <w:pPr>
        <w:pStyle w:val="requirelevel1"/>
        <w:spacing w:before="60" w:after="60"/>
      </w:pPr>
      <w:r w:rsidRPr="004F0C34">
        <w:t>Following crimping, the assembly shall be protected by shrink tubing.</w:t>
      </w:r>
    </w:p>
    <w:p w:rsidR="00CB4D29" w:rsidRPr="004F0C34" w:rsidRDefault="00CB4D29" w:rsidP="00CB4D29">
      <w:pPr>
        <w:pStyle w:val="NOTE"/>
        <w:spacing w:before="60" w:after="60"/>
        <w:rPr>
          <w:lang w:val="en-GB"/>
        </w:rPr>
      </w:pPr>
      <w:bookmarkStart w:id="998" w:name="_Toc70246917"/>
      <w:r w:rsidRPr="004F0C34">
        <w:rPr>
          <w:lang w:val="en-GB"/>
        </w:rPr>
        <w:t>Examples of typical lug and splice wire crimping</w:t>
      </w:r>
      <w:ins w:id="999" w:author="K" w:date="2014-11-15T18:58:00Z">
        <w:r w:rsidR="002B471B" w:rsidRPr="004F0C34">
          <w:rPr>
            <w:lang w:val="en-GB"/>
          </w:rPr>
          <w:t>s</w:t>
        </w:r>
      </w:ins>
      <w:r w:rsidRPr="004F0C34">
        <w:rPr>
          <w:lang w:val="en-GB"/>
        </w:rPr>
        <w:t xml:space="preserve"> are shown in </w:t>
      </w:r>
      <w:r w:rsidRPr="004F0C34">
        <w:rPr>
          <w:lang w:val="en-GB"/>
        </w:rPr>
        <w:fldChar w:fldCharType="begin"/>
      </w:r>
      <w:r w:rsidRPr="004F0C34">
        <w:rPr>
          <w:lang w:val="en-GB"/>
        </w:rPr>
        <w:instrText xml:space="preserve"> REF _Ref70247565 \h </w:instrText>
      </w:r>
      <w:r w:rsidRPr="004F0C34">
        <w:rPr>
          <w:lang w:val="en-GB"/>
        </w:rPr>
      </w:r>
      <w:r w:rsidRPr="004F0C34">
        <w:rPr>
          <w:lang w:val="en-GB"/>
        </w:rPr>
        <w:fldChar w:fldCharType="separate"/>
      </w:r>
      <w:r w:rsidR="003B3516" w:rsidRPr="004F0C34">
        <w:t xml:space="preserve">Figure </w:t>
      </w:r>
      <w:r w:rsidR="003B3516">
        <w:rPr>
          <w:noProof/>
        </w:rPr>
        <w:t>5</w:t>
      </w:r>
      <w:ins w:id="1000" w:author="Klaus Ehrlich" w:date="2016-11-21T16:41:00Z">
        <w:r w:rsidR="003B3516" w:rsidRPr="004F0C34">
          <w:noBreakHyphen/>
        </w:r>
      </w:ins>
      <w:r w:rsidR="003B3516">
        <w:rPr>
          <w:noProof/>
        </w:rPr>
        <w:t>5</w:t>
      </w:r>
      <w:r w:rsidRPr="004F0C34">
        <w:rPr>
          <w:lang w:val="en-GB"/>
        </w:rPr>
        <w:fldChar w:fldCharType="end"/>
      </w:r>
      <w:ins w:id="1001" w:author="Klaus Ehrlich" w:date="2017-03-02T09:10:00Z">
        <w:r w:rsidR="00AD52F3" w:rsidRPr="004F0C34">
          <w:rPr>
            <w:lang w:val="en-GB"/>
          </w:rPr>
          <w:t xml:space="preserve"> and </w:t>
        </w:r>
      </w:ins>
      <w:ins w:id="1002" w:author="Klaus Ehrlich" w:date="2017-03-02T09:14:00Z">
        <w:r w:rsidR="00AD52F3" w:rsidRPr="004F0C34">
          <w:rPr>
            <w:lang w:val="en-GB"/>
          </w:rPr>
          <w:fldChar w:fldCharType="begin"/>
        </w:r>
        <w:r w:rsidR="00AD52F3" w:rsidRPr="004F0C34">
          <w:rPr>
            <w:lang w:val="en-GB"/>
          </w:rPr>
          <w:instrText xml:space="preserve"> REF _Ref476209377 \h </w:instrText>
        </w:r>
      </w:ins>
      <w:r w:rsidR="00AD52F3" w:rsidRPr="004F0C34">
        <w:rPr>
          <w:lang w:val="en-GB"/>
        </w:rPr>
      </w:r>
      <w:r w:rsidR="00AD52F3" w:rsidRPr="004F0C34">
        <w:rPr>
          <w:lang w:val="en-GB"/>
        </w:rPr>
        <w:fldChar w:fldCharType="separate"/>
      </w:r>
      <w:ins w:id="1003" w:author="Klaus Ehrlich" w:date="2016-11-21T16:34:00Z">
        <w:r w:rsidR="003B3516" w:rsidRPr="004F0C34">
          <w:t xml:space="preserve">Figure </w:t>
        </w:r>
      </w:ins>
      <w:r w:rsidR="003B3516">
        <w:rPr>
          <w:noProof/>
        </w:rPr>
        <w:t>5</w:t>
      </w:r>
      <w:ins w:id="1004" w:author="Klaus Ehrlich" w:date="2016-11-21T16:41:00Z">
        <w:r w:rsidR="003B3516" w:rsidRPr="004F0C34">
          <w:noBreakHyphen/>
        </w:r>
      </w:ins>
      <w:r w:rsidR="003B3516">
        <w:rPr>
          <w:noProof/>
        </w:rPr>
        <w:t>6</w:t>
      </w:r>
      <w:ins w:id="1005" w:author="Klaus Ehrlich" w:date="2017-03-02T09:14:00Z">
        <w:r w:rsidR="00AD52F3" w:rsidRPr="004F0C34">
          <w:rPr>
            <w:lang w:val="en-GB"/>
          </w:rPr>
          <w:fldChar w:fldCharType="end"/>
        </w:r>
      </w:ins>
      <w:r w:rsidRPr="004F0C34">
        <w:rPr>
          <w:lang w:val="en-GB"/>
        </w:rPr>
        <w:t>.</w:t>
      </w:r>
      <w:bookmarkEnd w:id="998"/>
    </w:p>
    <w:p w:rsidR="00FF1D84" w:rsidRPr="004F0C34" w:rsidRDefault="009F19C7" w:rsidP="00FF1D84">
      <w:pPr>
        <w:pStyle w:val="requirelevel1"/>
        <w:rPr>
          <w:ins w:id="1006" w:author="Olga Zhdanovich" w:date="2016-07-20T15:10:00Z"/>
        </w:rPr>
      </w:pPr>
      <w:ins w:id="1007" w:author="Olga Zhdanovich" w:date="2015-07-21T14:50:00Z">
        <w:r w:rsidRPr="004F0C34">
          <w:t>In case the number of conductors on the same side is limited to two then the conductors may be twisted together to form a single conductor</w:t>
        </w:r>
      </w:ins>
      <w:ins w:id="1008" w:author="Olga Zhdanovich" w:date="2015-07-21T14:51:00Z">
        <w:r w:rsidRPr="004F0C34">
          <w:t>.</w:t>
        </w:r>
      </w:ins>
    </w:p>
    <w:p w:rsidR="00015FAD" w:rsidRPr="004F0C34" w:rsidRDefault="00505AF8" w:rsidP="00FF1D84">
      <w:pPr>
        <w:pStyle w:val="requirelevel1"/>
        <w:rPr>
          <w:ins w:id="1009" w:author="Klaus Ehrlich" w:date="2017-03-02T08:50:00Z"/>
        </w:rPr>
      </w:pPr>
      <w:ins w:id="1010" w:author="Olga Zhdanovich" w:date="2016-07-20T15:11:00Z">
        <w:r w:rsidRPr="004F0C34">
          <w:t>For 28 AWG up to 16 AWG wire sizes the maximum insulation clearance shall be maintained between 0,3 mm and 1,0 mm.</w:t>
        </w:r>
      </w:ins>
    </w:p>
    <w:p w:rsidR="00C61594" w:rsidRPr="004F0C34" w:rsidDel="00BF0F6D" w:rsidRDefault="00305BD5" w:rsidP="00C61594">
      <w:pPr>
        <w:pStyle w:val="graphic"/>
        <w:rPr>
          <w:del w:id="1011" w:author="Klaus Ehrlich" w:date="2017-04-04T09:29:00Z"/>
          <w:lang w:val="en-GB"/>
        </w:rPr>
      </w:pPr>
      <w:del w:id="1012" w:author="Klaus Ehrlich" w:date="2017-03-02T08:51:00Z">
        <w:r>
          <w:rPr>
            <w:noProof/>
          </w:rPr>
          <w:lastRenderedPageBreak/>
          <w:drawing>
            <wp:inline distT="0" distB="0" distL="0" distR="0" wp14:anchorId="58769CCD" wp14:editId="596A5C22">
              <wp:extent cx="5791200" cy="2291715"/>
              <wp:effectExtent l="0" t="0" r="0" b="0"/>
              <wp:docPr id="11" name="Picture 11" descr="Figur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gure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91200" cy="2291715"/>
                      </a:xfrm>
                      <a:prstGeom prst="rect">
                        <a:avLst/>
                      </a:prstGeom>
                      <a:noFill/>
                      <a:ln>
                        <a:noFill/>
                      </a:ln>
                    </pic:spPr>
                  </pic:pic>
                </a:graphicData>
              </a:graphic>
            </wp:inline>
          </w:drawing>
        </w:r>
      </w:del>
    </w:p>
    <w:p w:rsidR="008F79C1" w:rsidRPr="004F0C34" w:rsidRDefault="00EE27C2" w:rsidP="00CB4D29">
      <w:pPr>
        <w:pStyle w:val="graphic"/>
        <w:rPr>
          <w:ins w:id="1013" w:author="Klaus Ehrlich" w:date="2016-11-21T16:27:00Z"/>
          <w:lang w:val="en-GB"/>
        </w:rPr>
      </w:pPr>
      <w:ins w:id="1014" w:author="Klaus Ehrlich" w:date="2016-11-21T16:28:00Z">
        <w:r>
          <w:rPr>
            <w:lang w:val="en-GB"/>
          </w:rPr>
          <w:pict>
            <v:shape id="_x0000_i1030" type="#_x0000_t75" style="width:452.75pt;height:588pt">
              <v:imagedata r:id="rId20" o:title=""/>
            </v:shape>
          </w:pict>
        </w:r>
      </w:ins>
    </w:p>
    <w:p w:rsidR="00CB4D29" w:rsidRPr="004F0C34" w:rsidRDefault="00CB4D29" w:rsidP="00CB4D29">
      <w:pPr>
        <w:pStyle w:val="Caption"/>
      </w:pPr>
      <w:bookmarkStart w:id="1015" w:name="_Ref70247565"/>
      <w:bookmarkStart w:id="1016" w:name="_Ref184980503"/>
      <w:bookmarkStart w:id="1017" w:name="_Toc59291868"/>
      <w:bookmarkStart w:id="1018" w:name="_Toc70249788"/>
      <w:bookmarkStart w:id="1019" w:name="_Toc199655393"/>
      <w:bookmarkStart w:id="1020" w:name="_Toc486265762"/>
      <w:r w:rsidRPr="004F0C34">
        <w:t xml:space="preserve">Figure </w:t>
      </w:r>
      <w:ins w:id="1021" w:author="Klaus Ehrlich" w:date="2016-11-21T16:41:00Z">
        <w:r w:rsidR="008A2857" w:rsidRPr="004F0C34">
          <w:fldChar w:fldCharType="begin"/>
        </w:r>
        <w:r w:rsidR="008A2857" w:rsidRPr="004F0C34">
          <w:instrText xml:space="preserve"> STYLEREF 1 \s </w:instrText>
        </w:r>
      </w:ins>
      <w:r w:rsidR="008A2857" w:rsidRPr="004F0C34">
        <w:fldChar w:fldCharType="separate"/>
      </w:r>
      <w:r w:rsidR="003B3516">
        <w:rPr>
          <w:noProof/>
        </w:rPr>
        <w:t>5</w:t>
      </w:r>
      <w:ins w:id="1022" w:author="Klaus Ehrlich" w:date="2016-11-21T16:41:00Z">
        <w:r w:rsidR="008A2857" w:rsidRPr="004F0C34">
          <w:fldChar w:fldCharType="end"/>
        </w:r>
        <w:r w:rsidR="008A2857" w:rsidRPr="004F0C34">
          <w:noBreakHyphen/>
        </w:r>
        <w:r w:rsidR="008A2857" w:rsidRPr="004F0C34">
          <w:fldChar w:fldCharType="begin"/>
        </w:r>
        <w:r w:rsidR="008A2857" w:rsidRPr="004F0C34">
          <w:instrText xml:space="preserve"> SEQ Figure \* ARABIC \s 1 </w:instrText>
        </w:r>
      </w:ins>
      <w:r w:rsidR="008A2857" w:rsidRPr="004F0C34">
        <w:fldChar w:fldCharType="separate"/>
      </w:r>
      <w:r w:rsidR="003B3516">
        <w:rPr>
          <w:noProof/>
        </w:rPr>
        <w:t>5</w:t>
      </w:r>
      <w:ins w:id="1023" w:author="Klaus Ehrlich" w:date="2016-11-21T16:41:00Z">
        <w:r w:rsidR="008A2857" w:rsidRPr="004F0C34">
          <w:fldChar w:fldCharType="end"/>
        </w:r>
      </w:ins>
      <w:del w:id="1024" w:author="Klaus Ehrlich" w:date="2016-11-21T16:15:00Z">
        <w:r w:rsidR="000731C1" w:rsidRPr="004F0C34" w:rsidDel="003B3A83">
          <w:fldChar w:fldCharType="begin"/>
        </w:r>
        <w:r w:rsidR="000731C1" w:rsidRPr="004F0C34" w:rsidDel="003B3A83">
          <w:delInstrText xml:space="preserve"> STYLEREF 1 \s </w:delInstrText>
        </w:r>
        <w:r w:rsidR="000731C1" w:rsidRPr="004F0C34" w:rsidDel="003B3A83">
          <w:fldChar w:fldCharType="separate"/>
        </w:r>
        <w:r w:rsidR="00A6138A" w:rsidRPr="004F0C34" w:rsidDel="003B3A83">
          <w:rPr>
            <w:noProof/>
          </w:rPr>
          <w:delText>5</w:delText>
        </w:r>
        <w:r w:rsidR="000731C1" w:rsidRPr="004F0C34" w:rsidDel="003B3A83">
          <w:fldChar w:fldCharType="end"/>
        </w:r>
        <w:r w:rsidR="000731C1" w:rsidRPr="004F0C34" w:rsidDel="003B3A83">
          <w:noBreakHyphen/>
        </w:r>
        <w:r w:rsidR="000731C1" w:rsidRPr="004F0C34" w:rsidDel="003B3A83">
          <w:fldChar w:fldCharType="begin"/>
        </w:r>
        <w:r w:rsidR="000731C1" w:rsidRPr="004F0C34" w:rsidDel="003B3A83">
          <w:delInstrText xml:space="preserve"> SEQ Figure \* ARABIC \s 1 </w:delInstrText>
        </w:r>
        <w:r w:rsidR="000731C1" w:rsidRPr="004F0C34" w:rsidDel="003B3A83">
          <w:fldChar w:fldCharType="separate"/>
        </w:r>
        <w:r w:rsidR="00A6138A" w:rsidRPr="004F0C34" w:rsidDel="003B3A83">
          <w:rPr>
            <w:noProof/>
          </w:rPr>
          <w:delText>4</w:delText>
        </w:r>
        <w:r w:rsidR="000731C1" w:rsidRPr="004F0C34" w:rsidDel="003B3A83">
          <w:fldChar w:fldCharType="end"/>
        </w:r>
      </w:del>
      <w:bookmarkEnd w:id="1015"/>
      <w:r w:rsidRPr="004F0C34">
        <w:t>: Examples of typical lug and splice wire crimping</w:t>
      </w:r>
      <w:bookmarkEnd w:id="1016"/>
      <w:bookmarkEnd w:id="1017"/>
      <w:bookmarkEnd w:id="1018"/>
      <w:bookmarkEnd w:id="1019"/>
      <w:ins w:id="1025" w:author="Klaus Ehrlich" w:date="2016-11-21T16:34:00Z">
        <w:r w:rsidR="0066780B" w:rsidRPr="004F0C34">
          <w:t xml:space="preserve"> (1 of 2)</w:t>
        </w:r>
      </w:ins>
      <w:bookmarkEnd w:id="1020"/>
    </w:p>
    <w:p w:rsidR="0066780B" w:rsidRPr="004F0C34" w:rsidRDefault="00EE27C2" w:rsidP="00D908B1">
      <w:pPr>
        <w:pStyle w:val="graphic"/>
        <w:rPr>
          <w:ins w:id="1026" w:author="Klaus Ehrlich" w:date="2016-11-21T16:34:00Z"/>
          <w:lang w:val="en-GB"/>
        </w:rPr>
      </w:pPr>
      <w:ins w:id="1027" w:author="Klaus Ehrlich" w:date="2016-11-21T16:34:00Z">
        <w:r>
          <w:rPr>
            <w:lang w:val="en-GB"/>
          </w:rPr>
          <w:lastRenderedPageBreak/>
          <w:pict>
            <v:shape id="_x0000_i1031" type="#_x0000_t75" style="width:452.75pt;height:435.25pt">
              <v:imagedata r:id="rId21" o:title="" cropbottom="-1314f"/>
            </v:shape>
          </w:pict>
        </w:r>
      </w:ins>
    </w:p>
    <w:p w:rsidR="0066780B" w:rsidRPr="004F0C34" w:rsidRDefault="0066780B" w:rsidP="00D908B1">
      <w:pPr>
        <w:pStyle w:val="Caption"/>
        <w:rPr>
          <w:ins w:id="1028" w:author="Klaus Ehrlich" w:date="2016-11-21T16:34:00Z"/>
        </w:rPr>
      </w:pPr>
      <w:bookmarkStart w:id="1029" w:name="_Ref476209377"/>
      <w:bookmarkStart w:id="1030" w:name="_Toc486265763"/>
      <w:ins w:id="1031" w:author="Klaus Ehrlich" w:date="2016-11-21T16:34:00Z">
        <w:r w:rsidRPr="004F0C34">
          <w:t xml:space="preserve">Figure </w:t>
        </w:r>
      </w:ins>
      <w:ins w:id="1032" w:author="Klaus Ehrlich" w:date="2016-11-21T16:41:00Z">
        <w:r w:rsidR="008A2857" w:rsidRPr="004F0C34">
          <w:fldChar w:fldCharType="begin"/>
        </w:r>
        <w:r w:rsidR="008A2857" w:rsidRPr="004F0C34">
          <w:instrText xml:space="preserve"> STYLEREF 1 \s </w:instrText>
        </w:r>
      </w:ins>
      <w:r w:rsidR="008A2857" w:rsidRPr="004F0C34">
        <w:fldChar w:fldCharType="separate"/>
      </w:r>
      <w:r w:rsidR="003B3516">
        <w:rPr>
          <w:noProof/>
        </w:rPr>
        <w:t>5</w:t>
      </w:r>
      <w:ins w:id="1033" w:author="Klaus Ehrlich" w:date="2016-11-21T16:41:00Z">
        <w:r w:rsidR="008A2857" w:rsidRPr="004F0C34">
          <w:fldChar w:fldCharType="end"/>
        </w:r>
        <w:r w:rsidR="008A2857" w:rsidRPr="004F0C34">
          <w:noBreakHyphen/>
        </w:r>
        <w:r w:rsidR="008A2857" w:rsidRPr="004F0C34">
          <w:fldChar w:fldCharType="begin"/>
        </w:r>
        <w:r w:rsidR="008A2857" w:rsidRPr="004F0C34">
          <w:instrText xml:space="preserve"> SEQ Figure \* ARABIC \s 1 </w:instrText>
        </w:r>
      </w:ins>
      <w:r w:rsidR="008A2857" w:rsidRPr="004F0C34">
        <w:fldChar w:fldCharType="separate"/>
      </w:r>
      <w:r w:rsidR="003B3516">
        <w:rPr>
          <w:noProof/>
        </w:rPr>
        <w:t>6</w:t>
      </w:r>
      <w:ins w:id="1034" w:author="Klaus Ehrlich" w:date="2016-11-21T16:41:00Z">
        <w:r w:rsidR="008A2857" w:rsidRPr="004F0C34">
          <w:fldChar w:fldCharType="end"/>
        </w:r>
      </w:ins>
      <w:bookmarkEnd w:id="1029"/>
      <w:ins w:id="1035" w:author="Klaus Ehrlich" w:date="2016-11-21T16:34:00Z">
        <w:r w:rsidRPr="004F0C34">
          <w:t>: Examples of typical lug and splice wire crimping (2 of 2)</w:t>
        </w:r>
        <w:bookmarkEnd w:id="1030"/>
      </w:ins>
    </w:p>
    <w:p w:rsidR="00CB4D29" w:rsidRPr="004F0C34" w:rsidRDefault="00CB4D29" w:rsidP="00CB4D29">
      <w:pPr>
        <w:pStyle w:val="Heading2"/>
        <w:spacing w:after="120"/>
      </w:pPr>
      <w:bookmarkStart w:id="1036" w:name="_Toc199655369"/>
      <w:bookmarkStart w:id="1037" w:name="_Toc202068475"/>
      <w:bookmarkStart w:id="1038" w:name="_Toc486265466"/>
      <w:r w:rsidRPr="004F0C34">
        <w:t xml:space="preserve">Requirements for </w:t>
      </w:r>
      <w:del w:id="1039" w:author="K" w:date="2014-11-16T14:27:00Z">
        <w:r w:rsidRPr="004F0C34" w:rsidDel="00450FD9">
          <w:delText xml:space="preserve">new </w:delText>
        </w:r>
      </w:del>
      <w:r w:rsidRPr="004F0C34">
        <w:t>crimp configuration</w:t>
      </w:r>
      <w:del w:id="1040" w:author="K" w:date="2014-11-16T14:27:00Z">
        <w:r w:rsidRPr="004F0C34" w:rsidDel="00450FD9">
          <w:delText>s</w:delText>
        </w:r>
      </w:del>
      <w:bookmarkEnd w:id="1036"/>
      <w:bookmarkEnd w:id="1037"/>
      <w:ins w:id="1041" w:author="K" w:date="2014-11-16T14:27:00Z">
        <w:r w:rsidR="00450FD9" w:rsidRPr="004F0C34">
          <w:t xml:space="preserve"> qualification</w:t>
        </w:r>
      </w:ins>
      <w:bookmarkEnd w:id="1038"/>
    </w:p>
    <w:p w:rsidR="00CB4D29" w:rsidRPr="004F0C34" w:rsidRDefault="00CB4D29" w:rsidP="00CB4D29">
      <w:pPr>
        <w:pStyle w:val="Heading3"/>
        <w:spacing w:after="60"/>
      </w:pPr>
      <w:bookmarkStart w:id="1042" w:name="_Toc199655370"/>
      <w:bookmarkStart w:id="1043" w:name="_Toc202068476"/>
      <w:bookmarkStart w:id="1044" w:name="_Ref412889643"/>
      <w:bookmarkStart w:id="1045" w:name="_Ref425426103"/>
      <w:bookmarkStart w:id="1046" w:name="_Toc486265467"/>
      <w:r w:rsidRPr="004F0C34">
        <w:t>General</w:t>
      </w:r>
      <w:bookmarkEnd w:id="1042"/>
      <w:bookmarkEnd w:id="1043"/>
      <w:bookmarkEnd w:id="1044"/>
      <w:bookmarkEnd w:id="1045"/>
      <w:bookmarkEnd w:id="1046"/>
    </w:p>
    <w:p w:rsidR="00847C9B" w:rsidRPr="004F0C34" w:rsidRDefault="00915818" w:rsidP="00CB4D29">
      <w:pPr>
        <w:pStyle w:val="requirelevel1"/>
        <w:spacing w:before="60" w:after="60"/>
      </w:pPr>
      <w:bookmarkStart w:id="1047" w:name="_Ref476837452"/>
      <w:ins w:id="1048" w:author="Klaus Ehrlich" w:date="2017-03-02T17:15:00Z">
        <w:r w:rsidRPr="004F0C34">
          <w:t xml:space="preserve">All crimp configurations shall be qualified in compliance with requirements from clause </w:t>
        </w:r>
        <w:r w:rsidRPr="004F0C34">
          <w:fldChar w:fldCharType="begin"/>
        </w:r>
        <w:r w:rsidRPr="004F0C34">
          <w:instrText xml:space="preserve"> REF _Ref425254061 \n \h </w:instrText>
        </w:r>
      </w:ins>
      <w:ins w:id="1049" w:author="Klaus Ehrlich" w:date="2017-03-02T17:15:00Z">
        <w:r w:rsidRPr="004F0C34">
          <w:fldChar w:fldCharType="separate"/>
        </w:r>
      </w:ins>
      <w:r w:rsidR="003B3516">
        <w:t>5.3.2</w:t>
      </w:r>
      <w:ins w:id="1050" w:author="Klaus Ehrlich" w:date="2017-03-02T17:15:00Z">
        <w:r w:rsidRPr="004F0C34">
          <w:fldChar w:fldCharType="end"/>
        </w:r>
        <w:r w:rsidRPr="004F0C34">
          <w:t>.</w:t>
        </w:r>
      </w:ins>
      <w:del w:id="1051" w:author="K" w:date="2014-11-16T15:17:00Z">
        <w:r w:rsidR="00CB4D29" w:rsidRPr="004F0C34" w:rsidDel="00FA53AD">
          <w:delText xml:space="preserve">Requirement of this clause shall be applied to </w:delText>
        </w:r>
      </w:del>
      <w:del w:id="1052" w:author="K" w:date="2014-11-16T15:16:00Z">
        <w:r w:rsidR="00CB4D29" w:rsidRPr="004F0C34" w:rsidDel="00FA53AD">
          <w:delText>c</w:delText>
        </w:r>
      </w:del>
      <w:del w:id="1053" w:author="K" w:date="2014-11-16T15:17:00Z">
        <w:r w:rsidR="00CB4D29" w:rsidRPr="004F0C34" w:rsidDel="00FA53AD">
          <w:delText xml:space="preserve">rimp configurations that are not specified in </w:delText>
        </w:r>
        <w:r w:rsidR="00C4079C" w:rsidRPr="004F0C34" w:rsidDel="00FA53AD">
          <w:delText>clause</w:delText>
        </w:r>
        <w:r w:rsidR="00CB4D29" w:rsidRPr="004F0C34" w:rsidDel="00FA53AD">
          <w:delText xml:space="preserve">s </w:delText>
        </w:r>
        <w:r w:rsidR="00CB4D29" w:rsidRPr="004F0C34" w:rsidDel="00FA53AD">
          <w:fldChar w:fldCharType="begin"/>
        </w:r>
        <w:r w:rsidR="00CB4D29" w:rsidRPr="004F0C34" w:rsidDel="00FA53AD">
          <w:delInstrText xml:space="preserve"> REF _Ref196196276 \r \h  \* MERGEFORMAT </w:delInstrText>
        </w:r>
        <w:r w:rsidR="00CB4D29" w:rsidRPr="004F0C34" w:rsidDel="00FA53AD">
          <w:fldChar w:fldCharType="separate"/>
        </w:r>
        <w:r w:rsidR="00B715FC" w:rsidRPr="004F0C34" w:rsidDel="00FA53AD">
          <w:delText>5.2.4</w:delText>
        </w:r>
        <w:r w:rsidR="00CB4D29" w:rsidRPr="004F0C34" w:rsidDel="00FA53AD">
          <w:fldChar w:fldCharType="end"/>
        </w:r>
        <w:r w:rsidR="00CB4D29" w:rsidRPr="004F0C34" w:rsidDel="00FA53AD">
          <w:delText xml:space="preserve"> to </w:delText>
        </w:r>
        <w:r w:rsidR="00CB4D29" w:rsidRPr="004F0C34" w:rsidDel="00FA53AD">
          <w:fldChar w:fldCharType="begin"/>
        </w:r>
        <w:r w:rsidR="00CB4D29" w:rsidRPr="004F0C34" w:rsidDel="00FA53AD">
          <w:delInstrText xml:space="preserve"> REF _Ref196196314 \r \h  \* MERGEFORMAT </w:delInstrText>
        </w:r>
        <w:r w:rsidR="00CB4D29" w:rsidRPr="004F0C34" w:rsidDel="00FA53AD">
          <w:fldChar w:fldCharType="separate"/>
        </w:r>
        <w:r w:rsidR="00B715FC" w:rsidRPr="004F0C34" w:rsidDel="00FA53AD">
          <w:delText>5.2.7</w:delText>
        </w:r>
        <w:r w:rsidR="00CB4D29" w:rsidRPr="004F0C34" w:rsidDel="00FA53AD">
          <w:fldChar w:fldCharType="end"/>
        </w:r>
      </w:del>
      <w:bookmarkEnd w:id="1047"/>
    </w:p>
    <w:p w:rsidR="00CB4D29" w:rsidRPr="004F0C34" w:rsidRDefault="00CB4D29" w:rsidP="00CB4D29">
      <w:pPr>
        <w:pStyle w:val="requirelevel1"/>
        <w:spacing w:before="60" w:after="60"/>
      </w:pPr>
      <w:r w:rsidRPr="004F0C34">
        <w:t xml:space="preserve">The supplier shall document the data of successful process qualification in </w:t>
      </w:r>
      <w:del w:id="1054" w:author="Olga Zhdanovich" w:date="2016-07-19T11:15:00Z">
        <w:r w:rsidRPr="004F0C34" w:rsidDel="00DB5BF9">
          <w:delText xml:space="preserve">the </w:delText>
        </w:r>
      </w:del>
      <w:del w:id="1055" w:author="Olga Zhdanovich" w:date="2015-10-21T10:46:00Z">
        <w:r w:rsidRPr="004F0C34" w:rsidDel="00092F6D">
          <w:delText>PID format</w:delText>
        </w:r>
      </w:del>
      <w:r w:rsidRPr="004F0C34">
        <w:t xml:space="preserve"> </w:t>
      </w:r>
      <w:ins w:id="1056" w:author="K" w:date="2014-11-16T15:25:00Z">
        <w:r w:rsidR="00254EED" w:rsidRPr="004F0C34">
          <w:t xml:space="preserve">a specific internal procedure </w:t>
        </w:r>
      </w:ins>
      <w:r w:rsidRPr="004F0C34">
        <w:t>to ensure continued high quality of production performance.</w:t>
      </w:r>
    </w:p>
    <w:p w:rsidR="00CB4D29" w:rsidRPr="004F0C34" w:rsidRDefault="00DA1EDA" w:rsidP="00DA1EDA">
      <w:pPr>
        <w:pStyle w:val="requirelevel1"/>
      </w:pPr>
      <w:ins w:id="1057" w:author="Olga Zhdanovich" w:date="2015-07-22T10:36:00Z">
        <w:r w:rsidRPr="004F0C34">
          <w:t>&lt;&lt;deleted&gt;&gt;</w:t>
        </w:r>
      </w:ins>
      <w:del w:id="1058" w:author="Olga Zhdanovich" w:date="2015-07-22T10:36:00Z">
        <w:r w:rsidR="00CB4D29" w:rsidRPr="004F0C34" w:rsidDel="00DA1EDA">
          <w:delText>An approved PID and additional relevant data from a previous project shall be presented to substantiate a RFA.</w:delText>
        </w:r>
      </w:del>
      <w:bookmarkStart w:id="1059" w:name="_Toc425239817"/>
      <w:bookmarkEnd w:id="1059"/>
    </w:p>
    <w:p w:rsidR="009A28BD" w:rsidRPr="004F0C34" w:rsidRDefault="00606EEB" w:rsidP="00606EEB">
      <w:pPr>
        <w:pStyle w:val="requirelevel1"/>
        <w:spacing w:before="60" w:after="60"/>
        <w:rPr>
          <w:ins w:id="1060" w:author="Olga Zhdanovich" w:date="2016-07-19T10:57:00Z"/>
        </w:rPr>
      </w:pPr>
      <w:ins w:id="1061" w:author="Olga Zhdanovich" w:date="2015-07-22T10:36:00Z">
        <w:r w:rsidRPr="004F0C34">
          <w:t xml:space="preserve">Any change to an element of the qualified crimp configuration specified in requirement </w:t>
        </w:r>
      </w:ins>
      <w:ins w:id="1062" w:author="Klaus Ehrlich" w:date="2017-03-09T15:42:00Z">
        <w:r w:rsidR="00787A25">
          <w:fldChar w:fldCharType="begin"/>
        </w:r>
        <w:r w:rsidR="00787A25">
          <w:instrText xml:space="preserve"> REF _Ref476837452 \w \h </w:instrText>
        </w:r>
      </w:ins>
      <w:r w:rsidR="00787A25">
        <w:fldChar w:fldCharType="separate"/>
      </w:r>
      <w:r w:rsidR="003B3516">
        <w:t>5.3.1a</w:t>
      </w:r>
      <w:ins w:id="1063" w:author="Klaus Ehrlich" w:date="2017-03-09T15:42:00Z">
        <w:r w:rsidR="00787A25">
          <w:fldChar w:fldCharType="end"/>
        </w:r>
      </w:ins>
      <w:r w:rsidRPr="004F0C34">
        <w:t xml:space="preserve"> </w:t>
      </w:r>
      <w:ins w:id="1064" w:author="Olga Zhdanovich" w:date="2015-07-22T10:36:00Z">
        <w:r w:rsidRPr="004F0C34">
          <w:t>shall be qualified.</w:t>
        </w:r>
      </w:ins>
    </w:p>
    <w:p w:rsidR="009D7251" w:rsidRPr="004F0C34" w:rsidRDefault="009D7251" w:rsidP="000047D2">
      <w:pPr>
        <w:pStyle w:val="requirelevel1"/>
        <w:rPr>
          <w:ins w:id="1065" w:author="Olga Zhdanovich" w:date="2016-07-19T11:03:00Z"/>
        </w:rPr>
      </w:pPr>
      <w:ins w:id="1066" w:author="Olga Zhdanovich" w:date="2016-07-19T11:03:00Z">
        <w:r w:rsidRPr="004F0C34">
          <w:lastRenderedPageBreak/>
          <w:t xml:space="preserve">The </w:t>
        </w:r>
      </w:ins>
      <w:ins w:id="1067" w:author="Olga Zhdanovich" w:date="2016-07-19T11:02:00Z">
        <w:r w:rsidR="000047D2" w:rsidRPr="004F0C34">
          <w:t xml:space="preserve">supplier </w:t>
        </w:r>
      </w:ins>
      <w:ins w:id="1068" w:author="Olga Zhdanovich" w:date="2016-07-19T11:03:00Z">
        <w:r w:rsidRPr="004F0C34">
          <w:t>shall</w:t>
        </w:r>
      </w:ins>
      <w:ins w:id="1069" w:author="Olga Zhdanovich" w:date="2016-07-19T11:02:00Z">
        <w:r w:rsidR="000047D2" w:rsidRPr="004F0C34">
          <w:t xml:space="preserve"> ensure that the selected materials are </w:t>
        </w:r>
      </w:ins>
      <w:ins w:id="1070" w:author="Olga Zhdanovich" w:date="2016-07-19T11:03:00Z">
        <w:r w:rsidRPr="004F0C34">
          <w:t>qualified</w:t>
        </w:r>
      </w:ins>
      <w:ins w:id="1071" w:author="Olga Zhdanovich" w:date="2016-07-19T11:02:00Z">
        <w:r w:rsidR="000047D2" w:rsidRPr="004F0C34">
          <w:t xml:space="preserve"> for the mission environment.</w:t>
        </w:r>
      </w:ins>
    </w:p>
    <w:p w:rsidR="009D7251" w:rsidRPr="004F0C34" w:rsidRDefault="000047D2" w:rsidP="000047D2">
      <w:pPr>
        <w:pStyle w:val="requirelevel1"/>
        <w:rPr>
          <w:ins w:id="1072" w:author="Olga Zhdanovich" w:date="2016-07-19T11:05:00Z"/>
        </w:rPr>
      </w:pPr>
      <w:ins w:id="1073" w:author="Olga Zhdanovich" w:date="2016-07-19T11:02:00Z">
        <w:r w:rsidRPr="004F0C34">
          <w:t>In case the mission environment exceeds the temperature range for which the materials are qualified</w:t>
        </w:r>
      </w:ins>
      <w:ins w:id="1074" w:author="Olga Zhdanovich" w:date="2016-07-19T11:05:00Z">
        <w:r w:rsidR="009D7251" w:rsidRPr="004F0C34">
          <w:t>,</w:t>
        </w:r>
      </w:ins>
      <w:ins w:id="1075" w:author="Olga Zhdanovich" w:date="2016-07-19T11:02:00Z">
        <w:r w:rsidRPr="004F0C34">
          <w:t xml:space="preserve"> a qualification shall be performed and agreed with </w:t>
        </w:r>
      </w:ins>
      <w:ins w:id="1076" w:author="Olga Zhdanovich" w:date="2016-07-19T11:04:00Z">
        <w:r w:rsidR="009D7251" w:rsidRPr="004F0C34">
          <w:t xml:space="preserve">the </w:t>
        </w:r>
      </w:ins>
      <w:ins w:id="1077" w:author="Olga Zhdanovich" w:date="2016-07-19T11:02:00Z">
        <w:r w:rsidRPr="004F0C34">
          <w:t xml:space="preserve">customer </w:t>
        </w:r>
      </w:ins>
    </w:p>
    <w:p w:rsidR="009D7251" w:rsidRPr="004F0C34" w:rsidRDefault="009D7251" w:rsidP="00770372">
      <w:pPr>
        <w:pStyle w:val="NOTE"/>
        <w:rPr>
          <w:ins w:id="1078" w:author="Olga Zhdanovich" w:date="2016-07-19T11:04:00Z"/>
          <w:lang w:val="en-GB"/>
        </w:rPr>
      </w:pPr>
      <w:ins w:id="1079" w:author="Olga Zhdanovich" w:date="2016-07-19T11:06:00Z">
        <w:r w:rsidRPr="004F0C34">
          <w:rPr>
            <w:lang w:val="en-GB"/>
          </w:rPr>
          <w:t>Examples of materials include cables and crimp items</w:t>
        </w:r>
      </w:ins>
      <w:ins w:id="1080" w:author="Klaus Ehrlich" w:date="2017-03-01T15:51:00Z">
        <w:r w:rsidR="00770372" w:rsidRPr="004F0C34">
          <w:rPr>
            <w:lang w:val="en-GB"/>
          </w:rPr>
          <w:t>.</w:t>
        </w:r>
      </w:ins>
    </w:p>
    <w:p w:rsidR="0079188C" w:rsidRPr="004F0C34" w:rsidRDefault="0013326C" w:rsidP="000047D2">
      <w:pPr>
        <w:pStyle w:val="requirelevel1"/>
        <w:rPr>
          <w:ins w:id="1081" w:author="Olga Zhdanovich" w:date="2015-07-22T10:36:00Z"/>
        </w:rPr>
      </w:pPr>
      <w:ins w:id="1082" w:author="Olga Zhdanovich" w:date="2016-07-19T11:07:00Z">
        <w:r w:rsidRPr="004F0C34">
          <w:t xml:space="preserve">In case qualification is needed, the supplier shall </w:t>
        </w:r>
      </w:ins>
      <w:ins w:id="1083" w:author="Olga Zhdanovich" w:date="2016-07-19T11:08:00Z">
        <w:r w:rsidRPr="004F0C34">
          <w:t>issue an</w:t>
        </w:r>
      </w:ins>
      <w:ins w:id="1084" w:author="Olga Zhdanovich" w:date="2016-07-19T11:07:00Z">
        <w:r w:rsidRPr="004F0C34">
          <w:t xml:space="preserve"> </w:t>
        </w:r>
      </w:ins>
      <w:ins w:id="1085" w:author="Olga Zhdanovich" w:date="2016-07-19T11:02:00Z">
        <w:r w:rsidR="000047D2" w:rsidRPr="004F0C34">
          <w:t>RFA.</w:t>
        </w:r>
      </w:ins>
    </w:p>
    <w:p w:rsidR="00CC333C" w:rsidRPr="004F0C34" w:rsidRDefault="00484275" w:rsidP="009A28BD">
      <w:pPr>
        <w:pStyle w:val="Heading3"/>
      </w:pPr>
      <w:bookmarkStart w:id="1086" w:name="_Ref196292121"/>
      <w:bookmarkStart w:id="1087" w:name="_Toc199655371"/>
      <w:bookmarkStart w:id="1088" w:name="_Toc202068477"/>
      <w:bookmarkStart w:id="1089" w:name="_Ref425254061"/>
      <w:bookmarkStart w:id="1090" w:name="_Ref425255841"/>
      <w:bookmarkStart w:id="1091" w:name="_Toc486265468"/>
      <w:ins w:id="1092" w:author="Klaus Ehrlich" w:date="2015-07-23T14:14:00Z">
        <w:r w:rsidRPr="004F0C34">
          <w:t>Qualification process</w:t>
        </w:r>
      </w:ins>
      <w:ins w:id="1093" w:author="Klaus Ehrlich" w:date="2015-07-23T14:15:00Z">
        <w:r w:rsidR="00B44794" w:rsidRPr="004F0C34">
          <w:t xml:space="preserve"> </w:t>
        </w:r>
      </w:ins>
      <w:del w:id="1094" w:author="K" w:date="2014-11-16T16:38:00Z">
        <w:r w:rsidR="00CB4D29" w:rsidRPr="004F0C34" w:rsidDel="00666A9D">
          <w:delText>T</w:delText>
        </w:r>
      </w:del>
      <w:ins w:id="1095" w:author="Klaus Ehrlich" w:date="2015-07-23T14:15:00Z">
        <w:r w:rsidR="00B44794" w:rsidRPr="004F0C34">
          <w:t>t</w:t>
        </w:r>
      </w:ins>
      <w:r w:rsidR="00CB4D29" w:rsidRPr="004F0C34">
        <w:t>est procedure</w:t>
      </w:r>
      <w:bookmarkEnd w:id="1086"/>
      <w:bookmarkEnd w:id="1087"/>
      <w:bookmarkEnd w:id="1088"/>
      <w:bookmarkEnd w:id="1089"/>
      <w:bookmarkEnd w:id="1090"/>
      <w:bookmarkEnd w:id="1091"/>
    </w:p>
    <w:p w:rsidR="0092457F" w:rsidRPr="004F0C34" w:rsidRDefault="00CB4D29" w:rsidP="007008BA">
      <w:pPr>
        <w:pStyle w:val="requirelevel1"/>
      </w:pPr>
      <w:r w:rsidRPr="004F0C34">
        <w:t xml:space="preserve">The supplier shall perform tensile strength </w:t>
      </w:r>
      <w:del w:id="1096" w:author="Olga Zhdanovich" w:date="2015-07-21T15:01:00Z">
        <w:r w:rsidRPr="004F0C34" w:rsidDel="003867AF">
          <w:delText xml:space="preserve">and voltage drop </w:delText>
        </w:r>
      </w:del>
      <w:r w:rsidRPr="004F0C34">
        <w:t xml:space="preserve">tests </w:t>
      </w:r>
      <w:r w:rsidR="00610F23" w:rsidRPr="004F0C34">
        <w:t>on s</w:t>
      </w:r>
      <w:bookmarkStart w:id="1097" w:name="_Ref425255345"/>
      <w:r w:rsidR="00E34DF6" w:rsidRPr="004F0C34">
        <w:t>amples</w:t>
      </w:r>
      <w:r w:rsidRPr="004F0C34">
        <w:t xml:space="preserve"> prepared at a number of tool settings, </w:t>
      </w:r>
      <w:r w:rsidR="002570BB" w:rsidRPr="004F0C34">
        <w:t>in conformance with</w:t>
      </w:r>
      <w:r w:rsidRPr="004F0C34">
        <w:t xml:space="preserve"> the </w:t>
      </w:r>
      <w:del w:id="1098" w:author="Olga Zhdanovich" w:date="2015-07-21T15:01:00Z">
        <w:r w:rsidRPr="004F0C34" w:rsidDel="003867AF">
          <w:delText>methods defined</w:delText>
        </w:r>
      </w:del>
      <w:ins w:id="1099" w:author="Olga Zhdanovich" w:date="2015-07-21T15:01:00Z">
        <w:r w:rsidR="003867AF" w:rsidRPr="004F0C34">
          <w:t>requirements specified</w:t>
        </w:r>
      </w:ins>
      <w:r w:rsidRPr="004F0C34">
        <w:t xml:space="preserve"> in </w:t>
      </w:r>
      <w:r w:rsidR="00C4079C" w:rsidRPr="004F0C34">
        <w:t>clause</w:t>
      </w:r>
      <w:r w:rsidRPr="004F0C34">
        <w:t xml:space="preserve"> </w:t>
      </w:r>
      <w:r w:rsidRPr="004F0C34">
        <w:fldChar w:fldCharType="begin"/>
      </w:r>
      <w:r w:rsidRPr="004F0C34">
        <w:instrText xml:space="preserve"> REF _Ref196291404 \r \h </w:instrText>
      </w:r>
      <w:r w:rsidR="003867AF" w:rsidRPr="004F0C34">
        <w:instrText xml:space="preserve"> \* MERGEFORMAT </w:instrText>
      </w:r>
      <w:r w:rsidRPr="004F0C34">
        <w:fldChar w:fldCharType="separate"/>
      </w:r>
      <w:r w:rsidR="003B3516">
        <w:t>5.4</w:t>
      </w:r>
      <w:r w:rsidRPr="004F0C34">
        <w:fldChar w:fldCharType="end"/>
      </w:r>
      <w:r w:rsidRPr="004F0C34">
        <w:t xml:space="preserve"> and </w:t>
      </w:r>
      <w:r w:rsidR="002570BB" w:rsidRPr="004F0C34">
        <w:t>in conformance with</w:t>
      </w:r>
      <w:r w:rsidRPr="004F0C34">
        <w:t xml:space="preserve"> the following process</w:t>
      </w:r>
      <w:ins w:id="1100" w:author="Olga Zhdanovich" w:date="2015-07-22T10:48:00Z">
        <w:r w:rsidR="00FE5D65" w:rsidRPr="004F0C34">
          <w:t>:</w:t>
        </w:r>
      </w:ins>
    </w:p>
    <w:p w:rsidR="00CB4D29" w:rsidRPr="004F0C34" w:rsidRDefault="00CB4D29" w:rsidP="00124426">
      <w:pPr>
        <w:pStyle w:val="requirelevel2"/>
      </w:pPr>
      <w:bookmarkStart w:id="1101" w:name="_Ref486260780"/>
      <w:bookmarkEnd w:id="1097"/>
      <w:r w:rsidRPr="004F0C34">
        <w:t>Ten samples prepared at the point specified by the crimping tool manufacturer as a starting point for calibrating tools</w:t>
      </w:r>
      <w:ins w:id="1102" w:author="K" w:date="2015-01-17T13:21:00Z">
        <w:del w:id="1103" w:author="Klaus Ehrlich" w:date="2015-10-27T15:12:00Z">
          <w:r w:rsidR="0067359B" w:rsidRPr="004F0C34" w:rsidDel="00D36904">
            <w:delText>.</w:delText>
          </w:r>
        </w:del>
      </w:ins>
      <w:del w:id="1104" w:author="Klaus Ehrlich" w:date="2017-05-05T14:04:00Z">
        <w:r w:rsidRPr="004F0C34" w:rsidDel="00EA78DC">
          <w:delText xml:space="preserve"> and pulled </w:delText>
        </w:r>
      </w:del>
      <w:del w:id="1105" w:author="Klaus Ehrlich" w:date="2015-10-27T15:12:00Z">
        <w:r w:rsidRPr="004F0C34" w:rsidDel="00D36904">
          <w:delText>(</w:delText>
        </w:r>
      </w:del>
      <w:del w:id="1106" w:author="Klaus Ehrlich" w:date="2017-05-05T14:04:00Z">
        <w:r w:rsidR="0012206A" w:rsidRPr="004F0C34" w:rsidDel="00EA78DC">
          <w:delText xml:space="preserve">in conformance with </w:delText>
        </w:r>
      </w:del>
      <w:del w:id="1107" w:author="Klaus Ehrlich" w:date="2015-07-22T17:31:00Z">
        <w:r w:rsidRPr="004F0C34" w:rsidDel="00C3789F">
          <w:delText xml:space="preserve"> </w:delText>
        </w:r>
        <w:r w:rsidR="00475013" w:rsidRPr="004F0C34" w:rsidDel="00C3789F">
          <w:fldChar w:fldCharType="begin"/>
        </w:r>
        <w:r w:rsidR="00475013" w:rsidRPr="004F0C34" w:rsidDel="00C3789F">
          <w:delInstrText xml:space="preserve"> REF _Ref202151069 \n \h </w:delInstrText>
        </w:r>
        <w:r w:rsidR="00475013" w:rsidRPr="004F0C34" w:rsidDel="00C3789F">
          <w:fldChar w:fldCharType="separate"/>
        </w:r>
        <w:r w:rsidR="0023186D" w:rsidRPr="004F0C34" w:rsidDel="00C3789F">
          <w:delText>Table A-1</w:delText>
        </w:r>
        <w:r w:rsidR="00475013" w:rsidRPr="004F0C34" w:rsidDel="00C3789F">
          <w:fldChar w:fldCharType="end"/>
        </w:r>
        <w:r w:rsidRPr="004F0C34" w:rsidDel="00C3789F">
          <w:delText xml:space="preserve">, </w:delText>
        </w:r>
        <w:r w:rsidR="00475013" w:rsidRPr="004F0C34" w:rsidDel="00C3789F">
          <w:fldChar w:fldCharType="begin"/>
        </w:r>
        <w:r w:rsidR="00475013" w:rsidRPr="004F0C34" w:rsidDel="00C3789F">
          <w:delInstrText xml:space="preserve"> REF _Ref202151083 \n \h </w:delInstrText>
        </w:r>
        <w:r w:rsidR="00475013" w:rsidRPr="004F0C34" w:rsidDel="00C3789F">
          <w:fldChar w:fldCharType="separate"/>
        </w:r>
        <w:r w:rsidR="0023186D" w:rsidRPr="004F0C34" w:rsidDel="00C3789F">
          <w:delText>Table A-2</w:delText>
        </w:r>
        <w:r w:rsidR="00475013" w:rsidRPr="004F0C34" w:rsidDel="00C3789F">
          <w:fldChar w:fldCharType="end"/>
        </w:r>
        <w:r w:rsidRPr="004F0C34" w:rsidDel="00C3789F">
          <w:delText xml:space="preserve"> and </w:delText>
        </w:r>
        <w:r w:rsidR="00475013" w:rsidRPr="004F0C34" w:rsidDel="00C3789F">
          <w:fldChar w:fldCharType="begin"/>
        </w:r>
        <w:r w:rsidR="00475013" w:rsidRPr="004F0C34" w:rsidDel="00C3789F">
          <w:delInstrText xml:space="preserve"> REF _Ref202151100 \n \h </w:delInstrText>
        </w:r>
        <w:r w:rsidR="00475013" w:rsidRPr="004F0C34" w:rsidDel="00C3789F">
          <w:fldChar w:fldCharType="separate"/>
        </w:r>
        <w:r w:rsidR="0023186D" w:rsidRPr="004F0C34" w:rsidDel="00C3789F">
          <w:delText>Table A-3</w:delText>
        </w:r>
        <w:r w:rsidR="00475013" w:rsidRPr="004F0C34" w:rsidDel="00C3789F">
          <w:fldChar w:fldCharType="end"/>
        </w:r>
      </w:del>
      <w:del w:id="1108" w:author="Klaus Ehrlich" w:date="2015-10-27T14:46:00Z">
        <w:r w:rsidRPr="004F0C34" w:rsidDel="00D2112B">
          <w:delText>)</w:delText>
        </w:r>
      </w:del>
      <w:r w:rsidRPr="004F0C34">
        <w:t>.</w:t>
      </w:r>
      <w:bookmarkEnd w:id="1101"/>
    </w:p>
    <w:p w:rsidR="00CB4D29" w:rsidRPr="004F0C34" w:rsidRDefault="000B0219" w:rsidP="00CB4D29">
      <w:pPr>
        <w:pStyle w:val="requirelevel2"/>
        <w:spacing w:before="60" w:after="60"/>
      </w:pPr>
      <w:ins w:id="1109" w:author="Gianni Corocher" w:date="2016-08-15T13:12:00Z">
        <w:r w:rsidRPr="004F0C34">
          <w:t xml:space="preserve">For connector contacts </w:t>
        </w:r>
      </w:ins>
      <w:del w:id="1110" w:author="Gianni Corocher" w:date="2016-08-15T13:12:00Z">
        <w:r w:rsidR="00CB4D29" w:rsidRPr="004F0C34" w:rsidDel="000B0219">
          <w:delText>T</w:delText>
        </w:r>
      </w:del>
      <w:ins w:id="1111" w:author="Gianni Corocher" w:date="2016-08-15T13:12:00Z">
        <w:r w:rsidRPr="004F0C34">
          <w:t>t</w:t>
        </w:r>
      </w:ins>
      <w:r w:rsidR="00CB4D29" w:rsidRPr="004F0C34">
        <w:t xml:space="preserve">he tool indenter opening is then adjusted in convenient increments above and below this point, and ten samples pulled at each increment. </w:t>
      </w:r>
    </w:p>
    <w:p w:rsidR="00CB4D29" w:rsidRPr="004F0C34" w:rsidRDefault="000B0219" w:rsidP="00CB4D29">
      <w:pPr>
        <w:pStyle w:val="requirelevel2"/>
        <w:spacing w:before="60" w:after="60"/>
      </w:pPr>
      <w:ins w:id="1112" w:author="Gianni Corocher" w:date="2016-08-15T13:12:00Z">
        <w:r w:rsidRPr="004F0C34">
          <w:t>For lugs, s</w:t>
        </w:r>
      </w:ins>
      <w:ins w:id="1113" w:author="Klaus Ehrlich" w:date="2017-03-02T17:33:00Z">
        <w:r w:rsidR="003F1791" w:rsidRPr="004F0C34">
          <w:t>p</w:t>
        </w:r>
      </w:ins>
      <w:ins w:id="1114" w:author="Gianni Corocher" w:date="2016-08-15T13:12:00Z">
        <w:r w:rsidRPr="004F0C34">
          <w:t>lices and ferrules, ten samples are prepa</w:t>
        </w:r>
      </w:ins>
      <w:ins w:id="1115" w:author="Klaus Ehrlich" w:date="2017-03-02T17:32:00Z">
        <w:r w:rsidR="003F1791" w:rsidRPr="004F0C34">
          <w:t>r</w:t>
        </w:r>
      </w:ins>
      <w:ins w:id="1116" w:author="Gianni Corocher" w:date="2016-08-15T13:12:00Z">
        <w:r w:rsidRPr="004F0C34">
          <w:t>ed at eac</w:t>
        </w:r>
      </w:ins>
      <w:ins w:id="1117" w:author="Klaus Ehrlich" w:date="2017-03-02T17:31:00Z">
        <w:r w:rsidR="003F1791" w:rsidRPr="004F0C34">
          <w:t>h</w:t>
        </w:r>
      </w:ins>
      <w:ins w:id="1118" w:author="Gianni Corocher" w:date="2016-08-15T13:12:00Z">
        <w:r w:rsidRPr="004F0C34">
          <w:t xml:space="preserve"> setting of the </w:t>
        </w:r>
      </w:ins>
      <w:ins w:id="1119" w:author="Klaus Ehrlich" w:date="2017-03-07T14:16:00Z">
        <w:r w:rsidR="00135AF0">
          <w:t xml:space="preserve">crimping </w:t>
        </w:r>
      </w:ins>
      <w:ins w:id="1120" w:author="Klaus Ehrlich" w:date="2017-03-03T14:47:00Z">
        <w:r w:rsidR="005C681E" w:rsidRPr="004F0C34">
          <w:t>tool</w:t>
        </w:r>
      </w:ins>
      <w:ins w:id="1121" w:author="Gianni Corocher" w:date="2016-08-15T13:12:00Z">
        <w:r w:rsidRPr="004F0C34">
          <w:t xml:space="preserve"> and pulled.</w:t>
        </w:r>
      </w:ins>
      <w:del w:id="1122" w:author="Olga Zhdanovich" w:date="2015-07-22T10:49:00Z">
        <w:r w:rsidR="00CB4D29" w:rsidRPr="004F0C34" w:rsidDel="006F5501">
          <w:delText>Voltage drop tests are then performed on five samples for each tool setting.</w:delText>
        </w:r>
      </w:del>
    </w:p>
    <w:p w:rsidR="00CB4D29" w:rsidRPr="004F0C34" w:rsidRDefault="00CB4D29" w:rsidP="00CB4D29">
      <w:pPr>
        <w:pStyle w:val="requirelevel2"/>
        <w:spacing w:before="60" w:after="60"/>
      </w:pPr>
      <w:r w:rsidRPr="004F0C34">
        <w:t>A plot is made with increments being close enough together to obtain a smooth curve.</w:t>
      </w:r>
    </w:p>
    <w:p w:rsidR="00CB4D29" w:rsidRPr="004F0C34" w:rsidRDefault="00CB4D29" w:rsidP="000B0219">
      <w:pPr>
        <w:pStyle w:val="requirelevel2"/>
        <w:spacing w:before="60" w:after="60"/>
      </w:pPr>
      <w:r w:rsidRPr="004F0C34">
        <w:t xml:space="preserve">The </w:t>
      </w:r>
      <w:del w:id="1123" w:author="Olga Zhdanovich" w:date="2015-07-21T15:10:00Z">
        <w:r w:rsidRPr="004F0C34" w:rsidDel="00C07F5D">
          <w:delText xml:space="preserve">minimum in voltage drop and </w:delText>
        </w:r>
      </w:del>
      <w:r w:rsidRPr="004F0C34">
        <w:t>maximum in tensile strength is then determined and evaluated</w:t>
      </w:r>
      <w:r w:rsidR="00135AF0">
        <w:t>.</w:t>
      </w:r>
      <w:del w:id="1124" w:author="Gianni Corocher" w:date="2016-08-15T13:15:00Z">
        <w:r w:rsidRPr="004F0C34" w:rsidDel="000B0219">
          <w:delText xml:space="preserve">as per </w:delText>
        </w:r>
        <w:r w:rsidRPr="004F0C34" w:rsidDel="000B0219">
          <w:fldChar w:fldCharType="begin"/>
        </w:r>
        <w:r w:rsidRPr="004F0C34" w:rsidDel="000B0219">
          <w:delInstrText xml:space="preserve"> REF _Ref70249112 \h  \* MERGEFORMAT </w:delInstrText>
        </w:r>
        <w:r w:rsidRPr="004F0C34" w:rsidDel="000B0219">
          <w:fldChar w:fldCharType="separate"/>
        </w:r>
        <w:r w:rsidR="00A6138A" w:rsidRPr="004F0C34" w:rsidDel="000B0219">
          <w:delText>Table 5</w:delText>
        </w:r>
      </w:del>
      <w:ins w:id="1125" w:author="Olga Zhdanovich" w:date="2015-07-21T16:11:00Z">
        <w:del w:id="1126" w:author="Gianni Corocher" w:date="2016-08-15T13:15:00Z">
          <w:r w:rsidR="00A6138A" w:rsidRPr="004F0C34" w:rsidDel="000B0219">
            <w:noBreakHyphen/>
          </w:r>
        </w:del>
      </w:ins>
      <w:del w:id="1127" w:author="Gianni Corocher" w:date="2016-08-15T13:15:00Z">
        <w:r w:rsidR="00A6138A" w:rsidRPr="004F0C34" w:rsidDel="000B0219">
          <w:delText>2</w:delText>
        </w:r>
        <w:r w:rsidRPr="004F0C34" w:rsidDel="000B0219">
          <w:fldChar w:fldCharType="end"/>
        </w:r>
        <w:r w:rsidRPr="004F0C34" w:rsidDel="000B0219">
          <w:delText xml:space="preserve"> and </w:delText>
        </w:r>
        <w:r w:rsidRPr="004F0C34" w:rsidDel="000B0219">
          <w:fldChar w:fldCharType="begin"/>
        </w:r>
        <w:r w:rsidRPr="004F0C34" w:rsidDel="000B0219">
          <w:delInstrText xml:space="preserve"> REF _Ref70249149 \h  \* MERGEFORMAT </w:delInstrText>
        </w:r>
        <w:r w:rsidRPr="004F0C34" w:rsidDel="000B0219">
          <w:fldChar w:fldCharType="separate"/>
        </w:r>
      </w:del>
      <w:ins w:id="1128" w:author="Olga Zhdanovich" w:date="2015-07-21T16:11:00Z">
        <w:del w:id="1129" w:author="Gianni Corocher" w:date="2016-08-15T13:15:00Z">
          <w:r w:rsidR="00A6138A" w:rsidRPr="004F0C34" w:rsidDel="000B0219">
            <w:delText xml:space="preserve">Table </w:delText>
          </w:r>
        </w:del>
      </w:ins>
      <w:del w:id="1130" w:author="Gianni Corocher" w:date="2016-08-15T13:15:00Z">
        <w:r w:rsidR="00A6138A" w:rsidRPr="004F0C34" w:rsidDel="000B0219">
          <w:delText>5</w:delText>
        </w:r>
      </w:del>
      <w:ins w:id="1131" w:author="Olga Zhdanovich" w:date="2015-07-21T16:11:00Z">
        <w:del w:id="1132" w:author="Gianni Corocher" w:date="2016-08-15T13:15:00Z">
          <w:r w:rsidR="00A6138A" w:rsidRPr="004F0C34" w:rsidDel="000B0219">
            <w:noBreakHyphen/>
          </w:r>
        </w:del>
      </w:ins>
      <w:del w:id="1133" w:author="Gianni Corocher" w:date="2016-08-15T13:15:00Z">
        <w:r w:rsidR="00A6138A" w:rsidRPr="004F0C34" w:rsidDel="000B0219">
          <w:delText>3</w:delText>
        </w:r>
        <w:r w:rsidRPr="004F0C34" w:rsidDel="000B0219">
          <w:fldChar w:fldCharType="end"/>
        </w:r>
        <w:r w:rsidRPr="004F0C34" w:rsidDel="000B0219">
          <w:delText>.</w:delText>
        </w:r>
      </w:del>
    </w:p>
    <w:p w:rsidR="00CB4D29" w:rsidRPr="004F0C34" w:rsidRDefault="00CB4D29" w:rsidP="00930ED3">
      <w:pPr>
        <w:pStyle w:val="requirelevel2"/>
        <w:spacing w:before="60" w:after="60"/>
      </w:pPr>
      <w:bookmarkStart w:id="1134" w:name="_Toc70246918"/>
      <w:r w:rsidRPr="004F0C34">
        <w:t xml:space="preserve">The </w:t>
      </w:r>
      <w:ins w:id="1135" w:author="Klaus Ehrlich" w:date="2015-10-27T15:13:00Z">
        <w:r w:rsidR="00D36904" w:rsidRPr="004F0C34">
          <w:t xml:space="preserve">optimum tool setting </w:t>
        </w:r>
      </w:ins>
      <w:del w:id="1136" w:author="Klaus Ehrlich" w:date="2015-10-27T15:13:00Z">
        <w:r w:rsidRPr="004F0C34" w:rsidDel="00D36904">
          <w:delText xml:space="preserve">design value or operating point </w:delText>
        </w:r>
      </w:del>
      <w:del w:id="1137" w:author="Olga Zhdanovich" w:date="2015-07-21T15:11:00Z">
        <w:r w:rsidRPr="004F0C34" w:rsidDel="00C07F5D">
          <w:delText xml:space="preserve">should </w:delText>
        </w:r>
      </w:del>
      <w:r w:rsidRPr="004F0C34">
        <w:t>lie</w:t>
      </w:r>
      <w:ins w:id="1138" w:author="Olga Zhdanovich" w:date="2015-07-21T15:11:00Z">
        <w:r w:rsidR="00C07F5D" w:rsidRPr="004F0C34">
          <w:t>s</w:t>
        </w:r>
      </w:ins>
      <w:r w:rsidRPr="004F0C34">
        <w:t xml:space="preserve"> approximately in the middle of the flat top portion of the tensile-strength plot</w:t>
      </w:r>
      <w:ins w:id="1139" w:author="K" w:date="2015-01-16T18:37:00Z">
        <w:del w:id="1140" w:author="Olga Zhdanovich" w:date="2015-07-22T10:53:00Z">
          <w:r w:rsidR="00604C90" w:rsidRPr="004F0C34" w:rsidDel="00A1740D">
            <w:delText>.</w:delText>
          </w:r>
        </w:del>
      </w:ins>
      <w:del w:id="1141" w:author="Olga Zhdanovich" w:date="2015-07-22T10:53:00Z">
        <w:r w:rsidRPr="004F0C34" w:rsidDel="00A1740D">
          <w:delText xml:space="preserve">, as per </w:delText>
        </w:r>
        <w:bookmarkEnd w:id="1134"/>
        <w:r w:rsidRPr="004F0C34" w:rsidDel="00A1740D">
          <w:fldChar w:fldCharType="begin"/>
        </w:r>
        <w:r w:rsidRPr="004F0C34" w:rsidDel="00A1740D">
          <w:delInstrText xml:space="preserve"> REF _Ref70253097 \h </w:delInstrText>
        </w:r>
        <w:r w:rsidRPr="004F0C34" w:rsidDel="00A1740D">
          <w:fldChar w:fldCharType="separate"/>
        </w:r>
      </w:del>
      <w:del w:id="1142" w:author="Olga Zhdanovich" w:date="2015-07-21T11:00:00Z">
        <w:r w:rsidR="00167315" w:rsidRPr="004F0C34" w:rsidDel="006A7556">
          <w:delText>Figure 56</w:delText>
        </w:r>
      </w:del>
      <w:del w:id="1143" w:author="Olga Zhdanovich" w:date="2015-07-22T10:53:00Z">
        <w:r w:rsidRPr="004F0C34" w:rsidDel="00A1740D">
          <w:fldChar w:fldCharType="end"/>
        </w:r>
      </w:del>
      <w:r w:rsidR="00124426" w:rsidRPr="004F0C34">
        <w:t>.</w:t>
      </w:r>
    </w:p>
    <w:p w:rsidR="000B0219" w:rsidRDefault="000B0219" w:rsidP="00135AF0">
      <w:pPr>
        <w:pStyle w:val="requirelevel2"/>
      </w:pPr>
      <w:ins w:id="1144" w:author="Gianni Corocher" w:date="2016-08-15T13:16:00Z">
        <w:r w:rsidRPr="004F0C34">
          <w:t xml:space="preserve">In case of very close average tensile strength values, the microsectioning of the samples relevant to </w:t>
        </w:r>
      </w:ins>
      <w:ins w:id="1145" w:author="Gianni Corocher" w:date="2016-08-15T13:17:00Z">
        <w:r w:rsidRPr="004F0C34">
          <w:t>the</w:t>
        </w:r>
      </w:ins>
      <w:ins w:id="1146" w:author="Gianni Corocher" w:date="2016-08-15T13:16:00Z">
        <w:r w:rsidRPr="004F0C34">
          <w:t xml:space="preserve"> </w:t>
        </w:r>
      </w:ins>
      <w:ins w:id="1147" w:author="Gianni Corocher" w:date="2016-08-15T13:17:00Z">
        <w:r w:rsidRPr="004F0C34">
          <w:t xml:space="preserve">concerned settings </w:t>
        </w:r>
      </w:ins>
      <w:ins w:id="1148" w:author="Klaus Ehrlich" w:date="2017-03-03T14:41:00Z">
        <w:r w:rsidR="00913890" w:rsidRPr="004F0C34">
          <w:t>is</w:t>
        </w:r>
      </w:ins>
      <w:ins w:id="1149" w:author="Gianni Corocher" w:date="2016-08-15T13:17:00Z">
        <w:r w:rsidRPr="004F0C34">
          <w:t xml:space="preserve"> performed to identify the best setting.</w:t>
        </w:r>
      </w:ins>
    </w:p>
    <w:p w:rsidR="00EA78DC" w:rsidRPr="004F0C34" w:rsidRDefault="00EA78DC" w:rsidP="00EA78DC">
      <w:pPr>
        <w:pStyle w:val="NOTE"/>
        <w:rPr>
          <w:ins w:id="1150" w:author="Klaus Ehrlich" w:date="2017-03-01T16:04:00Z"/>
        </w:rPr>
      </w:pPr>
      <w:ins w:id="1151" w:author="Klaus Ehrlich" w:date="2017-05-05T14:06:00Z">
        <w:r w:rsidRPr="00EA78DC">
          <w:t>Typical settings of crimping tool</w:t>
        </w:r>
        <w:r>
          <w:t xml:space="preserve"> are given in </w:t>
        </w:r>
      </w:ins>
      <w:ins w:id="1152" w:author="Klaus Ehrlich" w:date="2017-06-26T17:08:00Z">
        <w:r w:rsidR="00FA11B1">
          <w:t xml:space="preserve">Annex </w:t>
        </w:r>
      </w:ins>
      <w:ins w:id="1153" w:author="Klaus Ehrlich" w:date="2017-05-05T14:07:00Z">
        <w:r>
          <w:fldChar w:fldCharType="begin"/>
        </w:r>
        <w:r>
          <w:instrText xml:space="preserve"> REF _Ref481756553 \w \h </w:instrText>
        </w:r>
      </w:ins>
      <w:r>
        <w:fldChar w:fldCharType="separate"/>
      </w:r>
      <w:r w:rsidR="003B3516">
        <w:t>A.2</w:t>
      </w:r>
      <w:ins w:id="1154" w:author="Klaus Ehrlich" w:date="2017-05-05T14:07:00Z">
        <w:r>
          <w:fldChar w:fldCharType="end"/>
        </w:r>
        <w:r>
          <w:t>.</w:t>
        </w:r>
      </w:ins>
    </w:p>
    <w:p w:rsidR="00CB4D29" w:rsidRPr="004F0C34" w:rsidRDefault="00CB4D29" w:rsidP="00CB4D29">
      <w:pPr>
        <w:pStyle w:val="requirelevel1"/>
        <w:spacing w:before="60" w:after="60"/>
      </w:pPr>
      <w:r w:rsidRPr="004F0C34">
        <w:t xml:space="preserve">The supplier shall validate satisfactory results achieved from the final tool setting at the operating point </w:t>
      </w:r>
      <w:ins w:id="1155" w:author="K" w:date="2015-01-16T18:02:00Z">
        <w:r w:rsidR="009905C7" w:rsidRPr="004F0C34">
          <w:t xml:space="preserve">on a minimum of ten samples </w:t>
        </w:r>
      </w:ins>
      <w:r w:rsidR="002570BB" w:rsidRPr="004F0C34">
        <w:t>in conformance with</w:t>
      </w:r>
      <w:r w:rsidRPr="004F0C34">
        <w:t xml:space="preserve"> the methods defined in </w:t>
      </w:r>
      <w:r w:rsidR="00C4079C" w:rsidRPr="004F0C34">
        <w:t>clause</w:t>
      </w:r>
      <w:r w:rsidRPr="004F0C34">
        <w:t xml:space="preserve"> </w:t>
      </w:r>
      <w:r w:rsidRPr="004F0C34">
        <w:fldChar w:fldCharType="begin"/>
      </w:r>
      <w:r w:rsidRPr="004F0C34">
        <w:instrText xml:space="preserve"> REF _Ref196291404 \r \h </w:instrText>
      </w:r>
      <w:r w:rsidRPr="004F0C34">
        <w:fldChar w:fldCharType="separate"/>
      </w:r>
      <w:r w:rsidR="003B3516">
        <w:t>5.4</w:t>
      </w:r>
      <w:r w:rsidRPr="004F0C34">
        <w:fldChar w:fldCharType="end"/>
      </w:r>
      <w:r w:rsidRPr="004F0C34">
        <w:t xml:space="preserve"> and according to the following process: </w:t>
      </w:r>
    </w:p>
    <w:p w:rsidR="00CB4D29" w:rsidRPr="004F0C34" w:rsidRDefault="00CB4D29" w:rsidP="00CB4D29">
      <w:pPr>
        <w:pStyle w:val="requirelevel2"/>
        <w:spacing w:before="60" w:after="60"/>
      </w:pPr>
      <w:r w:rsidRPr="004F0C34">
        <w:t>Tensile strength tests are performed on five samples corresponding to the operating point.</w:t>
      </w:r>
    </w:p>
    <w:p w:rsidR="00CB4D29" w:rsidRPr="004F0C34" w:rsidRDefault="008E79DA" w:rsidP="00610F23">
      <w:pPr>
        <w:pStyle w:val="requirelevel2"/>
        <w:tabs>
          <w:tab w:val="left" w:pos="2127"/>
        </w:tabs>
        <w:spacing w:before="60" w:after="60"/>
      </w:pPr>
      <w:ins w:id="1156" w:author="Olga Zhdanovich" w:date="2015-07-22T10:53:00Z">
        <w:r w:rsidRPr="004F0C34">
          <w:t>&lt;&lt;deleted&gt;&gt;</w:t>
        </w:r>
      </w:ins>
      <w:del w:id="1157" w:author="Olga Zhdanovich" w:date="2015-07-22T10:54:00Z">
        <w:r w:rsidR="00CB4D29" w:rsidRPr="004F0C34" w:rsidDel="008E79DA">
          <w:delText>Voltage drop tests are performed on five samples corresponding to the operating point.</w:delText>
        </w:r>
      </w:del>
    </w:p>
    <w:p w:rsidR="00CB4D29" w:rsidRPr="004F0C34" w:rsidRDefault="00CB4D29" w:rsidP="00CB4D29">
      <w:pPr>
        <w:pStyle w:val="requirelevel2"/>
        <w:spacing w:before="60" w:after="60"/>
      </w:pPr>
      <w:r w:rsidRPr="004F0C34">
        <w:t xml:space="preserve">Metallographic tests are performed on a minimum of three </w:t>
      </w:r>
      <w:del w:id="1158" w:author="Olga Zhdanovich" w:date="2015-07-21T15:13:00Z">
        <w:r w:rsidRPr="004F0C34" w:rsidDel="00831402">
          <w:delText xml:space="preserve">of these </w:delText>
        </w:r>
      </w:del>
      <w:r w:rsidRPr="004F0C34">
        <w:t>samples corresponding to the operating point.</w:t>
      </w:r>
    </w:p>
    <w:p w:rsidR="00CB4D29" w:rsidRPr="004F0C34" w:rsidRDefault="00CB4D29" w:rsidP="00CB4D29">
      <w:pPr>
        <w:pStyle w:val="requirelevel2"/>
        <w:spacing w:before="60" w:after="60"/>
      </w:pPr>
      <w:r w:rsidRPr="004F0C34">
        <w:t>Not tested samples are retained for reference.</w:t>
      </w:r>
    </w:p>
    <w:p w:rsidR="00CB4D29" w:rsidRPr="004F0C34" w:rsidDel="00395DE7" w:rsidRDefault="00CB4D29" w:rsidP="009D317B">
      <w:pPr>
        <w:pStyle w:val="NOTE"/>
        <w:rPr>
          <w:del w:id="1159" w:author="Klaus Ehrlich" w:date="2017-03-01T16:04:00Z"/>
          <w:lang w:val="en-GB"/>
        </w:rPr>
      </w:pPr>
      <w:del w:id="1160" w:author="Olga Zhdanovich" w:date="2015-07-22T10:55:00Z">
        <w:r w:rsidRPr="004F0C34" w:rsidDel="008E79DA">
          <w:rPr>
            <w:lang w:val="en-GB"/>
          </w:rPr>
          <w:delText>This approach is conducted from the variation of the main parameter involved to the relevant terminal crimping.</w:delText>
        </w:r>
      </w:del>
    </w:p>
    <w:p w:rsidR="00CB4D29" w:rsidRPr="004F0C34" w:rsidDel="008E79DA" w:rsidRDefault="00CB4D29" w:rsidP="00395DE7">
      <w:pPr>
        <w:pStyle w:val="NOTEbul"/>
        <w:spacing w:before="0" w:after="60"/>
        <w:rPr>
          <w:del w:id="1161" w:author="Olga Zhdanovich" w:date="2015-07-22T10:55:00Z"/>
        </w:rPr>
      </w:pPr>
      <w:del w:id="1162" w:author="Olga Zhdanovich" w:date="2015-07-22T10:55:00Z">
        <w:r w:rsidRPr="004F0C34" w:rsidDel="008E79DA">
          <w:delText>Connector barrel crimping: selector setting;</w:delText>
        </w:r>
      </w:del>
    </w:p>
    <w:p w:rsidR="00CB4D29" w:rsidRPr="004F0C34" w:rsidDel="008E79DA" w:rsidRDefault="00CB4D29" w:rsidP="00CB4D29">
      <w:pPr>
        <w:pStyle w:val="NOTEbul"/>
        <w:spacing w:before="0" w:after="60"/>
        <w:rPr>
          <w:del w:id="1163" w:author="Olga Zhdanovich" w:date="2015-07-22T10:55:00Z"/>
        </w:rPr>
      </w:pPr>
      <w:del w:id="1164" w:author="Olga Zhdanovich" w:date="2015-07-22T10:55:00Z">
        <w:r w:rsidRPr="004F0C34" w:rsidDel="008E79DA">
          <w:delText>Ferrule crimping: die selection;</w:delText>
        </w:r>
      </w:del>
    </w:p>
    <w:p w:rsidR="00CB4D29" w:rsidRPr="004F0C34" w:rsidDel="008E79DA" w:rsidRDefault="00CB4D29" w:rsidP="00CB4D29">
      <w:pPr>
        <w:pStyle w:val="NOTEbul"/>
        <w:spacing w:before="0" w:after="60"/>
        <w:rPr>
          <w:del w:id="1165" w:author="Olga Zhdanovich" w:date="2015-07-22T10:55:00Z"/>
        </w:rPr>
      </w:pPr>
      <w:del w:id="1166" w:author="Olga Zhdanovich" w:date="2015-07-22T10:55:00Z">
        <w:r w:rsidRPr="004F0C34" w:rsidDel="008E79DA">
          <w:delText>Lug and splice crimping: total cross-section of stranded wires.</w:delText>
        </w:r>
      </w:del>
    </w:p>
    <w:p w:rsidR="00831402" w:rsidRPr="004F0C34" w:rsidRDefault="00CB4D29" w:rsidP="00B82A46">
      <w:pPr>
        <w:pStyle w:val="requirelevel1"/>
      </w:pPr>
      <w:r w:rsidRPr="004F0C34">
        <w:t xml:space="preserve">Test data shall be recorded </w:t>
      </w:r>
      <w:del w:id="1167" w:author="Olga Zhdanovich" w:date="2015-07-22T10:55:00Z">
        <w:r w:rsidRPr="004F0C34" w:rsidDel="008E79DA">
          <w:delText>for PID justification.</w:delText>
        </w:r>
      </w:del>
      <w:ins w:id="1168" w:author="K" w:date="2015-01-16T18:06:00Z">
        <w:r w:rsidR="009905C7" w:rsidRPr="004F0C34">
          <w:t xml:space="preserve">in a </w:t>
        </w:r>
        <w:r w:rsidR="00607F6B" w:rsidRPr="004F0C34">
          <w:t>q</w:t>
        </w:r>
        <w:r w:rsidR="009905C7" w:rsidRPr="004F0C34">
          <w:t>ualification report</w:t>
        </w:r>
      </w:ins>
      <w:ins w:id="1169" w:author="Olga Zhdanovich" w:date="2015-07-22T10:56:00Z">
        <w:r w:rsidR="008E79DA" w:rsidRPr="004F0C34">
          <w:t>.</w:t>
        </w:r>
      </w:ins>
    </w:p>
    <w:p w:rsidR="00CB4D29" w:rsidRPr="004F0C34" w:rsidRDefault="008E79DA" w:rsidP="00B82A46">
      <w:pPr>
        <w:pStyle w:val="requirelevel1"/>
        <w:spacing w:before="60" w:after="60"/>
        <w:rPr>
          <w:ins w:id="1170" w:author="Klaus Ehrlich" w:date="2017-03-01T16:05:00Z"/>
        </w:rPr>
      </w:pPr>
      <w:ins w:id="1171" w:author="Olga Zhdanovich" w:date="2015-07-22T10:56:00Z">
        <w:r w:rsidRPr="004F0C34">
          <w:t>The q</w:t>
        </w:r>
      </w:ins>
      <w:ins w:id="1172" w:author="Olga Zhdanovich" w:date="2015-07-21T15:16:00Z">
        <w:r w:rsidR="00831402" w:rsidRPr="004F0C34">
          <w:t>ualification report</w:t>
        </w:r>
      </w:ins>
      <w:ins w:id="1173" w:author="K" w:date="2015-01-16T18:07:00Z">
        <w:r w:rsidR="009905C7" w:rsidRPr="004F0C34">
          <w:t xml:space="preserve"> </w:t>
        </w:r>
      </w:ins>
      <w:ins w:id="1174" w:author="K" w:date="2015-01-16T18:10:00Z">
        <w:r w:rsidR="009905C7" w:rsidRPr="004F0C34">
          <w:t>shall</w:t>
        </w:r>
      </w:ins>
      <w:ins w:id="1175" w:author="K" w:date="2015-01-16T18:07:00Z">
        <w:r w:rsidR="009905C7" w:rsidRPr="004F0C34">
          <w:t xml:space="preserve"> </w:t>
        </w:r>
      </w:ins>
      <w:ins w:id="1176" w:author="K" w:date="2015-01-16T18:06:00Z">
        <w:r w:rsidR="009905C7" w:rsidRPr="004F0C34">
          <w:t>inclu</w:t>
        </w:r>
      </w:ins>
      <w:ins w:id="1177" w:author="K" w:date="2015-01-16T18:09:00Z">
        <w:r w:rsidR="009905C7" w:rsidRPr="004F0C34">
          <w:t>de the results of the search for the optimum tool setting</w:t>
        </w:r>
      </w:ins>
      <w:ins w:id="1178" w:author="Olga Zhdanovich" w:date="2015-07-21T15:16:00Z">
        <w:r w:rsidR="00831402" w:rsidRPr="004F0C34">
          <w:t xml:space="preserve"> specified in </w:t>
        </w:r>
        <w:r w:rsidR="00FD5BCA" w:rsidRPr="004F0C34">
          <w:t>requirement</w:t>
        </w:r>
      </w:ins>
      <w:ins w:id="1179" w:author="Olga Zhdanovich" w:date="2015-07-21T15:19:00Z">
        <w:r w:rsidR="00FD5BCA" w:rsidRPr="004F0C34">
          <w:t xml:space="preserve"> </w:t>
        </w:r>
      </w:ins>
      <w:ins w:id="1180" w:author="Olga Zhdanovich" w:date="2015-07-21T15:20:00Z">
        <w:r w:rsidR="00FD5BCA" w:rsidRPr="004F0C34">
          <w:fldChar w:fldCharType="begin"/>
        </w:r>
        <w:r w:rsidR="00FD5BCA" w:rsidRPr="004F0C34">
          <w:instrText xml:space="preserve"> REF _Ref425255345 \w \h </w:instrText>
        </w:r>
      </w:ins>
      <w:r w:rsidR="00FD5BCA" w:rsidRPr="004F0C34">
        <w:fldChar w:fldCharType="separate"/>
      </w:r>
      <w:r w:rsidR="003B3516">
        <w:t>5.3.2a</w:t>
      </w:r>
      <w:ins w:id="1181" w:author="Olga Zhdanovich" w:date="2015-07-21T15:20:00Z">
        <w:r w:rsidR="00FD5BCA" w:rsidRPr="004F0C34">
          <w:fldChar w:fldCharType="end"/>
        </w:r>
      </w:ins>
      <w:ins w:id="1182" w:author="K" w:date="2015-01-16T18:09:00Z">
        <w:r w:rsidR="009905C7" w:rsidRPr="004F0C34">
          <w:t>.</w:t>
        </w:r>
      </w:ins>
    </w:p>
    <w:p w:rsidR="003C7FFD" w:rsidRPr="00694F29" w:rsidRDefault="003C7FFD" w:rsidP="00694F29">
      <w:pPr>
        <w:pStyle w:val="NOTE"/>
        <w:rPr>
          <w:ins w:id="1183" w:author="Klaus Ehrlich" w:date="2015-10-27T14:43:00Z"/>
          <w:spacing w:val="-4"/>
        </w:rPr>
      </w:pPr>
      <w:ins w:id="1184" w:author="Roger Jegou" w:date="2017-01-27T11:14:00Z">
        <w:r w:rsidRPr="00694F29">
          <w:rPr>
            <w:spacing w:val="-4"/>
          </w:rPr>
          <w:lastRenderedPageBreak/>
          <w:fldChar w:fldCharType="begin"/>
        </w:r>
        <w:r w:rsidRPr="00694F29">
          <w:rPr>
            <w:spacing w:val="-4"/>
          </w:rPr>
          <w:instrText xml:space="preserve"> REF _Ref347134969 \h </w:instrText>
        </w:r>
      </w:ins>
      <w:r w:rsidR="00694F29" w:rsidRPr="00694F29">
        <w:rPr>
          <w:spacing w:val="-4"/>
        </w:rPr>
        <w:instrText xml:space="preserve"> \* MERGEFORMAT </w:instrText>
      </w:r>
      <w:r w:rsidRPr="00694F29">
        <w:rPr>
          <w:spacing w:val="-4"/>
        </w:rPr>
      </w:r>
      <w:r w:rsidRPr="00694F29">
        <w:rPr>
          <w:spacing w:val="-4"/>
        </w:rPr>
        <w:fldChar w:fldCharType="separate"/>
      </w:r>
      <w:ins w:id="1185" w:author="Klaus Ehrlich" w:date="2015-10-27T14:43:00Z">
        <w:r w:rsidR="003B3516" w:rsidRPr="003B3516">
          <w:rPr>
            <w:spacing w:val="-4"/>
          </w:rPr>
          <w:t xml:space="preserve">Figure </w:t>
        </w:r>
      </w:ins>
      <w:r w:rsidR="003B3516" w:rsidRPr="003B3516">
        <w:rPr>
          <w:noProof/>
          <w:spacing w:val="-4"/>
        </w:rPr>
        <w:t>5</w:t>
      </w:r>
      <w:ins w:id="1186" w:author="Klaus Ehrlich" w:date="2016-11-21T16:41:00Z">
        <w:r w:rsidR="003B3516" w:rsidRPr="003B3516">
          <w:rPr>
            <w:noProof/>
            <w:spacing w:val="-4"/>
          </w:rPr>
          <w:noBreakHyphen/>
        </w:r>
      </w:ins>
      <w:r w:rsidR="003B3516" w:rsidRPr="003B3516">
        <w:rPr>
          <w:noProof/>
          <w:spacing w:val="-4"/>
        </w:rPr>
        <w:t>7</w:t>
      </w:r>
      <w:ins w:id="1187" w:author="Roger Jegou" w:date="2017-01-27T11:14:00Z">
        <w:r w:rsidRPr="00694F29">
          <w:rPr>
            <w:spacing w:val="-4"/>
          </w:rPr>
          <w:fldChar w:fldCharType="end"/>
        </w:r>
        <w:r w:rsidRPr="00694F29">
          <w:rPr>
            <w:spacing w:val="-4"/>
          </w:rPr>
          <w:t xml:space="preserve"> </w:t>
        </w:r>
      </w:ins>
      <w:ins w:id="1188" w:author="Roger Jegou" w:date="2017-01-27T11:12:00Z">
        <w:r w:rsidRPr="00694F29">
          <w:rPr>
            <w:spacing w:val="-4"/>
          </w:rPr>
          <w:t xml:space="preserve">presents a flow chart of the Qualification process test procedure of clause </w:t>
        </w:r>
        <w:r w:rsidRPr="00694F29">
          <w:rPr>
            <w:spacing w:val="-4"/>
          </w:rPr>
          <w:fldChar w:fldCharType="begin"/>
        </w:r>
        <w:r w:rsidRPr="00694F29">
          <w:rPr>
            <w:spacing w:val="-4"/>
          </w:rPr>
          <w:instrText xml:space="preserve"> REF _Ref196292121 \w \h </w:instrText>
        </w:r>
      </w:ins>
      <w:r w:rsidR="00694F29" w:rsidRPr="00694F29">
        <w:rPr>
          <w:spacing w:val="-4"/>
        </w:rPr>
        <w:instrText xml:space="preserve"> \* MERGEFORMAT </w:instrText>
      </w:r>
      <w:r w:rsidRPr="00694F29">
        <w:rPr>
          <w:spacing w:val="-4"/>
        </w:rPr>
      </w:r>
      <w:ins w:id="1189" w:author="Roger Jegou" w:date="2017-01-27T11:12:00Z">
        <w:r w:rsidRPr="00694F29">
          <w:rPr>
            <w:spacing w:val="-4"/>
          </w:rPr>
          <w:fldChar w:fldCharType="separate"/>
        </w:r>
      </w:ins>
      <w:r w:rsidR="003B3516">
        <w:rPr>
          <w:spacing w:val="-4"/>
        </w:rPr>
        <w:t>5.3.2</w:t>
      </w:r>
      <w:ins w:id="1190" w:author="Roger Jegou" w:date="2017-01-27T11:12:00Z">
        <w:r w:rsidRPr="00694F29">
          <w:rPr>
            <w:spacing w:val="-4"/>
          </w:rPr>
          <w:fldChar w:fldCharType="end"/>
        </w:r>
        <w:r w:rsidRPr="00694F29">
          <w:rPr>
            <w:spacing w:val="-4"/>
          </w:rPr>
          <w:t>.</w:t>
        </w:r>
      </w:ins>
    </w:p>
    <w:p w:rsidR="00D2112B" w:rsidRPr="004F0C34" w:rsidDel="00930ED3" w:rsidRDefault="00D2112B" w:rsidP="00B82A46">
      <w:pPr>
        <w:pStyle w:val="graphic"/>
        <w:rPr>
          <w:ins w:id="1191" w:author="Klaus Ehrlich" w:date="2015-10-27T14:43:00Z"/>
          <w:del w:id="1192" w:author="Gianni Corocher" w:date="2016-08-15T13:50:00Z"/>
          <w:lang w:val="en-GB"/>
        </w:rPr>
      </w:pPr>
    </w:p>
    <w:p w:rsidR="00E91A29" w:rsidRPr="004F0C34" w:rsidRDefault="00EE27C2" w:rsidP="00B82A46">
      <w:pPr>
        <w:pStyle w:val="Caption"/>
        <w:keepNext/>
        <w:rPr>
          <w:ins w:id="1193" w:author="Gianni Corocher" w:date="2016-08-15T14:59:00Z"/>
        </w:rPr>
      </w:pPr>
      <w:bookmarkStart w:id="1194" w:name="_Ref433720397"/>
      <w:ins w:id="1195" w:author="Klaus Ehrlich" w:date="2017-03-07T14:30:00Z">
        <w:r>
          <w:pict>
            <v:shape id="_x0000_i1032" type="#_x0000_t75" style="width:452.75pt;height:562.15pt">
              <v:imagedata r:id="rId22" o:title=""/>
            </v:shape>
          </w:pict>
        </w:r>
      </w:ins>
    </w:p>
    <w:p w:rsidR="00D2112B" w:rsidRPr="004F0C34" w:rsidRDefault="00D2112B" w:rsidP="00D2112B">
      <w:pPr>
        <w:pStyle w:val="Caption"/>
        <w:rPr>
          <w:ins w:id="1196" w:author="Klaus Ehrlich" w:date="2015-10-27T14:43:00Z"/>
        </w:rPr>
      </w:pPr>
      <w:bookmarkStart w:id="1197" w:name="_Ref347134969"/>
      <w:bookmarkStart w:id="1198" w:name="_Toc486265764"/>
      <w:ins w:id="1199" w:author="Klaus Ehrlich" w:date="2015-10-27T14:43:00Z">
        <w:r w:rsidRPr="004F0C34">
          <w:t xml:space="preserve">Figure </w:t>
        </w:r>
      </w:ins>
      <w:ins w:id="1200" w:author="Klaus Ehrlich" w:date="2016-11-21T16:41:00Z">
        <w:r w:rsidR="008A2857" w:rsidRPr="004F0C34">
          <w:fldChar w:fldCharType="begin"/>
        </w:r>
        <w:r w:rsidR="008A2857" w:rsidRPr="004F0C34">
          <w:instrText xml:space="preserve"> STYLEREF 1 \s </w:instrText>
        </w:r>
      </w:ins>
      <w:r w:rsidR="008A2857" w:rsidRPr="004F0C34">
        <w:fldChar w:fldCharType="separate"/>
      </w:r>
      <w:r w:rsidR="003B3516">
        <w:rPr>
          <w:noProof/>
        </w:rPr>
        <w:t>5</w:t>
      </w:r>
      <w:ins w:id="1201" w:author="Klaus Ehrlich" w:date="2016-11-21T16:41:00Z">
        <w:r w:rsidR="008A2857" w:rsidRPr="004F0C34">
          <w:fldChar w:fldCharType="end"/>
        </w:r>
        <w:r w:rsidR="008A2857" w:rsidRPr="004F0C34">
          <w:noBreakHyphen/>
        </w:r>
        <w:r w:rsidR="008A2857" w:rsidRPr="004F0C34">
          <w:fldChar w:fldCharType="begin"/>
        </w:r>
        <w:r w:rsidR="008A2857" w:rsidRPr="004F0C34">
          <w:instrText xml:space="preserve"> SEQ Figure \* ARABIC \s 1 </w:instrText>
        </w:r>
      </w:ins>
      <w:r w:rsidR="008A2857" w:rsidRPr="004F0C34">
        <w:fldChar w:fldCharType="separate"/>
      </w:r>
      <w:r w:rsidR="003B3516">
        <w:rPr>
          <w:noProof/>
        </w:rPr>
        <w:t>7</w:t>
      </w:r>
      <w:ins w:id="1202" w:author="Klaus Ehrlich" w:date="2016-11-21T16:41:00Z">
        <w:r w:rsidR="008A2857" w:rsidRPr="004F0C34">
          <w:fldChar w:fldCharType="end"/>
        </w:r>
      </w:ins>
      <w:bookmarkEnd w:id="1194"/>
      <w:bookmarkEnd w:id="1197"/>
      <w:ins w:id="1203" w:author="Klaus Ehrlich" w:date="2015-10-27T14:43:00Z">
        <w:r w:rsidRPr="004F0C34">
          <w:t xml:space="preserve">: Qualification process </w:t>
        </w:r>
      </w:ins>
      <w:ins w:id="1204" w:author="Klaus Ehrlich" w:date="2015-10-27T14:47:00Z">
        <w:r w:rsidRPr="004F0C34">
          <w:t xml:space="preserve">test procedure </w:t>
        </w:r>
      </w:ins>
      <w:ins w:id="1205" w:author="Klaus Ehrlich" w:date="2015-10-27T14:43:00Z">
        <w:r w:rsidRPr="004F0C34">
          <w:t>flow chart</w:t>
        </w:r>
        <w:bookmarkEnd w:id="1198"/>
      </w:ins>
    </w:p>
    <w:p w:rsidR="00CB4D29" w:rsidRPr="004F0C34" w:rsidRDefault="00CB4D29" w:rsidP="00CB4D29">
      <w:pPr>
        <w:pStyle w:val="Heading3"/>
        <w:spacing w:after="60"/>
      </w:pPr>
      <w:bookmarkStart w:id="1206" w:name="_Toc199655372"/>
      <w:bookmarkStart w:id="1207" w:name="_Toc202068478"/>
      <w:bookmarkStart w:id="1208" w:name="_Ref425255963"/>
      <w:bookmarkStart w:id="1209" w:name="_Toc486265469"/>
      <w:r w:rsidRPr="004F0C34">
        <w:lastRenderedPageBreak/>
        <w:t>Sealing and marking</w:t>
      </w:r>
      <w:bookmarkEnd w:id="1206"/>
      <w:bookmarkEnd w:id="1207"/>
      <w:bookmarkEnd w:id="1208"/>
      <w:bookmarkEnd w:id="1209"/>
    </w:p>
    <w:p w:rsidR="00CB4D29" w:rsidRPr="004F0C34" w:rsidRDefault="00CB4D29" w:rsidP="00CB4D29">
      <w:pPr>
        <w:pStyle w:val="requirelevel1"/>
        <w:spacing w:before="60" w:after="60"/>
      </w:pPr>
      <w:r w:rsidRPr="004F0C34">
        <w:t xml:space="preserve">The supplier shall seal and mark calibrated tools in </w:t>
      </w:r>
      <w:r w:rsidR="0012206A" w:rsidRPr="004F0C34">
        <w:t>conform</w:t>
      </w:r>
      <w:r w:rsidRPr="004F0C34">
        <w:t xml:space="preserve">ance with </w:t>
      </w:r>
      <w:r w:rsidR="00F658F2" w:rsidRPr="004F0C34">
        <w:t xml:space="preserve">clause </w:t>
      </w:r>
      <w:r w:rsidRPr="004F0C34">
        <w:fldChar w:fldCharType="begin"/>
      </w:r>
      <w:r w:rsidRPr="004F0C34">
        <w:instrText xml:space="preserve"> REF _Ref70253370 \r \h </w:instrText>
      </w:r>
      <w:r w:rsidRPr="004F0C34">
        <w:fldChar w:fldCharType="separate"/>
      </w:r>
      <w:r w:rsidR="003B3516">
        <w:t>5.5.6.3</w:t>
      </w:r>
      <w:r w:rsidRPr="004F0C34">
        <w:fldChar w:fldCharType="end"/>
      </w:r>
      <w:r w:rsidR="00972D9C" w:rsidRPr="004F0C34">
        <w:t xml:space="preserve"> requirements</w:t>
      </w:r>
      <w:r w:rsidRPr="004F0C34">
        <w:t>.</w:t>
      </w:r>
    </w:p>
    <w:p w:rsidR="00E12683" w:rsidRPr="004F0C34" w:rsidRDefault="00E12683" w:rsidP="000731C1">
      <w:pPr>
        <w:pStyle w:val="Heading3"/>
        <w:rPr>
          <w:ins w:id="1210" w:author="Olga Zhdanovich" w:date="2015-07-21T15:23:00Z"/>
        </w:rPr>
      </w:pPr>
      <w:bookmarkStart w:id="1211" w:name="_Ref425327162"/>
      <w:bookmarkStart w:id="1212" w:name="_Toc486265470"/>
      <w:ins w:id="1213" w:author="Olga Zhdanovich" w:date="2015-07-21T15:21:00Z">
        <w:r w:rsidRPr="004F0C34">
          <w:t>Batch to batch variation</w:t>
        </w:r>
      </w:ins>
      <w:bookmarkEnd w:id="1211"/>
      <w:bookmarkEnd w:id="1212"/>
    </w:p>
    <w:p w:rsidR="00E12683" w:rsidRPr="004F0C34" w:rsidRDefault="00300F57" w:rsidP="000731C1">
      <w:pPr>
        <w:pStyle w:val="Heading4"/>
        <w:rPr>
          <w:ins w:id="1214" w:author="Olga Zhdanovich" w:date="2015-07-21T15:21:00Z"/>
        </w:rPr>
      </w:pPr>
      <w:ins w:id="1215" w:author="Klaus Ehrlich" w:date="2015-10-27T14:49:00Z">
        <w:r w:rsidRPr="004F0C34">
          <w:t>Wires qualified by ESCC</w:t>
        </w:r>
      </w:ins>
    </w:p>
    <w:p w:rsidR="00E12683" w:rsidRPr="004F0C34" w:rsidRDefault="00300F57" w:rsidP="00C35F8A">
      <w:pPr>
        <w:pStyle w:val="requirelevel1"/>
        <w:rPr>
          <w:ins w:id="1216" w:author="Olga Zhdanovich" w:date="2015-07-21T15:23:00Z"/>
        </w:rPr>
      </w:pPr>
      <w:ins w:id="1217" w:author="Klaus Ehrlich" w:date="2015-10-27T14:50:00Z">
        <w:r w:rsidRPr="004F0C34">
          <w:t xml:space="preserve">For wires qualified by ESCC the qualified tool set-up may be used </w:t>
        </w:r>
      </w:ins>
      <w:ins w:id="1218" w:author="Klaus Ehrlich" w:date="2015-10-27T14:53:00Z">
        <w:r w:rsidR="008F2FD3" w:rsidRPr="004F0C34">
          <w:t xml:space="preserve">without additional validation </w:t>
        </w:r>
      </w:ins>
      <w:ins w:id="1219" w:author="Klaus Ehrlich" w:date="2015-10-27T14:50:00Z">
        <w:r w:rsidRPr="004F0C34">
          <w:t>when different batches of wires are used</w:t>
        </w:r>
      </w:ins>
      <w:ins w:id="1220" w:author="Olga Zhdanovich" w:date="2015-07-21T15:21:00Z">
        <w:r w:rsidR="00E12683" w:rsidRPr="004F0C34">
          <w:t>.</w:t>
        </w:r>
      </w:ins>
    </w:p>
    <w:p w:rsidR="00E12683" w:rsidRPr="004F0C34" w:rsidRDefault="00E12683" w:rsidP="000731C1">
      <w:pPr>
        <w:pStyle w:val="Heading4"/>
        <w:rPr>
          <w:ins w:id="1221" w:author="Olga Zhdanovich" w:date="2015-07-21T15:21:00Z"/>
        </w:rPr>
      </w:pPr>
      <w:bookmarkStart w:id="1222" w:name="_Ref459030840"/>
      <w:ins w:id="1223" w:author="Olga Zhdanovich" w:date="2015-07-21T15:23:00Z">
        <w:r w:rsidRPr="004F0C34">
          <w:t>Wires not qualified by ESCC</w:t>
        </w:r>
      </w:ins>
      <w:bookmarkEnd w:id="1222"/>
    </w:p>
    <w:p w:rsidR="00E12683" w:rsidRPr="004F0C34" w:rsidRDefault="00E12683" w:rsidP="007B4BD3">
      <w:pPr>
        <w:pStyle w:val="requirelevel1"/>
        <w:rPr>
          <w:ins w:id="1224" w:author="Olga Zhdanovich" w:date="2015-07-21T15:21:00Z"/>
        </w:rPr>
      </w:pPr>
      <w:ins w:id="1225" w:author="Olga Zhdanovich" w:date="2015-07-21T15:21:00Z">
        <w:r w:rsidRPr="004F0C34">
          <w:t xml:space="preserve">For wires not qualified by ESCC the qualified optimum set-up shall be confirmed for each new batch of wire in conformance with the following </w:t>
        </w:r>
      </w:ins>
      <w:ins w:id="1226" w:author="Olga Zhdanovich" w:date="2015-07-22T11:05:00Z">
        <w:r w:rsidR="002B3755" w:rsidRPr="004F0C34">
          <w:t xml:space="preserve">qualification </w:t>
        </w:r>
      </w:ins>
      <w:ins w:id="1227" w:author="Olga Zhdanovich" w:date="2015-07-21T15:21:00Z">
        <w:r w:rsidRPr="004F0C34">
          <w:t>process:</w:t>
        </w:r>
      </w:ins>
    </w:p>
    <w:p w:rsidR="00E12683" w:rsidRPr="004F0C34" w:rsidRDefault="007B4BD3" w:rsidP="000731C1">
      <w:pPr>
        <w:pStyle w:val="requirelevel2"/>
        <w:rPr>
          <w:ins w:id="1228" w:author="Olga Zhdanovich" w:date="2015-07-21T15:21:00Z"/>
        </w:rPr>
      </w:pPr>
      <w:bookmarkStart w:id="1229" w:name="_Ref459030821"/>
      <w:ins w:id="1230" w:author="Olga Zhdanovich" w:date="2015-07-21T15:21:00Z">
        <w:r w:rsidRPr="004F0C34">
          <w:t>t</w:t>
        </w:r>
        <w:r w:rsidR="00E12683" w:rsidRPr="004F0C34">
          <w:t>ensile strength tests are performed on five samples corresponding to the operating point</w:t>
        </w:r>
      </w:ins>
      <w:r w:rsidR="000731C1" w:rsidRPr="004F0C34">
        <w:t>,</w:t>
      </w:r>
      <w:bookmarkEnd w:id="1229"/>
    </w:p>
    <w:p w:rsidR="00E12683" w:rsidRPr="004F0C34" w:rsidRDefault="007B4BD3" w:rsidP="000731C1">
      <w:pPr>
        <w:pStyle w:val="requirelevel2"/>
        <w:rPr>
          <w:ins w:id="1231" w:author="Olga Zhdanovich" w:date="2015-07-21T15:21:00Z"/>
        </w:rPr>
      </w:pPr>
      <w:bookmarkStart w:id="1232" w:name="_Ref425255686"/>
      <w:ins w:id="1233" w:author="Olga Zhdanovich" w:date="2015-07-21T15:21:00Z">
        <w:r w:rsidRPr="004F0C34">
          <w:t>a</w:t>
        </w:r>
        <w:r w:rsidR="00E12683" w:rsidRPr="004F0C34">
          <w:t xml:space="preserve"> further five samples are produced at tool settings above and below the operating point and tensile tested</w:t>
        </w:r>
      </w:ins>
      <w:bookmarkEnd w:id="1232"/>
      <w:ins w:id="1234" w:author="Klaus Ehrlich" w:date="2015-10-22T18:13:00Z">
        <w:r w:rsidR="009A58E3" w:rsidRPr="004F0C34">
          <w:t>.</w:t>
        </w:r>
      </w:ins>
    </w:p>
    <w:p w:rsidR="00E12683" w:rsidRPr="004F0C34" w:rsidRDefault="00182942" w:rsidP="00182942">
      <w:pPr>
        <w:pStyle w:val="requirelevel1"/>
        <w:rPr>
          <w:ins w:id="1235" w:author="Olga Zhdanovich" w:date="2015-07-21T15:21:00Z"/>
        </w:rPr>
      </w:pPr>
      <w:ins w:id="1236" w:author="Olga Zhdanovich" w:date="2015-07-22T11:02:00Z">
        <w:r w:rsidRPr="004F0C34">
          <w:t>The a</w:t>
        </w:r>
      </w:ins>
      <w:ins w:id="1237" w:author="Olga Zhdanovich" w:date="2015-07-21T15:21:00Z">
        <w:r w:rsidR="00E12683" w:rsidRPr="004F0C34">
          <w:t xml:space="preserve">verage </w:t>
        </w:r>
      </w:ins>
      <w:ins w:id="1238" w:author="Olga Zhdanovich" w:date="2016-10-14T16:28:00Z">
        <w:r w:rsidR="006739AC" w:rsidRPr="004F0C34">
          <w:t>tensile strength</w:t>
        </w:r>
      </w:ins>
      <w:ins w:id="1239" w:author="Olga Zhdanovich" w:date="2015-07-21T15:21:00Z">
        <w:r w:rsidR="00E12683" w:rsidRPr="004F0C34">
          <w:t xml:space="preserve"> at the operating point</w:t>
        </w:r>
      </w:ins>
      <w:ins w:id="1240" w:author="Klaus Ehrlich" w:date="2017-03-01T17:10:00Z">
        <w:r w:rsidR="007B4BD3" w:rsidRPr="004F0C34">
          <w:t xml:space="preserve">, as per </w:t>
        </w:r>
      </w:ins>
      <w:ins w:id="1241" w:author="Gianni Corocher" w:date="2016-08-15T13:25:00Z">
        <w:r w:rsidR="007C3163" w:rsidRPr="004F0C34">
          <w:fldChar w:fldCharType="begin"/>
        </w:r>
        <w:r w:rsidR="007C3163" w:rsidRPr="004F0C34">
          <w:instrText xml:space="preserve"> REF _Ref459030840 \r \h </w:instrText>
        </w:r>
      </w:ins>
      <w:r w:rsidR="007C3163" w:rsidRPr="004F0C34">
        <w:fldChar w:fldCharType="separate"/>
      </w:r>
      <w:r w:rsidR="003B3516">
        <w:t>5.3.4.2</w:t>
      </w:r>
      <w:ins w:id="1242" w:author="Gianni Corocher" w:date="2016-08-15T13:25:00Z">
        <w:r w:rsidR="007C3163" w:rsidRPr="004F0C34">
          <w:fldChar w:fldCharType="end"/>
        </w:r>
      </w:ins>
      <w:ins w:id="1243" w:author="Gianni Corocher" w:date="2016-08-15T13:24:00Z">
        <w:r w:rsidR="007C3163" w:rsidRPr="004F0C34">
          <w:fldChar w:fldCharType="begin"/>
        </w:r>
        <w:r w:rsidR="007C3163" w:rsidRPr="004F0C34">
          <w:instrText xml:space="preserve"> REF _Ref459030821 \r \h </w:instrText>
        </w:r>
      </w:ins>
      <w:r w:rsidR="007C3163" w:rsidRPr="004F0C34">
        <w:fldChar w:fldCharType="separate"/>
      </w:r>
      <w:r w:rsidR="003B3516">
        <w:t>a.1</w:t>
      </w:r>
      <w:ins w:id="1244" w:author="Gianni Corocher" w:date="2016-08-15T13:24:00Z">
        <w:r w:rsidR="007C3163" w:rsidRPr="004F0C34">
          <w:fldChar w:fldCharType="end"/>
        </w:r>
      </w:ins>
      <w:ins w:id="1245" w:author="Klaus Ehrlich" w:date="2017-03-01T17:10:00Z">
        <w:r w:rsidR="007B4BD3" w:rsidRPr="004F0C34">
          <w:t>,</w:t>
        </w:r>
      </w:ins>
      <w:ins w:id="1246" w:author="Gianni Corocher" w:date="2016-08-15T13:23:00Z">
        <w:r w:rsidR="007C3163" w:rsidRPr="004F0C34">
          <w:t xml:space="preserve"> </w:t>
        </w:r>
      </w:ins>
      <w:ins w:id="1247" w:author="Olga Zhdanovich" w:date="2015-07-22T11:03:00Z">
        <w:r w:rsidRPr="004F0C34">
          <w:t>shall</w:t>
        </w:r>
      </w:ins>
      <w:ins w:id="1248" w:author="Olga Zhdanovich" w:date="2015-07-21T15:21:00Z">
        <w:r w:rsidR="00E12683" w:rsidRPr="004F0C34">
          <w:t xml:space="preserve"> be higher or equal to the result obtained in </w:t>
        </w:r>
      </w:ins>
      <w:ins w:id="1249" w:author="Olga Zhdanovich" w:date="2015-07-21T15:25:00Z">
        <w:r w:rsidR="00E12683" w:rsidRPr="004F0C34">
          <w:fldChar w:fldCharType="begin"/>
        </w:r>
        <w:r w:rsidR="00E12683" w:rsidRPr="004F0C34">
          <w:instrText xml:space="preserve"> REF _Ref425255686 \w \h </w:instrText>
        </w:r>
      </w:ins>
      <w:r w:rsidRPr="004F0C34">
        <w:instrText xml:space="preserve"> \* MERGEFORMAT </w:instrText>
      </w:r>
      <w:r w:rsidR="00E12683" w:rsidRPr="004F0C34">
        <w:fldChar w:fldCharType="separate"/>
      </w:r>
      <w:r w:rsidR="003B3516">
        <w:t>5.3.4.2a.2</w:t>
      </w:r>
      <w:ins w:id="1250" w:author="Olga Zhdanovich" w:date="2015-07-21T15:25:00Z">
        <w:r w:rsidR="00E12683" w:rsidRPr="004F0C34">
          <w:fldChar w:fldCharType="end"/>
        </w:r>
      </w:ins>
      <w:ins w:id="1251" w:author="Gianni Corocher" w:date="2016-08-15T13:25:00Z">
        <w:r w:rsidR="007C3163" w:rsidRPr="004F0C34">
          <w:t xml:space="preserve"> and in compliance with </w:t>
        </w:r>
        <w:r w:rsidR="007C3163" w:rsidRPr="004F0C34">
          <w:fldChar w:fldCharType="begin"/>
        </w:r>
        <w:r w:rsidR="007C3163" w:rsidRPr="004F0C34">
          <w:instrText xml:space="preserve"> REF _Ref425327109 \r \h </w:instrText>
        </w:r>
      </w:ins>
      <w:r w:rsidR="007C3163" w:rsidRPr="004F0C34">
        <w:fldChar w:fldCharType="separate"/>
      </w:r>
      <w:r w:rsidR="003B3516">
        <w:t>5.4.3</w:t>
      </w:r>
      <w:ins w:id="1252" w:author="Gianni Corocher" w:date="2016-08-15T13:25:00Z">
        <w:r w:rsidR="007C3163" w:rsidRPr="004F0C34">
          <w:fldChar w:fldCharType="end"/>
        </w:r>
        <w:r w:rsidR="007C3163" w:rsidRPr="004F0C34">
          <w:t>.</w:t>
        </w:r>
      </w:ins>
    </w:p>
    <w:p w:rsidR="00197444" w:rsidRPr="004F0C34" w:rsidRDefault="00182942" w:rsidP="00182942">
      <w:pPr>
        <w:pStyle w:val="requirelevel1"/>
        <w:rPr>
          <w:ins w:id="1253" w:author="Olga Zhdanovich" w:date="2015-07-21T15:32:00Z"/>
        </w:rPr>
      </w:pPr>
      <w:ins w:id="1254" w:author="Olga Zhdanovich" w:date="2015-07-22T11:03:00Z">
        <w:r w:rsidRPr="004F0C34">
          <w:t>In case</w:t>
        </w:r>
      </w:ins>
      <w:ins w:id="1255" w:author="Olga Zhdanovich" w:date="2015-07-21T15:21:00Z">
        <w:r w:rsidR="00E12683" w:rsidRPr="004F0C34">
          <w:t xml:space="preserve"> the average result at the operating point is lower than the result obtained in</w:t>
        </w:r>
      </w:ins>
      <w:ins w:id="1256" w:author="Olga Zhdanovich" w:date="2015-07-21T15:26:00Z">
        <w:r w:rsidR="000D6A23" w:rsidRPr="004F0C34">
          <w:t xml:space="preserve"> </w:t>
        </w:r>
        <w:r w:rsidR="000D6A23" w:rsidRPr="004F0C34">
          <w:fldChar w:fldCharType="begin"/>
        </w:r>
        <w:r w:rsidR="000D6A23" w:rsidRPr="004F0C34">
          <w:instrText xml:space="preserve"> REF _Ref425255686 \w \h </w:instrText>
        </w:r>
      </w:ins>
      <w:r w:rsidRPr="004F0C34">
        <w:instrText xml:space="preserve"> \* MERGEFORMAT </w:instrText>
      </w:r>
      <w:ins w:id="1257" w:author="Olga Zhdanovich" w:date="2015-07-21T15:26:00Z">
        <w:r w:rsidR="000D6A23" w:rsidRPr="004F0C34">
          <w:fldChar w:fldCharType="separate"/>
        </w:r>
      </w:ins>
      <w:r w:rsidR="003B3516">
        <w:t>5.3.4.2a.2</w:t>
      </w:r>
      <w:ins w:id="1258" w:author="Olga Zhdanovich" w:date="2015-07-21T15:26:00Z">
        <w:r w:rsidR="000D6A23" w:rsidRPr="004F0C34">
          <w:fldChar w:fldCharType="end"/>
        </w:r>
      </w:ins>
      <w:ins w:id="1259" w:author="Olga Zhdanovich" w:date="2015-07-21T15:21:00Z">
        <w:r w:rsidR="00E12683" w:rsidRPr="004F0C34">
          <w:t xml:space="preserve"> the qualification process </w:t>
        </w:r>
      </w:ins>
      <w:ins w:id="1260" w:author="Olga Zhdanovich" w:date="2015-07-21T15:27:00Z">
        <w:r w:rsidR="000D6A23" w:rsidRPr="004F0C34">
          <w:t>specified</w:t>
        </w:r>
      </w:ins>
      <w:ins w:id="1261" w:author="Olga Zhdanovich" w:date="2015-07-21T15:21:00Z">
        <w:r w:rsidR="00E12683" w:rsidRPr="004F0C34">
          <w:t xml:space="preserve"> in </w:t>
        </w:r>
      </w:ins>
      <w:ins w:id="1262" w:author="Olga Zhdanovich" w:date="2015-07-21T15:27:00Z">
        <w:r w:rsidR="000D6A23" w:rsidRPr="004F0C34">
          <w:t xml:space="preserve">the requirements from </w:t>
        </w:r>
      </w:ins>
      <w:ins w:id="1263" w:author="Olga Zhdanovich" w:date="2015-07-21T15:21:00Z">
        <w:r w:rsidR="00E12683" w:rsidRPr="004F0C34">
          <w:t xml:space="preserve">clause </w:t>
        </w:r>
      </w:ins>
      <w:ins w:id="1264" w:author="Olga Zhdanovich" w:date="2015-07-21T15:28:00Z">
        <w:r w:rsidR="000D6A23" w:rsidRPr="004F0C34">
          <w:fldChar w:fldCharType="begin"/>
        </w:r>
        <w:r w:rsidR="000D6A23" w:rsidRPr="004F0C34">
          <w:instrText xml:space="preserve"> REF _Ref425255841 \w \h </w:instrText>
        </w:r>
      </w:ins>
      <w:r w:rsidRPr="004F0C34">
        <w:instrText xml:space="preserve"> \* MERGEFORMAT </w:instrText>
      </w:r>
      <w:r w:rsidR="000D6A23" w:rsidRPr="004F0C34">
        <w:fldChar w:fldCharType="separate"/>
      </w:r>
      <w:r w:rsidR="003B3516">
        <w:t>5.3.2</w:t>
      </w:r>
      <w:ins w:id="1265" w:author="Olga Zhdanovich" w:date="2015-07-21T15:28:00Z">
        <w:r w:rsidR="000D6A23" w:rsidRPr="004F0C34">
          <w:fldChar w:fldCharType="end"/>
        </w:r>
      </w:ins>
      <w:ins w:id="1266" w:author="Olga Zhdanovich" w:date="2015-07-21T15:21:00Z">
        <w:r w:rsidR="00E12683" w:rsidRPr="004F0C34">
          <w:t xml:space="preserve"> shall be repeated.</w:t>
        </w:r>
      </w:ins>
    </w:p>
    <w:bookmarkStart w:id="1267" w:name="_MON_1278948865"/>
    <w:bookmarkStart w:id="1268" w:name="_MON_1278948874"/>
    <w:bookmarkStart w:id="1269" w:name="_MON_1278949596"/>
    <w:bookmarkStart w:id="1270" w:name="_MON_1278948836"/>
    <w:bookmarkEnd w:id="1267"/>
    <w:bookmarkEnd w:id="1268"/>
    <w:bookmarkEnd w:id="1269"/>
    <w:bookmarkEnd w:id="1270"/>
    <w:bookmarkStart w:id="1271" w:name="_MON_1278948850"/>
    <w:bookmarkEnd w:id="1271"/>
    <w:p w:rsidR="000D3BAB" w:rsidRPr="004F0C34" w:rsidDel="00724311" w:rsidRDefault="00241BC5" w:rsidP="00720F93">
      <w:pPr>
        <w:pStyle w:val="graphic"/>
        <w:rPr>
          <w:del w:id="1272" w:author="Olga Zhdanovich" w:date="2015-07-21T15:35:00Z"/>
          <w:lang w:val="en-GB"/>
        </w:rPr>
      </w:pPr>
      <w:del w:id="1273" w:author="Olga Zhdanovich" w:date="2015-07-21T15:29:00Z">
        <w:r w:rsidRPr="004F0C34" w:rsidDel="002F3512">
          <w:rPr>
            <w:lang w:val="en-GB"/>
          </w:rPr>
          <w:object w:dxaOrig="8940" w:dyaOrig="6317">
            <v:shape id="_x0000_i1033" type="#_x0000_t75" style="width:447.25pt;height:315.25pt" o:ole="">
              <v:imagedata r:id="rId23" o:title=""/>
            </v:shape>
            <o:OLEObject Type="Embed" ProgID="Word.Picture.8" ShapeID="_x0000_i1033" DrawAspect="Content" ObjectID="_1560838671" r:id="rId24"/>
          </w:object>
        </w:r>
      </w:del>
      <w:bookmarkStart w:id="1274" w:name="_Toc479061825"/>
      <w:bookmarkStart w:id="1275" w:name="_Toc486265471"/>
      <w:bookmarkEnd w:id="1274"/>
      <w:bookmarkEnd w:id="1275"/>
    </w:p>
    <w:p w:rsidR="00CB4D29" w:rsidRPr="004F0C34" w:rsidDel="00BF0F6D" w:rsidRDefault="00CB4D29" w:rsidP="00724311">
      <w:pPr>
        <w:pStyle w:val="Caption"/>
        <w:rPr>
          <w:del w:id="1276" w:author="Klaus Ehrlich" w:date="2017-04-04T09:29:00Z"/>
        </w:rPr>
      </w:pPr>
      <w:bookmarkStart w:id="1277" w:name="_Ref70253097"/>
      <w:bookmarkStart w:id="1278" w:name="_Toc70246919"/>
      <w:bookmarkStart w:id="1279" w:name="_Toc70249789"/>
      <w:bookmarkStart w:id="1280" w:name="_Toc199655394"/>
      <w:del w:id="1281" w:author="Klaus Ehrlich" w:date="2017-04-04T09:29:00Z">
        <w:r w:rsidRPr="004F0C34" w:rsidDel="00BF0F6D">
          <w:delText xml:space="preserve">Figure </w:delText>
        </w:r>
      </w:del>
      <w:ins w:id="1282" w:author="Olga Zhdanovich" w:date="2015-07-21T15:34:00Z">
        <w:del w:id="1283" w:author="Klaus Ehrlich" w:date="2017-04-04T09:29:00Z">
          <w:r w:rsidR="00494631" w:rsidRPr="004F0C34" w:rsidDel="00BF0F6D">
            <w:delText xml:space="preserve">Figure </w:delText>
          </w:r>
        </w:del>
      </w:ins>
      <w:del w:id="1284" w:author="Klaus Ehrlich" w:date="2016-11-21T16:15:00Z">
        <w:r w:rsidR="000731C1" w:rsidRPr="004F0C34" w:rsidDel="003B3A83">
          <w:fldChar w:fldCharType="begin"/>
        </w:r>
        <w:r w:rsidR="000731C1" w:rsidRPr="004F0C34" w:rsidDel="003B3A83">
          <w:delInstrText xml:space="preserve"> STYLEREF 1 \s </w:delInstrText>
        </w:r>
        <w:r w:rsidR="000731C1" w:rsidRPr="004F0C34" w:rsidDel="003B3A83">
          <w:fldChar w:fldCharType="separate"/>
        </w:r>
        <w:r w:rsidR="00A6138A" w:rsidRPr="004F0C34" w:rsidDel="003B3A83">
          <w:rPr>
            <w:noProof/>
          </w:rPr>
          <w:delText>5</w:delText>
        </w:r>
        <w:r w:rsidR="000731C1" w:rsidRPr="004F0C34" w:rsidDel="003B3A83">
          <w:fldChar w:fldCharType="end"/>
        </w:r>
        <w:r w:rsidR="000731C1" w:rsidRPr="004F0C34" w:rsidDel="003B3A83">
          <w:noBreakHyphen/>
        </w:r>
        <w:r w:rsidR="000731C1" w:rsidRPr="004F0C34" w:rsidDel="003B3A83">
          <w:fldChar w:fldCharType="begin"/>
        </w:r>
        <w:r w:rsidR="000731C1" w:rsidRPr="004F0C34" w:rsidDel="003B3A83">
          <w:delInstrText xml:space="preserve"> SEQ Figure \* ARABIC \s 1 </w:delInstrText>
        </w:r>
        <w:r w:rsidR="000731C1" w:rsidRPr="004F0C34" w:rsidDel="003B3A83">
          <w:fldChar w:fldCharType="separate"/>
        </w:r>
        <w:r w:rsidR="00A6138A" w:rsidRPr="004F0C34" w:rsidDel="003B3A83">
          <w:rPr>
            <w:noProof/>
          </w:rPr>
          <w:delText>6</w:delText>
        </w:r>
        <w:r w:rsidR="000731C1" w:rsidRPr="004F0C34" w:rsidDel="003B3A83">
          <w:fldChar w:fldCharType="end"/>
        </w:r>
      </w:del>
      <w:bookmarkEnd w:id="1277"/>
      <w:del w:id="1285" w:author="Klaus Ehrlich" w:date="2017-04-04T09:29:00Z">
        <w:r w:rsidRPr="004F0C34" w:rsidDel="00BF0F6D">
          <w:delText xml:space="preserve">: </w:delText>
        </w:r>
      </w:del>
      <w:ins w:id="1286" w:author="Olga Zhdanovich" w:date="2015-07-22T11:08:00Z">
        <w:del w:id="1287" w:author="Klaus Ehrlich" w:date="2017-04-04T09:29:00Z">
          <w:r w:rsidR="000A5F72" w:rsidRPr="004F0C34" w:rsidDel="00BF0F6D">
            <w:delText>&lt;&lt;deleted&gt;&gt;</w:delText>
          </w:r>
        </w:del>
      </w:ins>
      <w:del w:id="1288" w:author="Klaus Ehrlich" w:date="2017-04-04T09:29:00Z">
        <w:r w:rsidRPr="004F0C34" w:rsidDel="00BF0F6D">
          <w:delText>Typical plots showing variation in crimp termination characteristics with increasing indentation depth</w:delText>
        </w:r>
        <w:bookmarkStart w:id="1289" w:name="_Toc479061826"/>
        <w:bookmarkStart w:id="1290" w:name="_Toc486265472"/>
        <w:bookmarkEnd w:id="1278"/>
        <w:bookmarkEnd w:id="1279"/>
        <w:bookmarkEnd w:id="1280"/>
        <w:bookmarkEnd w:id="1289"/>
        <w:bookmarkEnd w:id="1290"/>
      </w:del>
    </w:p>
    <w:p w:rsidR="00CB4D29" w:rsidRPr="004F0C34" w:rsidRDefault="00CB4D29" w:rsidP="00CB4D29">
      <w:pPr>
        <w:pStyle w:val="Heading2"/>
        <w:spacing w:after="120"/>
      </w:pPr>
      <w:bookmarkStart w:id="1291" w:name="_Toc185048463"/>
      <w:bookmarkStart w:id="1292" w:name="_Ref185049173"/>
      <w:bookmarkStart w:id="1293" w:name="_Ref196291404"/>
      <w:bookmarkStart w:id="1294" w:name="_Toc199655373"/>
      <w:bookmarkStart w:id="1295" w:name="_Toc202068479"/>
      <w:bookmarkStart w:id="1296" w:name="_Toc486265473"/>
      <w:r w:rsidRPr="004F0C34">
        <w:t>Test methods</w:t>
      </w:r>
      <w:bookmarkEnd w:id="1291"/>
      <w:bookmarkEnd w:id="1292"/>
      <w:bookmarkEnd w:id="1293"/>
      <w:bookmarkEnd w:id="1294"/>
      <w:bookmarkEnd w:id="1295"/>
      <w:bookmarkEnd w:id="1296"/>
    </w:p>
    <w:p w:rsidR="00CB4D29" w:rsidRPr="004F0C34" w:rsidRDefault="00CB4D29" w:rsidP="00CB4D29">
      <w:pPr>
        <w:pStyle w:val="Heading3"/>
        <w:spacing w:after="60"/>
      </w:pPr>
      <w:bookmarkStart w:id="1297" w:name="_Toc185048464"/>
      <w:bookmarkStart w:id="1298" w:name="_Toc199655374"/>
      <w:bookmarkStart w:id="1299" w:name="_Toc202068480"/>
      <w:bookmarkStart w:id="1300" w:name="_Toc486265474"/>
      <w:r w:rsidRPr="004F0C34">
        <w:t>General</w:t>
      </w:r>
      <w:bookmarkEnd w:id="1297"/>
      <w:bookmarkEnd w:id="1298"/>
      <w:bookmarkEnd w:id="1299"/>
      <w:bookmarkEnd w:id="1300"/>
      <w:r w:rsidRPr="004F0C34">
        <w:t xml:space="preserve"> </w:t>
      </w:r>
    </w:p>
    <w:p w:rsidR="00CB4D29" w:rsidRPr="004F0C34" w:rsidRDefault="00CB4D29" w:rsidP="00CB4D29">
      <w:pPr>
        <w:pStyle w:val="requirelevel1"/>
        <w:spacing w:before="60" w:after="60"/>
      </w:pPr>
      <w:r w:rsidRPr="004F0C34">
        <w:t xml:space="preserve">The supplier shall submit samples to the tests </w:t>
      </w:r>
      <w:ins w:id="1301" w:author="Olga Zhdanovich" w:date="2015-07-22T11:14:00Z">
        <w:r w:rsidR="005C703E" w:rsidRPr="004F0C34">
          <w:t>specified in</w:t>
        </w:r>
      </w:ins>
      <w:ins w:id="1302" w:author="Olga Zhdanovich" w:date="2015-10-21T10:48:00Z">
        <w:r w:rsidR="00607666" w:rsidRPr="004F0C34">
          <w:t xml:space="preserve"> clauses</w:t>
        </w:r>
      </w:ins>
      <w:ins w:id="1303" w:author="Olga Zhdanovich" w:date="2015-07-22T11:14:00Z">
        <w:r w:rsidR="005C703E" w:rsidRPr="004F0C34">
          <w:t xml:space="preserve"> </w:t>
        </w:r>
      </w:ins>
      <w:ins w:id="1304" w:author="Olga Zhdanovich" w:date="2015-07-22T11:16:00Z">
        <w:r w:rsidR="005C703E" w:rsidRPr="004F0C34">
          <w:fldChar w:fldCharType="begin"/>
        </w:r>
        <w:r w:rsidR="005C703E" w:rsidRPr="004F0C34">
          <w:instrText xml:space="preserve"> REF _Ref425327109 \w \h </w:instrText>
        </w:r>
      </w:ins>
      <w:r w:rsidR="005C703E" w:rsidRPr="004F0C34">
        <w:fldChar w:fldCharType="separate"/>
      </w:r>
      <w:r w:rsidR="003B3516">
        <w:t>5.4.3</w:t>
      </w:r>
      <w:ins w:id="1305" w:author="Olga Zhdanovich" w:date="2015-07-22T11:16:00Z">
        <w:r w:rsidR="005C703E" w:rsidRPr="004F0C34">
          <w:fldChar w:fldCharType="end"/>
        </w:r>
      </w:ins>
      <w:ins w:id="1306" w:author="Olga Zhdanovich" w:date="2015-07-22T11:17:00Z">
        <w:r w:rsidR="005C703E" w:rsidRPr="004F0C34">
          <w:t xml:space="preserve"> </w:t>
        </w:r>
      </w:ins>
      <w:ins w:id="1307" w:author="Olga Zhdanovich" w:date="2015-07-22T11:15:00Z">
        <w:r w:rsidR="005C703E" w:rsidRPr="004F0C34">
          <w:t>and</w:t>
        </w:r>
      </w:ins>
      <w:ins w:id="1308" w:author="Olga Zhdanovich" w:date="2015-07-22T11:14:00Z">
        <w:r w:rsidR="005C703E" w:rsidRPr="004F0C34">
          <w:t xml:space="preserve"> </w:t>
        </w:r>
      </w:ins>
      <w:ins w:id="1309" w:author="Olga Zhdanovich" w:date="2015-07-22T11:16:00Z">
        <w:r w:rsidR="005C703E" w:rsidRPr="004F0C34">
          <w:fldChar w:fldCharType="begin"/>
        </w:r>
        <w:r w:rsidR="005C703E" w:rsidRPr="004F0C34">
          <w:instrText xml:space="preserve"> REF _Ref425327134 \w \h </w:instrText>
        </w:r>
      </w:ins>
      <w:r w:rsidR="005C703E" w:rsidRPr="004F0C34">
        <w:fldChar w:fldCharType="separate"/>
      </w:r>
      <w:r w:rsidR="003B3516">
        <w:t>5.4.4</w:t>
      </w:r>
      <w:ins w:id="1310" w:author="Olga Zhdanovich" w:date="2015-07-22T11:16:00Z">
        <w:r w:rsidR="005C703E" w:rsidRPr="004F0C34">
          <w:fldChar w:fldCharType="end"/>
        </w:r>
      </w:ins>
      <w:ins w:id="1311" w:author="Olga Zhdanovich" w:date="2015-07-22T11:17:00Z">
        <w:del w:id="1312" w:author="Klaus Ehrlich" w:date="2017-03-09T15:56:00Z">
          <w:r w:rsidR="005C703E" w:rsidRPr="004F0C34" w:rsidDel="005E367D">
            <w:delText xml:space="preserve"> </w:delText>
          </w:r>
        </w:del>
      </w:ins>
      <w:del w:id="1313" w:author="Olga Zhdanovich" w:date="2015-07-22T11:15:00Z">
        <w:r w:rsidRPr="004F0C34" w:rsidDel="005C703E">
          <w:delText>detailed below</w:delText>
        </w:r>
      </w:del>
      <w:r w:rsidRPr="004F0C34">
        <w:t xml:space="preserve">. </w:t>
      </w:r>
    </w:p>
    <w:p w:rsidR="00CB4D29" w:rsidRPr="004F0C34" w:rsidRDefault="00CB4D29" w:rsidP="00CB4D29">
      <w:pPr>
        <w:pStyle w:val="NOTE"/>
        <w:spacing w:before="60" w:after="60"/>
        <w:rPr>
          <w:lang w:val="en-GB"/>
        </w:rPr>
      </w:pPr>
      <w:r w:rsidRPr="004F0C34">
        <w:rPr>
          <w:lang w:val="en-GB"/>
        </w:rPr>
        <w:t>The number of samples is dependent on the specific process requirement (</w:t>
      </w:r>
      <w:r w:rsidR="0012206A" w:rsidRPr="004F0C34">
        <w:rPr>
          <w:lang w:val="en-GB"/>
        </w:rPr>
        <w:t>in conformance with</w:t>
      </w:r>
      <w:r w:rsidRPr="004F0C34">
        <w:rPr>
          <w:lang w:val="en-GB"/>
        </w:rPr>
        <w:t xml:space="preserve"> </w:t>
      </w:r>
      <w:r w:rsidR="00F658F2" w:rsidRPr="004F0C34">
        <w:rPr>
          <w:lang w:val="en-GB"/>
        </w:rPr>
        <w:t xml:space="preserve">clauses </w:t>
      </w:r>
      <w:r w:rsidRPr="004F0C34">
        <w:rPr>
          <w:lang w:val="en-GB"/>
        </w:rPr>
        <w:fldChar w:fldCharType="begin"/>
      </w:r>
      <w:r w:rsidRPr="004F0C34">
        <w:rPr>
          <w:lang w:val="en-GB"/>
        </w:rPr>
        <w:instrText xml:space="preserve"> REF _Ref196292121 \r \h </w:instrText>
      </w:r>
      <w:r w:rsidRPr="004F0C34">
        <w:rPr>
          <w:lang w:val="en-GB"/>
        </w:rPr>
      </w:r>
      <w:r w:rsidRPr="004F0C34">
        <w:rPr>
          <w:lang w:val="en-GB"/>
        </w:rPr>
        <w:fldChar w:fldCharType="separate"/>
      </w:r>
      <w:r w:rsidR="003B3516">
        <w:rPr>
          <w:lang w:val="en-GB"/>
        </w:rPr>
        <w:t>5.3.2</w:t>
      </w:r>
      <w:r w:rsidRPr="004F0C34">
        <w:rPr>
          <w:lang w:val="en-GB"/>
        </w:rPr>
        <w:fldChar w:fldCharType="end"/>
      </w:r>
      <w:r w:rsidRPr="004F0C34">
        <w:rPr>
          <w:lang w:val="en-GB"/>
        </w:rPr>
        <w:t xml:space="preserve"> ,</w:t>
      </w:r>
      <w:ins w:id="1314" w:author="Olga Zhdanovich" w:date="2015-07-22T11:17:00Z">
        <w:r w:rsidR="005C703E" w:rsidRPr="004F0C34">
          <w:rPr>
            <w:lang w:val="en-GB"/>
          </w:rPr>
          <w:fldChar w:fldCharType="begin"/>
        </w:r>
        <w:r w:rsidR="005C703E" w:rsidRPr="004F0C34">
          <w:rPr>
            <w:lang w:val="en-GB"/>
          </w:rPr>
          <w:instrText xml:space="preserve"> REF _Ref425327162 \w \h </w:instrText>
        </w:r>
      </w:ins>
      <w:r w:rsidR="005C703E" w:rsidRPr="004F0C34">
        <w:rPr>
          <w:lang w:val="en-GB"/>
        </w:rPr>
      </w:r>
      <w:r w:rsidR="005C703E" w:rsidRPr="004F0C34">
        <w:rPr>
          <w:lang w:val="en-GB"/>
        </w:rPr>
        <w:fldChar w:fldCharType="separate"/>
      </w:r>
      <w:r w:rsidR="003B3516">
        <w:rPr>
          <w:lang w:val="en-GB"/>
        </w:rPr>
        <w:t>5.3.4</w:t>
      </w:r>
      <w:ins w:id="1315" w:author="Olga Zhdanovich" w:date="2015-07-22T11:17:00Z">
        <w:r w:rsidR="005C703E" w:rsidRPr="004F0C34">
          <w:rPr>
            <w:lang w:val="en-GB"/>
          </w:rPr>
          <w:fldChar w:fldCharType="end"/>
        </w:r>
      </w:ins>
      <w:ins w:id="1316" w:author="K" w:date="2015-01-16T18:38:00Z">
        <w:del w:id="1317" w:author="Olga Zhdanovich" w:date="2015-07-21T15:30:00Z">
          <w:r w:rsidR="00C864BF" w:rsidRPr="004F0C34" w:rsidDel="005E639C">
            <w:rPr>
              <w:lang w:val="en-GB"/>
            </w:rPr>
            <w:delText>5.3.3</w:delText>
          </w:r>
        </w:del>
      </w:ins>
      <w:ins w:id="1318" w:author="Olga Zhdanovich" w:date="2015-07-21T15:30:00Z">
        <w:r w:rsidR="005E639C" w:rsidRPr="004F0C34">
          <w:rPr>
            <w:lang w:val="en-GB"/>
          </w:rPr>
          <w:t>,</w:t>
        </w:r>
      </w:ins>
      <w:r w:rsidRPr="004F0C34">
        <w:rPr>
          <w:lang w:val="en-GB"/>
        </w:rPr>
        <w:t xml:space="preserve"> </w:t>
      </w:r>
      <w:r w:rsidRPr="004F0C34">
        <w:rPr>
          <w:lang w:val="en-GB"/>
        </w:rPr>
        <w:fldChar w:fldCharType="begin"/>
      </w:r>
      <w:r w:rsidRPr="004F0C34">
        <w:rPr>
          <w:lang w:val="en-GB"/>
        </w:rPr>
        <w:instrText xml:space="preserve"> REF _Ref196292185 \r \h </w:instrText>
      </w:r>
      <w:r w:rsidRPr="004F0C34">
        <w:rPr>
          <w:lang w:val="en-GB"/>
        </w:rPr>
      </w:r>
      <w:r w:rsidRPr="004F0C34">
        <w:rPr>
          <w:lang w:val="en-GB"/>
        </w:rPr>
        <w:fldChar w:fldCharType="separate"/>
      </w:r>
      <w:r w:rsidR="003B3516">
        <w:rPr>
          <w:lang w:val="en-GB"/>
        </w:rPr>
        <w:t>5.5.5</w:t>
      </w:r>
      <w:r w:rsidRPr="004F0C34">
        <w:rPr>
          <w:lang w:val="en-GB"/>
        </w:rPr>
        <w:fldChar w:fldCharType="end"/>
      </w:r>
      <w:r w:rsidRPr="004F0C34">
        <w:rPr>
          <w:lang w:val="en-GB"/>
        </w:rPr>
        <w:t xml:space="preserve"> and </w:t>
      </w:r>
      <w:r w:rsidRPr="004F0C34">
        <w:rPr>
          <w:lang w:val="en-GB"/>
        </w:rPr>
        <w:fldChar w:fldCharType="begin"/>
      </w:r>
      <w:r w:rsidRPr="004F0C34">
        <w:rPr>
          <w:lang w:val="en-GB"/>
        </w:rPr>
        <w:instrText xml:space="preserve"> REF _Ref196292148 \r \h </w:instrText>
      </w:r>
      <w:r w:rsidRPr="004F0C34">
        <w:rPr>
          <w:lang w:val="en-GB"/>
        </w:rPr>
      </w:r>
      <w:r w:rsidRPr="004F0C34">
        <w:rPr>
          <w:lang w:val="en-GB"/>
        </w:rPr>
        <w:fldChar w:fldCharType="separate"/>
      </w:r>
      <w:r w:rsidR="003B3516">
        <w:rPr>
          <w:lang w:val="en-GB"/>
        </w:rPr>
        <w:t>5.5.6.2</w:t>
      </w:r>
      <w:r w:rsidRPr="004F0C34">
        <w:rPr>
          <w:lang w:val="en-GB"/>
        </w:rPr>
        <w:fldChar w:fldCharType="end"/>
      </w:r>
      <w:r w:rsidR="00972D9C" w:rsidRPr="004F0C34">
        <w:rPr>
          <w:lang w:val="en-GB"/>
        </w:rPr>
        <w:t xml:space="preserve"> requirements</w:t>
      </w:r>
      <w:r w:rsidRPr="004F0C34">
        <w:rPr>
          <w:lang w:val="en-GB"/>
        </w:rPr>
        <w:t xml:space="preserve">). </w:t>
      </w:r>
    </w:p>
    <w:p w:rsidR="00CB4D29" w:rsidRPr="004F0C34" w:rsidRDefault="00CB4D29" w:rsidP="00CB4D29">
      <w:pPr>
        <w:pStyle w:val="requirelevel1"/>
        <w:spacing w:before="60" w:after="60"/>
      </w:pPr>
      <w:r w:rsidRPr="004F0C34">
        <w:t xml:space="preserve">Test samples shall meet the requirements of </w:t>
      </w:r>
      <w:r w:rsidR="00C4079C" w:rsidRPr="004F0C34">
        <w:t>clause</w:t>
      </w:r>
      <w:r w:rsidRPr="004F0C34">
        <w:t xml:space="preserve"> </w:t>
      </w:r>
      <w:r w:rsidRPr="004F0C34">
        <w:fldChar w:fldCharType="begin"/>
      </w:r>
      <w:r w:rsidRPr="004F0C34">
        <w:instrText xml:space="preserve"> REF _Ref196292325 \r \h  \* MERGEFORMAT </w:instrText>
      </w:r>
      <w:r w:rsidRPr="004F0C34">
        <w:fldChar w:fldCharType="separate"/>
      </w:r>
      <w:r w:rsidR="003B3516">
        <w:t>5.5.4.1</w:t>
      </w:r>
      <w:r w:rsidRPr="004F0C34">
        <w:fldChar w:fldCharType="end"/>
      </w:r>
      <w:r w:rsidRPr="004F0C34">
        <w:t xml:space="preserve">. </w:t>
      </w:r>
    </w:p>
    <w:p w:rsidR="00CB4D29" w:rsidRPr="004F0C34" w:rsidRDefault="00CB4D29" w:rsidP="00CB4D29">
      <w:pPr>
        <w:pStyle w:val="requirelevel1"/>
        <w:spacing w:before="60" w:after="60"/>
      </w:pPr>
      <w:r w:rsidRPr="004F0C34">
        <w:t xml:space="preserve">Records of all results shall be tabulated in </w:t>
      </w:r>
      <w:r w:rsidR="0012206A" w:rsidRPr="004F0C34">
        <w:t>conform</w:t>
      </w:r>
      <w:r w:rsidRPr="004F0C34">
        <w:t xml:space="preserve">ance with </w:t>
      </w:r>
      <w:r w:rsidRPr="004F0C34">
        <w:fldChar w:fldCharType="begin"/>
      </w:r>
      <w:r w:rsidRPr="004F0C34">
        <w:instrText xml:space="preserve"> REF _Ref196292456 \r \h </w:instrText>
      </w:r>
      <w:r w:rsidRPr="004F0C34">
        <w:fldChar w:fldCharType="separate"/>
      </w:r>
      <w:r w:rsidR="003B3516">
        <w:t>5.5.7</w:t>
      </w:r>
      <w:r w:rsidRPr="004F0C34">
        <w:fldChar w:fldCharType="end"/>
      </w:r>
      <w:r w:rsidRPr="004F0C34">
        <w:t xml:space="preserve">. </w:t>
      </w:r>
    </w:p>
    <w:p w:rsidR="00CB4D29" w:rsidRPr="004F0C34" w:rsidRDefault="005C703E" w:rsidP="00CB4D29">
      <w:pPr>
        <w:pStyle w:val="Heading3"/>
        <w:spacing w:after="60"/>
      </w:pPr>
      <w:bookmarkStart w:id="1319" w:name="_Toc486265475"/>
      <w:bookmarkStart w:id="1320" w:name="_Ref184999407"/>
      <w:bookmarkStart w:id="1321" w:name="_Toc185048465"/>
      <w:bookmarkStart w:id="1322" w:name="_Toc199655375"/>
      <w:bookmarkStart w:id="1323" w:name="_Toc202068481"/>
      <w:ins w:id="1324" w:author="Olga Zhdanovich" w:date="2015-07-22T11:18:00Z">
        <w:r w:rsidRPr="004F0C34">
          <w:t>&lt;&lt;</w:t>
        </w:r>
      </w:ins>
      <w:ins w:id="1325" w:author="Olga Zhdanovich" w:date="2015-07-21T15:33:00Z">
        <w:r w:rsidR="00494631" w:rsidRPr="004F0C34">
          <w:t>deleted</w:t>
        </w:r>
      </w:ins>
      <w:ins w:id="1326" w:author="Olga Zhdanovich" w:date="2015-07-22T11:18:00Z">
        <w:r w:rsidRPr="004F0C34">
          <w:t>&gt;&gt;</w:t>
        </w:r>
      </w:ins>
      <w:bookmarkEnd w:id="1319"/>
      <w:del w:id="1327" w:author="Olga Zhdanovich" w:date="2015-07-21T15:33:00Z">
        <w:r w:rsidR="00CB4D29" w:rsidRPr="004F0C34" w:rsidDel="00494631">
          <w:delText>Voltage drop</w:delText>
        </w:r>
      </w:del>
      <w:bookmarkEnd w:id="1320"/>
      <w:bookmarkEnd w:id="1321"/>
      <w:bookmarkEnd w:id="1322"/>
      <w:bookmarkEnd w:id="1323"/>
    </w:p>
    <w:p w:rsidR="00CB4D29" w:rsidRPr="004F0C34" w:rsidRDefault="005C703E" w:rsidP="0012206A">
      <w:pPr>
        <w:pStyle w:val="requirelevel1"/>
        <w:spacing w:before="60" w:after="60"/>
      </w:pPr>
      <w:ins w:id="1328" w:author="Olga Zhdanovich" w:date="2015-07-22T11:18:00Z">
        <w:r w:rsidRPr="004F0C34">
          <w:t>&lt;&lt;deleted&gt;&gt;</w:t>
        </w:r>
      </w:ins>
      <w:del w:id="1329" w:author="Olga Zhdanovich" w:date="2015-07-22T11:18:00Z">
        <w:r w:rsidR="00CB4D29" w:rsidRPr="004F0C34" w:rsidDel="005C703E">
          <w:delText>The supplier shall measure the voltage drop from a point on the positioning shoulder of the contact to another point 14 mm distant on the attached wire (</w:delText>
        </w:r>
        <w:r w:rsidR="0012206A" w:rsidRPr="004F0C34" w:rsidDel="005C703E">
          <w:delText xml:space="preserve">in conformance with the </w:delText>
        </w:r>
        <w:r w:rsidR="00CB4D29" w:rsidRPr="004F0C34" w:rsidDel="005C703E">
          <w:fldChar w:fldCharType="begin"/>
        </w:r>
        <w:r w:rsidR="00CB4D29" w:rsidRPr="004F0C34" w:rsidDel="005C703E">
          <w:delInstrText xml:space="preserve"> REF _Ref70249112 \h </w:delInstrText>
        </w:r>
        <w:r w:rsidR="00CB4D29" w:rsidRPr="004F0C34" w:rsidDel="005C703E">
          <w:fldChar w:fldCharType="separate"/>
        </w:r>
        <w:r w:rsidR="00167315" w:rsidRPr="004F0C34" w:rsidDel="005C703E">
          <w:delText>Table 5</w:delText>
        </w:r>
        <w:r w:rsidR="00167315" w:rsidRPr="004F0C34" w:rsidDel="005C703E">
          <w:noBreakHyphen/>
          <w:delText>2</w:delText>
        </w:r>
        <w:r w:rsidR="00CB4D29" w:rsidRPr="004F0C34" w:rsidDel="005C703E">
          <w:fldChar w:fldCharType="end"/>
        </w:r>
        <w:r w:rsidR="00CB4D29" w:rsidRPr="004F0C34" w:rsidDel="005C703E">
          <w:delText>).</w:delText>
        </w:r>
      </w:del>
      <w:r w:rsidR="00CB4D29" w:rsidRPr="004F0C34">
        <w:t xml:space="preserve"> </w:t>
      </w:r>
    </w:p>
    <w:p w:rsidR="00CB4D29" w:rsidRPr="004F0C34" w:rsidRDefault="005C703E" w:rsidP="00CB4D29">
      <w:pPr>
        <w:pStyle w:val="requirelevel1"/>
        <w:spacing w:before="60" w:after="60"/>
      </w:pPr>
      <w:ins w:id="1330" w:author="Olga Zhdanovich" w:date="2015-07-22T11:18:00Z">
        <w:r w:rsidRPr="004F0C34">
          <w:t>&lt;&lt;deleted&gt;&gt;</w:t>
        </w:r>
      </w:ins>
      <w:del w:id="1331" w:author="Olga Zhdanovich" w:date="2015-07-22T11:18:00Z">
        <w:r w:rsidR="00CB4D29" w:rsidRPr="004F0C34" w:rsidDel="005C703E">
          <w:delText>In cases of two or more wires being crimped in the same contact, lug or splice, the voltage drop measurement shall be performed on each wire.</w:delText>
        </w:r>
      </w:del>
      <w:r w:rsidR="00CB4D29" w:rsidRPr="004F0C34">
        <w:t xml:space="preserve"> </w:t>
      </w:r>
    </w:p>
    <w:p w:rsidR="00CB4D29" w:rsidRPr="004F0C34" w:rsidRDefault="005C703E" w:rsidP="00CB4D29">
      <w:pPr>
        <w:pStyle w:val="requirelevel1"/>
        <w:spacing w:before="60" w:after="60"/>
      </w:pPr>
      <w:ins w:id="1332" w:author="Olga Zhdanovich" w:date="2015-07-22T11:18:00Z">
        <w:r w:rsidRPr="004F0C34">
          <w:t>&lt;&lt;deleted&gt;&gt;</w:t>
        </w:r>
      </w:ins>
      <w:del w:id="1333" w:author="Olga Zhdanovich" w:date="2015-07-22T11:19:00Z">
        <w:r w:rsidR="00CB4D29" w:rsidRPr="004F0C34" w:rsidDel="005C703E">
          <w:delText xml:space="preserve">The voltage drop of the contact crimp joint shall not exceed the value specified in </w:delText>
        </w:r>
        <w:r w:rsidR="00CB4D29" w:rsidRPr="004F0C34" w:rsidDel="005C703E">
          <w:fldChar w:fldCharType="begin"/>
        </w:r>
        <w:r w:rsidR="00CB4D29" w:rsidRPr="004F0C34" w:rsidDel="005C703E">
          <w:delInstrText xml:space="preserve"> REF _Ref70249112 \h </w:delInstrText>
        </w:r>
        <w:r w:rsidR="00CB4D29" w:rsidRPr="004F0C34" w:rsidDel="005C703E">
          <w:fldChar w:fldCharType="separate"/>
        </w:r>
        <w:r w:rsidR="00167315" w:rsidRPr="004F0C34" w:rsidDel="005C703E">
          <w:delText>Table 5</w:delText>
        </w:r>
        <w:r w:rsidR="00167315" w:rsidRPr="004F0C34" w:rsidDel="005C703E">
          <w:noBreakHyphen/>
          <w:delText>2</w:delText>
        </w:r>
        <w:r w:rsidR="00CB4D29" w:rsidRPr="004F0C34" w:rsidDel="005C703E">
          <w:fldChar w:fldCharType="end"/>
        </w:r>
        <w:r w:rsidR="00CB4D29" w:rsidRPr="004F0C34" w:rsidDel="005C703E">
          <w:delText xml:space="preserve"> for each wire tested.</w:delText>
        </w:r>
      </w:del>
    </w:p>
    <w:p w:rsidR="00CB4D29" w:rsidRPr="004F0C34" w:rsidDel="00BF0F6D" w:rsidRDefault="00CB4D29" w:rsidP="00CB4D29">
      <w:pPr>
        <w:pStyle w:val="graphic"/>
        <w:rPr>
          <w:del w:id="1334" w:author="Klaus Ehrlich" w:date="2017-04-04T09:29:00Z"/>
          <w:lang w:val="en-GB"/>
        </w:rPr>
      </w:pPr>
      <w:del w:id="1335" w:author="Klaus Ehrlich" w:date="2017-04-04T09:29:00Z">
        <w:r w:rsidRPr="004F0C34" w:rsidDel="00BF0F6D">
          <w:rPr>
            <w:lang w:val="en-GB"/>
          </w:rPr>
          <w:lastRenderedPageBreak/>
          <w:delText xml:space="preserve"> </w:delText>
        </w:r>
        <w:r w:rsidR="00305BD5" w:rsidDel="00BF0F6D">
          <w:rPr>
            <w:noProof/>
          </w:rPr>
          <w:drawing>
            <wp:inline distT="0" distB="0" distL="0" distR="0" wp14:anchorId="16BFC4E1" wp14:editId="55F0AA4D">
              <wp:extent cx="5978525" cy="1489075"/>
              <wp:effectExtent l="0" t="0" r="0" b="0"/>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78525" cy="1489075"/>
                      </a:xfrm>
                      <a:prstGeom prst="rect">
                        <a:avLst/>
                      </a:prstGeom>
                      <a:noFill/>
                      <a:ln>
                        <a:noFill/>
                      </a:ln>
                    </pic:spPr>
                  </pic:pic>
                </a:graphicData>
              </a:graphic>
            </wp:inline>
          </w:drawing>
        </w:r>
        <w:bookmarkStart w:id="1336" w:name="_Toc479061830"/>
        <w:bookmarkStart w:id="1337" w:name="_Toc486265476"/>
        <w:bookmarkEnd w:id="1336"/>
        <w:bookmarkEnd w:id="1337"/>
      </w:del>
    </w:p>
    <w:p w:rsidR="00CB4D29" w:rsidRPr="004F0C34" w:rsidDel="00BF0F6D" w:rsidRDefault="00CB4D29" w:rsidP="00556925">
      <w:pPr>
        <w:pStyle w:val="Caption"/>
        <w:rPr>
          <w:del w:id="1338" w:author="Klaus Ehrlich" w:date="2017-04-04T09:29:00Z"/>
        </w:rPr>
      </w:pPr>
      <w:bookmarkStart w:id="1339" w:name="_Ref184565175"/>
      <w:bookmarkStart w:id="1340" w:name="_Toc59291871"/>
      <w:bookmarkStart w:id="1341" w:name="_Toc70246920"/>
      <w:bookmarkStart w:id="1342" w:name="_Toc70249790"/>
      <w:bookmarkStart w:id="1343" w:name="_Toc199655395"/>
      <w:del w:id="1344" w:author="Klaus Ehrlich" w:date="2017-04-04T09:29:00Z">
        <w:r w:rsidRPr="004F0C34" w:rsidDel="00BF0F6D">
          <w:delText xml:space="preserve">Figure </w:delText>
        </w:r>
      </w:del>
      <w:del w:id="1345" w:author="Klaus Ehrlich" w:date="2016-11-21T16:15:00Z">
        <w:r w:rsidR="000731C1" w:rsidRPr="004F0C34" w:rsidDel="003B3A83">
          <w:fldChar w:fldCharType="begin"/>
        </w:r>
        <w:r w:rsidR="000731C1" w:rsidRPr="004F0C34" w:rsidDel="003B3A83">
          <w:delInstrText xml:space="preserve"> STYLEREF 1 \s </w:delInstrText>
        </w:r>
        <w:r w:rsidR="000731C1" w:rsidRPr="004F0C34" w:rsidDel="003B3A83">
          <w:fldChar w:fldCharType="separate"/>
        </w:r>
        <w:r w:rsidR="00A6138A" w:rsidRPr="004F0C34" w:rsidDel="003B3A83">
          <w:rPr>
            <w:noProof/>
          </w:rPr>
          <w:delText>5</w:delText>
        </w:r>
        <w:r w:rsidR="000731C1" w:rsidRPr="004F0C34" w:rsidDel="003B3A83">
          <w:fldChar w:fldCharType="end"/>
        </w:r>
        <w:r w:rsidR="000731C1" w:rsidRPr="004F0C34" w:rsidDel="003B3A83">
          <w:noBreakHyphen/>
        </w:r>
        <w:r w:rsidR="000731C1" w:rsidRPr="004F0C34" w:rsidDel="003B3A83">
          <w:fldChar w:fldCharType="begin"/>
        </w:r>
        <w:r w:rsidR="000731C1" w:rsidRPr="004F0C34" w:rsidDel="003B3A83">
          <w:delInstrText xml:space="preserve"> SEQ Figure \* ARABIC \s 1 </w:delInstrText>
        </w:r>
        <w:r w:rsidR="000731C1" w:rsidRPr="004F0C34" w:rsidDel="003B3A83">
          <w:fldChar w:fldCharType="separate"/>
        </w:r>
        <w:r w:rsidR="00A6138A" w:rsidRPr="004F0C34" w:rsidDel="003B3A83">
          <w:rPr>
            <w:noProof/>
          </w:rPr>
          <w:delText>7</w:delText>
        </w:r>
        <w:r w:rsidR="000731C1" w:rsidRPr="004F0C34" w:rsidDel="003B3A83">
          <w:fldChar w:fldCharType="end"/>
        </w:r>
      </w:del>
      <w:del w:id="1346" w:author="Klaus Ehrlich" w:date="2017-04-04T09:29:00Z">
        <w:r w:rsidRPr="004F0C34" w:rsidDel="00BF0F6D">
          <w:delText xml:space="preserve">: </w:delText>
        </w:r>
      </w:del>
      <w:bookmarkStart w:id="1347" w:name="_Ref59440307"/>
      <w:ins w:id="1348" w:author="Olga Zhdanovich" w:date="2015-07-22T11:19:00Z">
        <w:del w:id="1349" w:author="Klaus Ehrlich" w:date="2017-04-04T09:29:00Z">
          <w:r w:rsidR="008252E5" w:rsidRPr="004F0C34" w:rsidDel="00BF0F6D">
            <w:delText>&lt;&lt;</w:delText>
          </w:r>
        </w:del>
      </w:ins>
      <w:ins w:id="1350" w:author="Olga Zhdanovich" w:date="2015-07-21T15:34:00Z">
        <w:del w:id="1351" w:author="Klaus Ehrlich" w:date="2017-04-04T09:29:00Z">
          <w:r w:rsidR="00494631" w:rsidRPr="004F0C34" w:rsidDel="00BF0F6D">
            <w:delText>deleted</w:delText>
          </w:r>
        </w:del>
      </w:ins>
      <w:ins w:id="1352" w:author="Olga Zhdanovich" w:date="2015-07-22T11:19:00Z">
        <w:del w:id="1353" w:author="Klaus Ehrlich" w:date="2017-04-04T09:29:00Z">
          <w:r w:rsidR="008252E5" w:rsidRPr="004F0C34" w:rsidDel="00BF0F6D">
            <w:delText>&gt;&gt;</w:delText>
          </w:r>
        </w:del>
      </w:ins>
      <w:del w:id="1354" w:author="Klaus Ehrlich" w:date="2017-04-04T09:29:00Z">
        <w:r w:rsidRPr="004F0C34" w:rsidDel="00BF0F6D">
          <w:delText>Measurement of voltage drop across a crimped termination</w:delText>
        </w:r>
        <w:bookmarkStart w:id="1355" w:name="_Toc479061831"/>
        <w:bookmarkStart w:id="1356" w:name="_Toc486265477"/>
        <w:bookmarkStart w:id="1357" w:name="_Toc196288241"/>
        <w:bookmarkStart w:id="1358" w:name="_Ref196291488"/>
        <w:bookmarkEnd w:id="1339"/>
        <w:bookmarkEnd w:id="1340"/>
        <w:bookmarkEnd w:id="1341"/>
        <w:bookmarkEnd w:id="1342"/>
        <w:bookmarkEnd w:id="1343"/>
        <w:bookmarkEnd w:id="1347"/>
        <w:bookmarkEnd w:id="1355"/>
        <w:bookmarkEnd w:id="1356"/>
      </w:del>
    </w:p>
    <w:p w:rsidR="00CB4D29" w:rsidRPr="004F0C34" w:rsidDel="00BF0F6D" w:rsidRDefault="00CB4D29" w:rsidP="00635AAA">
      <w:pPr>
        <w:pStyle w:val="CaptionTable"/>
        <w:ind w:left="851" w:right="848"/>
        <w:rPr>
          <w:del w:id="1359" w:author="Klaus Ehrlich" w:date="2017-04-04T09:29:00Z"/>
        </w:rPr>
      </w:pPr>
      <w:bookmarkStart w:id="1360" w:name="_Ref70249112"/>
      <w:bookmarkStart w:id="1361" w:name="_Toc70249855"/>
      <w:bookmarkStart w:id="1362" w:name="_Toc199655406"/>
      <w:del w:id="1363" w:author="Klaus Ehrlich" w:date="2017-04-04T09:29:00Z">
        <w:r w:rsidRPr="004F0C34" w:rsidDel="00BF0F6D">
          <w:delText xml:space="preserve">Table </w:delText>
        </w:r>
        <w:r w:rsidR="00D725C7" w:rsidRPr="004F0C34" w:rsidDel="00BF0F6D">
          <w:fldChar w:fldCharType="begin"/>
        </w:r>
        <w:r w:rsidR="00D725C7" w:rsidRPr="004F0C34" w:rsidDel="00BF0F6D">
          <w:delInstrText xml:space="preserve"> STYLEREF 1 \s </w:delInstrText>
        </w:r>
        <w:r w:rsidR="00D725C7" w:rsidRPr="004F0C34" w:rsidDel="00BF0F6D">
          <w:fldChar w:fldCharType="separate"/>
        </w:r>
        <w:r w:rsidR="0084365B" w:rsidDel="00BF0F6D">
          <w:rPr>
            <w:noProof/>
          </w:rPr>
          <w:delText>5</w:delText>
        </w:r>
        <w:r w:rsidR="00D725C7" w:rsidRPr="004F0C34" w:rsidDel="00BF0F6D">
          <w:fldChar w:fldCharType="end"/>
        </w:r>
        <w:r w:rsidR="00D725C7" w:rsidRPr="004F0C34" w:rsidDel="00BF0F6D">
          <w:noBreakHyphen/>
        </w:r>
        <w:r w:rsidR="00D725C7" w:rsidRPr="004F0C34" w:rsidDel="00BF0F6D">
          <w:fldChar w:fldCharType="begin"/>
        </w:r>
        <w:r w:rsidR="00D725C7" w:rsidRPr="004F0C34" w:rsidDel="00BF0F6D">
          <w:delInstrText xml:space="preserve"> SEQ Table \* ARABIC \s 1 </w:delInstrText>
        </w:r>
        <w:r w:rsidR="00D725C7" w:rsidRPr="004F0C34" w:rsidDel="00BF0F6D">
          <w:fldChar w:fldCharType="separate"/>
        </w:r>
        <w:r w:rsidR="0084365B" w:rsidDel="00BF0F6D">
          <w:rPr>
            <w:noProof/>
          </w:rPr>
          <w:delText>2</w:delText>
        </w:r>
        <w:r w:rsidR="00D725C7" w:rsidRPr="004F0C34" w:rsidDel="00BF0F6D">
          <w:fldChar w:fldCharType="end"/>
        </w:r>
        <w:r w:rsidRPr="004F0C34" w:rsidDel="00BF0F6D">
          <w:fldChar w:fldCharType="begin"/>
        </w:r>
        <w:r w:rsidRPr="004F0C34" w:rsidDel="00BF0F6D">
          <w:delInstrText xml:space="preserve"> STYLEREF 1 \s </w:delInstrText>
        </w:r>
        <w:r w:rsidRPr="004F0C34" w:rsidDel="00BF0F6D">
          <w:fldChar w:fldCharType="separate"/>
        </w:r>
        <w:r w:rsidR="006A7556" w:rsidRPr="004F0C34" w:rsidDel="00BF0F6D">
          <w:delText>5</w:delText>
        </w:r>
        <w:r w:rsidRPr="004F0C34" w:rsidDel="00BF0F6D">
          <w:fldChar w:fldCharType="end"/>
        </w:r>
        <w:r w:rsidRPr="004F0C34" w:rsidDel="00BF0F6D">
          <w:noBreakHyphen/>
        </w:r>
        <w:r w:rsidRPr="004F0C34" w:rsidDel="00BF0F6D">
          <w:fldChar w:fldCharType="begin"/>
        </w:r>
        <w:r w:rsidRPr="004F0C34" w:rsidDel="00BF0F6D">
          <w:delInstrText xml:space="preserve"> SEQ Table \* ARABIC \s 1 </w:delInstrText>
        </w:r>
        <w:r w:rsidRPr="004F0C34" w:rsidDel="00BF0F6D">
          <w:fldChar w:fldCharType="separate"/>
        </w:r>
        <w:r w:rsidR="006A7556" w:rsidRPr="004F0C34" w:rsidDel="00BF0F6D">
          <w:delText>2</w:delText>
        </w:r>
        <w:r w:rsidRPr="004F0C34" w:rsidDel="00BF0F6D">
          <w:fldChar w:fldCharType="end"/>
        </w:r>
        <w:bookmarkEnd w:id="1360"/>
        <w:r w:rsidRPr="004F0C34" w:rsidDel="00BF0F6D">
          <w:delText xml:space="preserve">: </w:delText>
        </w:r>
      </w:del>
      <w:ins w:id="1364" w:author="Olga Zhdanovich" w:date="2015-07-22T11:19:00Z">
        <w:del w:id="1365" w:author="Klaus Ehrlich" w:date="2017-04-04T09:29:00Z">
          <w:r w:rsidR="008252E5" w:rsidRPr="004F0C34" w:rsidDel="00BF0F6D">
            <w:delText>&lt;&lt;</w:delText>
          </w:r>
        </w:del>
      </w:ins>
      <w:ins w:id="1366" w:author="Olga Zhdanovich" w:date="2015-07-21T15:37:00Z">
        <w:del w:id="1367" w:author="Klaus Ehrlich" w:date="2017-04-04T09:29:00Z">
          <w:r w:rsidR="008F330B" w:rsidRPr="004F0C34" w:rsidDel="00BF0F6D">
            <w:delText>deleted</w:delText>
          </w:r>
        </w:del>
      </w:ins>
      <w:ins w:id="1368" w:author="Olga Zhdanovich" w:date="2015-07-22T11:19:00Z">
        <w:del w:id="1369" w:author="Klaus Ehrlich" w:date="2017-04-04T09:29:00Z">
          <w:r w:rsidR="008252E5" w:rsidRPr="004F0C34" w:rsidDel="00BF0F6D">
            <w:delText>&gt;&gt;</w:delText>
          </w:r>
        </w:del>
      </w:ins>
      <w:del w:id="1370" w:author="Klaus Ehrlich" w:date="2017-04-04T09:29:00Z">
        <w:r w:rsidRPr="004F0C34" w:rsidDel="00BF0F6D">
          <w:delText>Voltage drop test requirements</w:delText>
        </w:r>
        <w:bookmarkStart w:id="1371" w:name="_Toc473536701"/>
        <w:bookmarkStart w:id="1372" w:name="_Toc479061832"/>
        <w:bookmarkStart w:id="1373" w:name="_Toc486265478"/>
        <w:bookmarkEnd w:id="1357"/>
        <w:bookmarkEnd w:id="1358"/>
        <w:bookmarkEnd w:id="1361"/>
        <w:bookmarkEnd w:id="1362"/>
        <w:bookmarkEnd w:id="1371"/>
        <w:bookmarkEnd w:id="1372"/>
        <w:bookmarkEnd w:id="1373"/>
      </w:del>
    </w:p>
    <w:tbl>
      <w:tblPr>
        <w:tblW w:w="7369" w:type="dxa"/>
        <w:jc w:val="center"/>
        <w:tblInd w:w="2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0" w:type="dxa"/>
          <w:right w:w="60" w:type="dxa"/>
        </w:tblCellMar>
        <w:tblLook w:val="0000" w:firstRow="0" w:lastRow="0" w:firstColumn="0" w:lastColumn="0" w:noHBand="0" w:noVBand="0"/>
      </w:tblPr>
      <w:tblGrid>
        <w:gridCol w:w="1295"/>
        <w:gridCol w:w="1080"/>
        <w:gridCol w:w="1530"/>
        <w:gridCol w:w="1875"/>
        <w:gridCol w:w="1589"/>
      </w:tblGrid>
      <w:tr w:rsidR="008834E4" w:rsidRPr="004F0C34" w:rsidDel="003C7FFD" w:rsidTr="001E5DF0">
        <w:trPr>
          <w:cantSplit/>
          <w:jc w:val="center"/>
          <w:del w:id="1374" w:author="Roger Jegou" w:date="2017-01-27T11:08:00Z"/>
        </w:trPr>
        <w:tc>
          <w:tcPr>
            <w:tcW w:w="1295" w:type="dxa"/>
            <w:vMerge w:val="restart"/>
            <w:vAlign w:val="bottom"/>
          </w:tcPr>
          <w:p w:rsidR="008834E4" w:rsidRPr="004F0C34" w:rsidDel="003C7FFD" w:rsidRDefault="008834E4" w:rsidP="001E5DF0">
            <w:pPr>
              <w:pStyle w:val="TableHeaderCENTER"/>
              <w:rPr>
                <w:del w:id="1375" w:author="Roger Jegou" w:date="2017-01-27T11:08:00Z"/>
              </w:rPr>
            </w:pPr>
            <w:del w:id="1376" w:author="Roger Jegou" w:date="2017-01-27T11:08:00Z">
              <w:r w:rsidRPr="004F0C34" w:rsidDel="003C7FFD">
                <w:delText>Wire barrel size</w:delText>
              </w:r>
              <w:bookmarkStart w:id="1377" w:name="_Toc473536702"/>
              <w:bookmarkStart w:id="1378" w:name="_Toc476661582"/>
              <w:bookmarkStart w:id="1379" w:name="_Toc476839990"/>
              <w:bookmarkStart w:id="1380" w:name="_Toc476840180"/>
              <w:bookmarkStart w:id="1381" w:name="_Toc479061833"/>
              <w:bookmarkStart w:id="1382" w:name="_Toc486265479"/>
              <w:bookmarkEnd w:id="1377"/>
              <w:bookmarkEnd w:id="1378"/>
              <w:bookmarkEnd w:id="1379"/>
              <w:bookmarkEnd w:id="1380"/>
              <w:bookmarkEnd w:id="1381"/>
              <w:bookmarkEnd w:id="1382"/>
            </w:del>
          </w:p>
        </w:tc>
        <w:tc>
          <w:tcPr>
            <w:tcW w:w="1080" w:type="dxa"/>
            <w:vMerge w:val="restart"/>
            <w:vAlign w:val="bottom"/>
          </w:tcPr>
          <w:p w:rsidR="008834E4" w:rsidRPr="004F0C34" w:rsidDel="003C7FFD" w:rsidRDefault="008834E4" w:rsidP="001E5DF0">
            <w:pPr>
              <w:pStyle w:val="TableHeaderCENTER"/>
              <w:rPr>
                <w:del w:id="1383" w:author="Roger Jegou" w:date="2017-01-27T11:08:00Z"/>
              </w:rPr>
            </w:pPr>
            <w:del w:id="1384" w:author="Roger Jegou" w:date="2017-01-27T11:08:00Z">
              <w:r w:rsidRPr="004F0C34" w:rsidDel="003C7FFD">
                <w:delText>Wire size</w:delText>
              </w:r>
              <w:bookmarkStart w:id="1385" w:name="_Toc473536703"/>
              <w:bookmarkStart w:id="1386" w:name="_Toc476661583"/>
              <w:bookmarkStart w:id="1387" w:name="_Toc476839991"/>
              <w:bookmarkStart w:id="1388" w:name="_Toc476840181"/>
              <w:bookmarkStart w:id="1389" w:name="_Toc479061834"/>
              <w:bookmarkStart w:id="1390" w:name="_Toc486265480"/>
              <w:bookmarkEnd w:id="1385"/>
              <w:bookmarkEnd w:id="1386"/>
              <w:bookmarkEnd w:id="1387"/>
              <w:bookmarkEnd w:id="1388"/>
              <w:bookmarkEnd w:id="1389"/>
              <w:bookmarkEnd w:id="1390"/>
            </w:del>
          </w:p>
        </w:tc>
        <w:tc>
          <w:tcPr>
            <w:tcW w:w="1530" w:type="dxa"/>
            <w:vMerge w:val="restart"/>
            <w:vAlign w:val="bottom"/>
          </w:tcPr>
          <w:p w:rsidR="008834E4" w:rsidRPr="004F0C34" w:rsidDel="003C7FFD" w:rsidRDefault="008834E4" w:rsidP="001E5DF0">
            <w:pPr>
              <w:pStyle w:val="TableHeaderCENTER"/>
              <w:rPr>
                <w:del w:id="1391" w:author="Roger Jegou" w:date="2017-01-27T11:08:00Z"/>
              </w:rPr>
            </w:pPr>
            <w:del w:id="1392" w:author="Roger Jegou" w:date="2017-01-27T11:08:00Z">
              <w:r w:rsidRPr="004F0C34" w:rsidDel="003C7FFD">
                <w:delText>Test current (A)</w:delText>
              </w:r>
              <w:bookmarkStart w:id="1393" w:name="_Toc473536704"/>
              <w:bookmarkStart w:id="1394" w:name="_Toc476661584"/>
              <w:bookmarkStart w:id="1395" w:name="_Toc476839992"/>
              <w:bookmarkStart w:id="1396" w:name="_Toc476840182"/>
              <w:bookmarkStart w:id="1397" w:name="_Toc479061835"/>
              <w:bookmarkStart w:id="1398" w:name="_Toc486265481"/>
              <w:bookmarkEnd w:id="1393"/>
              <w:bookmarkEnd w:id="1394"/>
              <w:bookmarkEnd w:id="1395"/>
              <w:bookmarkEnd w:id="1396"/>
              <w:bookmarkEnd w:id="1397"/>
              <w:bookmarkEnd w:id="1398"/>
            </w:del>
          </w:p>
        </w:tc>
        <w:tc>
          <w:tcPr>
            <w:tcW w:w="3464" w:type="dxa"/>
            <w:gridSpan w:val="2"/>
            <w:vAlign w:val="bottom"/>
          </w:tcPr>
          <w:p w:rsidR="008834E4" w:rsidRPr="004F0C34" w:rsidDel="003C7FFD" w:rsidRDefault="008834E4" w:rsidP="001E5DF0">
            <w:pPr>
              <w:pStyle w:val="TableHeaderCENTER"/>
              <w:rPr>
                <w:del w:id="1399" w:author="Roger Jegou" w:date="2017-01-27T11:08:00Z"/>
              </w:rPr>
            </w:pPr>
            <w:del w:id="1400" w:author="Roger Jegou" w:date="2017-01-27T11:08:00Z">
              <w:r w:rsidRPr="004F0C34" w:rsidDel="003C7FFD">
                <w:delText>Maximum voltage­drop (mV)</w:delText>
              </w:r>
              <w:bookmarkStart w:id="1401" w:name="_Toc473536705"/>
              <w:bookmarkStart w:id="1402" w:name="_Toc476661585"/>
              <w:bookmarkStart w:id="1403" w:name="_Toc476839993"/>
              <w:bookmarkStart w:id="1404" w:name="_Toc476840183"/>
              <w:bookmarkStart w:id="1405" w:name="_Toc479061836"/>
              <w:bookmarkStart w:id="1406" w:name="_Toc486265482"/>
              <w:bookmarkEnd w:id="1401"/>
              <w:bookmarkEnd w:id="1402"/>
              <w:bookmarkEnd w:id="1403"/>
              <w:bookmarkEnd w:id="1404"/>
              <w:bookmarkEnd w:id="1405"/>
              <w:bookmarkEnd w:id="1406"/>
            </w:del>
          </w:p>
        </w:tc>
        <w:bookmarkStart w:id="1407" w:name="_Toc473536706"/>
        <w:bookmarkStart w:id="1408" w:name="_Toc476661586"/>
        <w:bookmarkStart w:id="1409" w:name="_Toc476839994"/>
        <w:bookmarkStart w:id="1410" w:name="_Toc476840184"/>
        <w:bookmarkStart w:id="1411" w:name="_Toc479061837"/>
        <w:bookmarkStart w:id="1412" w:name="_Toc486265483"/>
        <w:bookmarkEnd w:id="1407"/>
        <w:bookmarkEnd w:id="1408"/>
        <w:bookmarkEnd w:id="1409"/>
        <w:bookmarkEnd w:id="1410"/>
        <w:bookmarkEnd w:id="1411"/>
        <w:bookmarkEnd w:id="1412"/>
      </w:tr>
      <w:tr w:rsidR="008834E4" w:rsidRPr="004F0C34" w:rsidDel="003C7FFD" w:rsidTr="001E5DF0">
        <w:trPr>
          <w:cantSplit/>
          <w:jc w:val="center"/>
          <w:del w:id="1413" w:author="Roger Jegou" w:date="2017-01-27T11:08:00Z"/>
        </w:trPr>
        <w:tc>
          <w:tcPr>
            <w:tcW w:w="1295" w:type="dxa"/>
            <w:vMerge/>
            <w:vAlign w:val="bottom"/>
          </w:tcPr>
          <w:p w:rsidR="008834E4" w:rsidRPr="004F0C34" w:rsidDel="003C7FFD" w:rsidRDefault="008834E4" w:rsidP="001E5DF0">
            <w:pPr>
              <w:pStyle w:val="TableHeaderCENTER"/>
              <w:rPr>
                <w:del w:id="1414" w:author="Roger Jegou" w:date="2017-01-27T11:08:00Z"/>
                <w:rFonts w:ascii="NewCenturySchlbk" w:hAnsi="NewCenturySchlbk"/>
              </w:rPr>
            </w:pPr>
            <w:bookmarkStart w:id="1415" w:name="_Toc473536707"/>
            <w:bookmarkStart w:id="1416" w:name="_Toc476661587"/>
            <w:bookmarkStart w:id="1417" w:name="_Toc476839995"/>
            <w:bookmarkStart w:id="1418" w:name="_Toc476840185"/>
            <w:bookmarkStart w:id="1419" w:name="_Toc479061838"/>
            <w:bookmarkStart w:id="1420" w:name="_Toc486265484"/>
            <w:bookmarkEnd w:id="1415"/>
            <w:bookmarkEnd w:id="1416"/>
            <w:bookmarkEnd w:id="1417"/>
            <w:bookmarkEnd w:id="1418"/>
            <w:bookmarkEnd w:id="1419"/>
            <w:bookmarkEnd w:id="1420"/>
          </w:p>
        </w:tc>
        <w:tc>
          <w:tcPr>
            <w:tcW w:w="1080" w:type="dxa"/>
            <w:vMerge/>
            <w:vAlign w:val="bottom"/>
          </w:tcPr>
          <w:p w:rsidR="008834E4" w:rsidRPr="004F0C34" w:rsidDel="003C7FFD" w:rsidRDefault="008834E4" w:rsidP="001E5DF0">
            <w:pPr>
              <w:pStyle w:val="TableHeaderCENTER"/>
              <w:rPr>
                <w:del w:id="1421" w:author="Roger Jegou" w:date="2017-01-27T11:08:00Z"/>
                <w:rFonts w:ascii="NewCenturySchlbk" w:hAnsi="NewCenturySchlbk"/>
              </w:rPr>
            </w:pPr>
            <w:bookmarkStart w:id="1422" w:name="_Toc473536708"/>
            <w:bookmarkStart w:id="1423" w:name="_Toc476661588"/>
            <w:bookmarkStart w:id="1424" w:name="_Toc476839996"/>
            <w:bookmarkStart w:id="1425" w:name="_Toc476840186"/>
            <w:bookmarkStart w:id="1426" w:name="_Toc479061839"/>
            <w:bookmarkStart w:id="1427" w:name="_Toc486265485"/>
            <w:bookmarkEnd w:id="1422"/>
            <w:bookmarkEnd w:id="1423"/>
            <w:bookmarkEnd w:id="1424"/>
            <w:bookmarkEnd w:id="1425"/>
            <w:bookmarkEnd w:id="1426"/>
            <w:bookmarkEnd w:id="1427"/>
          </w:p>
        </w:tc>
        <w:tc>
          <w:tcPr>
            <w:tcW w:w="1530" w:type="dxa"/>
            <w:vMerge/>
            <w:vAlign w:val="bottom"/>
          </w:tcPr>
          <w:p w:rsidR="008834E4" w:rsidRPr="004F0C34" w:rsidDel="003C7FFD" w:rsidRDefault="008834E4" w:rsidP="001E5DF0">
            <w:pPr>
              <w:pStyle w:val="TableHeaderCENTER"/>
              <w:rPr>
                <w:del w:id="1428" w:author="Roger Jegou" w:date="2017-01-27T11:08:00Z"/>
                <w:rFonts w:ascii="NewCenturySchlbk" w:hAnsi="NewCenturySchlbk"/>
              </w:rPr>
            </w:pPr>
            <w:bookmarkStart w:id="1429" w:name="_Toc473536709"/>
            <w:bookmarkStart w:id="1430" w:name="_Toc476661589"/>
            <w:bookmarkStart w:id="1431" w:name="_Toc476839997"/>
            <w:bookmarkStart w:id="1432" w:name="_Toc476840187"/>
            <w:bookmarkStart w:id="1433" w:name="_Toc479061840"/>
            <w:bookmarkStart w:id="1434" w:name="_Toc486265486"/>
            <w:bookmarkEnd w:id="1429"/>
            <w:bookmarkEnd w:id="1430"/>
            <w:bookmarkEnd w:id="1431"/>
            <w:bookmarkEnd w:id="1432"/>
            <w:bookmarkEnd w:id="1433"/>
            <w:bookmarkEnd w:id="1434"/>
          </w:p>
        </w:tc>
        <w:tc>
          <w:tcPr>
            <w:tcW w:w="1875" w:type="dxa"/>
            <w:vAlign w:val="bottom"/>
          </w:tcPr>
          <w:p w:rsidR="008834E4" w:rsidRPr="004F0C34" w:rsidDel="003C7FFD" w:rsidRDefault="008834E4" w:rsidP="001E5DF0">
            <w:pPr>
              <w:pStyle w:val="TableHeaderCENTER"/>
              <w:rPr>
                <w:del w:id="1435" w:author="Roger Jegou" w:date="2017-01-27T11:08:00Z"/>
              </w:rPr>
            </w:pPr>
            <w:del w:id="1436" w:author="Roger Jegou" w:date="2017-01-27T11:08:00Z">
              <w:r w:rsidRPr="004F0C34" w:rsidDel="003C7FFD">
                <w:delText>Silver or tin­plated copper or copper alloy wire</w:delText>
              </w:r>
              <w:bookmarkStart w:id="1437" w:name="_Toc473536710"/>
              <w:bookmarkStart w:id="1438" w:name="_Toc476661590"/>
              <w:bookmarkStart w:id="1439" w:name="_Toc476839998"/>
              <w:bookmarkStart w:id="1440" w:name="_Toc476840188"/>
              <w:bookmarkStart w:id="1441" w:name="_Toc479061841"/>
              <w:bookmarkStart w:id="1442" w:name="_Toc486265487"/>
              <w:bookmarkEnd w:id="1437"/>
              <w:bookmarkEnd w:id="1438"/>
              <w:bookmarkEnd w:id="1439"/>
              <w:bookmarkEnd w:id="1440"/>
              <w:bookmarkEnd w:id="1441"/>
              <w:bookmarkEnd w:id="1442"/>
            </w:del>
          </w:p>
        </w:tc>
        <w:tc>
          <w:tcPr>
            <w:tcW w:w="1589" w:type="dxa"/>
            <w:vAlign w:val="bottom"/>
          </w:tcPr>
          <w:p w:rsidR="008834E4" w:rsidRPr="004F0C34" w:rsidDel="003C7FFD" w:rsidRDefault="008834E4" w:rsidP="001E5DF0">
            <w:pPr>
              <w:pStyle w:val="TableHeaderCENTER"/>
              <w:rPr>
                <w:del w:id="1443" w:author="Roger Jegou" w:date="2017-01-27T11:08:00Z"/>
              </w:rPr>
            </w:pPr>
            <w:del w:id="1444" w:author="Roger Jegou" w:date="2017-01-27T11:08:00Z">
              <w:r w:rsidRPr="004F0C34" w:rsidDel="003C7FFD">
                <w:delText>Nickel­plated copper wire</w:delText>
              </w:r>
              <w:bookmarkStart w:id="1445" w:name="_Toc473536711"/>
              <w:bookmarkStart w:id="1446" w:name="_Toc476661591"/>
              <w:bookmarkStart w:id="1447" w:name="_Toc476839999"/>
              <w:bookmarkStart w:id="1448" w:name="_Toc476840189"/>
              <w:bookmarkStart w:id="1449" w:name="_Toc479061842"/>
              <w:bookmarkStart w:id="1450" w:name="_Toc486265488"/>
              <w:bookmarkEnd w:id="1445"/>
              <w:bookmarkEnd w:id="1446"/>
              <w:bookmarkEnd w:id="1447"/>
              <w:bookmarkEnd w:id="1448"/>
              <w:bookmarkEnd w:id="1449"/>
              <w:bookmarkEnd w:id="1450"/>
            </w:del>
          </w:p>
        </w:tc>
        <w:bookmarkStart w:id="1451" w:name="_Toc473536712"/>
        <w:bookmarkStart w:id="1452" w:name="_Toc476661592"/>
        <w:bookmarkStart w:id="1453" w:name="_Toc476840000"/>
        <w:bookmarkStart w:id="1454" w:name="_Toc476840190"/>
        <w:bookmarkStart w:id="1455" w:name="_Toc479061843"/>
        <w:bookmarkStart w:id="1456" w:name="_Toc486265489"/>
        <w:bookmarkEnd w:id="1451"/>
        <w:bookmarkEnd w:id="1452"/>
        <w:bookmarkEnd w:id="1453"/>
        <w:bookmarkEnd w:id="1454"/>
        <w:bookmarkEnd w:id="1455"/>
        <w:bookmarkEnd w:id="1456"/>
      </w:tr>
      <w:tr w:rsidR="008834E4" w:rsidRPr="004F0C34" w:rsidDel="003C7FFD" w:rsidTr="001E5DF0">
        <w:trPr>
          <w:jc w:val="center"/>
          <w:del w:id="1457" w:author="Roger Jegou" w:date="2017-01-27T11:08:00Z"/>
        </w:trPr>
        <w:tc>
          <w:tcPr>
            <w:tcW w:w="1295" w:type="dxa"/>
          </w:tcPr>
          <w:p w:rsidR="008834E4" w:rsidRPr="004F0C34" w:rsidDel="003C7FFD" w:rsidRDefault="008834E4" w:rsidP="001E5DF0">
            <w:pPr>
              <w:pStyle w:val="TablecellCENTER"/>
              <w:rPr>
                <w:del w:id="1458" w:author="Roger Jegou" w:date="2017-01-27T11:08:00Z"/>
              </w:rPr>
            </w:pPr>
            <w:del w:id="1459" w:author="Roger Jegou" w:date="2017-01-27T11:08:00Z">
              <w:r w:rsidRPr="004F0C34" w:rsidDel="003C7FFD">
                <w:delText>0</w:delText>
              </w:r>
              <w:bookmarkStart w:id="1460" w:name="_Toc473536713"/>
              <w:bookmarkStart w:id="1461" w:name="_Toc476661593"/>
              <w:bookmarkStart w:id="1462" w:name="_Toc476840001"/>
              <w:bookmarkStart w:id="1463" w:name="_Toc476840191"/>
              <w:bookmarkStart w:id="1464" w:name="_Toc479061844"/>
              <w:bookmarkStart w:id="1465" w:name="_Toc486265490"/>
              <w:bookmarkEnd w:id="1460"/>
              <w:bookmarkEnd w:id="1461"/>
              <w:bookmarkEnd w:id="1462"/>
              <w:bookmarkEnd w:id="1463"/>
              <w:bookmarkEnd w:id="1464"/>
              <w:bookmarkEnd w:id="1465"/>
            </w:del>
          </w:p>
        </w:tc>
        <w:tc>
          <w:tcPr>
            <w:tcW w:w="1080" w:type="dxa"/>
          </w:tcPr>
          <w:p w:rsidR="008834E4" w:rsidRPr="004F0C34" w:rsidDel="003C7FFD" w:rsidRDefault="008834E4" w:rsidP="001E5DF0">
            <w:pPr>
              <w:pStyle w:val="TablecellCENTER"/>
              <w:rPr>
                <w:del w:id="1466" w:author="Roger Jegou" w:date="2017-01-27T11:08:00Z"/>
              </w:rPr>
            </w:pPr>
            <w:del w:id="1467" w:author="Roger Jegou" w:date="2017-01-27T11:08:00Z">
              <w:r w:rsidRPr="004F0C34" w:rsidDel="003C7FFD">
                <w:delText>0</w:delText>
              </w:r>
              <w:bookmarkStart w:id="1468" w:name="_Toc473536714"/>
              <w:bookmarkStart w:id="1469" w:name="_Toc476661594"/>
              <w:bookmarkStart w:id="1470" w:name="_Toc476840002"/>
              <w:bookmarkStart w:id="1471" w:name="_Toc476840192"/>
              <w:bookmarkStart w:id="1472" w:name="_Toc479061845"/>
              <w:bookmarkStart w:id="1473" w:name="_Toc486265491"/>
              <w:bookmarkEnd w:id="1468"/>
              <w:bookmarkEnd w:id="1469"/>
              <w:bookmarkEnd w:id="1470"/>
              <w:bookmarkEnd w:id="1471"/>
              <w:bookmarkEnd w:id="1472"/>
              <w:bookmarkEnd w:id="1473"/>
            </w:del>
          </w:p>
        </w:tc>
        <w:tc>
          <w:tcPr>
            <w:tcW w:w="1530" w:type="dxa"/>
          </w:tcPr>
          <w:p w:rsidR="008834E4" w:rsidRPr="004F0C34" w:rsidDel="003C7FFD" w:rsidRDefault="008834E4" w:rsidP="001E5DF0">
            <w:pPr>
              <w:pStyle w:val="TablecellCENTER"/>
              <w:rPr>
                <w:del w:id="1474" w:author="Roger Jegou" w:date="2017-01-27T11:08:00Z"/>
              </w:rPr>
            </w:pPr>
            <w:del w:id="1475" w:author="Roger Jegou" w:date="2017-01-27T11:08:00Z">
              <w:r w:rsidRPr="004F0C34" w:rsidDel="003C7FFD">
                <w:delText>150</w:delText>
              </w:r>
              <w:bookmarkStart w:id="1476" w:name="_Toc473536715"/>
              <w:bookmarkStart w:id="1477" w:name="_Toc476661595"/>
              <w:bookmarkStart w:id="1478" w:name="_Toc476840003"/>
              <w:bookmarkStart w:id="1479" w:name="_Toc476840193"/>
              <w:bookmarkStart w:id="1480" w:name="_Toc479061846"/>
              <w:bookmarkStart w:id="1481" w:name="_Toc486265492"/>
              <w:bookmarkEnd w:id="1476"/>
              <w:bookmarkEnd w:id="1477"/>
              <w:bookmarkEnd w:id="1478"/>
              <w:bookmarkEnd w:id="1479"/>
              <w:bookmarkEnd w:id="1480"/>
              <w:bookmarkEnd w:id="1481"/>
            </w:del>
          </w:p>
        </w:tc>
        <w:tc>
          <w:tcPr>
            <w:tcW w:w="1875" w:type="dxa"/>
          </w:tcPr>
          <w:p w:rsidR="008834E4" w:rsidRPr="004F0C34" w:rsidDel="003C7FFD" w:rsidRDefault="008834E4" w:rsidP="001E5DF0">
            <w:pPr>
              <w:pStyle w:val="TablecellCENTER"/>
              <w:rPr>
                <w:del w:id="1482" w:author="Roger Jegou" w:date="2017-01-27T11:08:00Z"/>
              </w:rPr>
            </w:pPr>
            <w:del w:id="1483" w:author="Roger Jegou" w:date="2017-01-27T11:08:00Z">
              <w:r w:rsidRPr="004F0C34" w:rsidDel="003C7FFD">
                <w:delText>3,0</w:delText>
              </w:r>
              <w:bookmarkStart w:id="1484" w:name="_Toc473536716"/>
              <w:bookmarkStart w:id="1485" w:name="_Toc476661596"/>
              <w:bookmarkStart w:id="1486" w:name="_Toc476840004"/>
              <w:bookmarkStart w:id="1487" w:name="_Toc476840194"/>
              <w:bookmarkStart w:id="1488" w:name="_Toc479061847"/>
              <w:bookmarkStart w:id="1489" w:name="_Toc486265493"/>
              <w:bookmarkEnd w:id="1484"/>
              <w:bookmarkEnd w:id="1485"/>
              <w:bookmarkEnd w:id="1486"/>
              <w:bookmarkEnd w:id="1487"/>
              <w:bookmarkEnd w:id="1488"/>
              <w:bookmarkEnd w:id="1489"/>
            </w:del>
          </w:p>
        </w:tc>
        <w:tc>
          <w:tcPr>
            <w:tcW w:w="1589" w:type="dxa"/>
          </w:tcPr>
          <w:p w:rsidR="008834E4" w:rsidRPr="004F0C34" w:rsidDel="003C7FFD" w:rsidRDefault="008834E4" w:rsidP="001E5DF0">
            <w:pPr>
              <w:pStyle w:val="TablecellCENTER"/>
              <w:rPr>
                <w:del w:id="1490" w:author="Roger Jegou" w:date="2017-01-27T11:08:00Z"/>
              </w:rPr>
            </w:pPr>
            <w:del w:id="1491" w:author="Roger Jegou" w:date="2017-01-27T11:08:00Z">
              <w:r w:rsidRPr="004F0C34" w:rsidDel="003C7FFD">
                <w:delText>4,5</w:delText>
              </w:r>
              <w:bookmarkStart w:id="1492" w:name="_Toc473536717"/>
              <w:bookmarkStart w:id="1493" w:name="_Toc476661597"/>
              <w:bookmarkStart w:id="1494" w:name="_Toc476840005"/>
              <w:bookmarkStart w:id="1495" w:name="_Toc476840195"/>
              <w:bookmarkStart w:id="1496" w:name="_Toc479061848"/>
              <w:bookmarkStart w:id="1497" w:name="_Toc486265494"/>
              <w:bookmarkEnd w:id="1492"/>
              <w:bookmarkEnd w:id="1493"/>
              <w:bookmarkEnd w:id="1494"/>
              <w:bookmarkEnd w:id="1495"/>
              <w:bookmarkEnd w:id="1496"/>
              <w:bookmarkEnd w:id="1497"/>
            </w:del>
          </w:p>
        </w:tc>
        <w:bookmarkStart w:id="1498" w:name="_Toc473536718"/>
        <w:bookmarkStart w:id="1499" w:name="_Toc476661598"/>
        <w:bookmarkStart w:id="1500" w:name="_Toc476840006"/>
        <w:bookmarkStart w:id="1501" w:name="_Toc476840196"/>
        <w:bookmarkStart w:id="1502" w:name="_Toc479061849"/>
        <w:bookmarkStart w:id="1503" w:name="_Toc486265495"/>
        <w:bookmarkEnd w:id="1498"/>
        <w:bookmarkEnd w:id="1499"/>
        <w:bookmarkEnd w:id="1500"/>
        <w:bookmarkEnd w:id="1501"/>
        <w:bookmarkEnd w:id="1502"/>
        <w:bookmarkEnd w:id="1503"/>
      </w:tr>
      <w:tr w:rsidR="008834E4" w:rsidRPr="004F0C34" w:rsidDel="003C7FFD" w:rsidTr="001E5DF0">
        <w:trPr>
          <w:jc w:val="center"/>
          <w:del w:id="1504" w:author="Roger Jegou" w:date="2017-01-27T11:08:00Z"/>
        </w:trPr>
        <w:tc>
          <w:tcPr>
            <w:tcW w:w="1295" w:type="dxa"/>
          </w:tcPr>
          <w:p w:rsidR="008834E4" w:rsidRPr="004F0C34" w:rsidDel="003C7FFD" w:rsidRDefault="008834E4" w:rsidP="001E5DF0">
            <w:pPr>
              <w:pStyle w:val="TablecellCENTER"/>
              <w:rPr>
                <w:del w:id="1505" w:author="Roger Jegou" w:date="2017-01-27T11:08:00Z"/>
              </w:rPr>
            </w:pPr>
            <w:del w:id="1506" w:author="Roger Jegou" w:date="2017-01-27T11:08:00Z">
              <w:r w:rsidRPr="004F0C34" w:rsidDel="003C7FFD">
                <w:delText>4</w:delText>
              </w:r>
              <w:bookmarkStart w:id="1507" w:name="_Toc473536719"/>
              <w:bookmarkStart w:id="1508" w:name="_Toc476661599"/>
              <w:bookmarkStart w:id="1509" w:name="_Toc476840007"/>
              <w:bookmarkStart w:id="1510" w:name="_Toc476840197"/>
              <w:bookmarkStart w:id="1511" w:name="_Toc479061850"/>
              <w:bookmarkStart w:id="1512" w:name="_Toc486265496"/>
              <w:bookmarkEnd w:id="1507"/>
              <w:bookmarkEnd w:id="1508"/>
              <w:bookmarkEnd w:id="1509"/>
              <w:bookmarkEnd w:id="1510"/>
              <w:bookmarkEnd w:id="1511"/>
              <w:bookmarkEnd w:id="1512"/>
            </w:del>
          </w:p>
        </w:tc>
        <w:tc>
          <w:tcPr>
            <w:tcW w:w="1080" w:type="dxa"/>
          </w:tcPr>
          <w:p w:rsidR="008834E4" w:rsidRPr="004F0C34" w:rsidDel="003C7FFD" w:rsidRDefault="008834E4" w:rsidP="001E5DF0">
            <w:pPr>
              <w:pStyle w:val="TablecellCENTER"/>
              <w:rPr>
                <w:del w:id="1513" w:author="Roger Jegou" w:date="2017-01-27T11:08:00Z"/>
              </w:rPr>
            </w:pPr>
            <w:del w:id="1514" w:author="Roger Jegou" w:date="2017-01-27T11:08:00Z">
              <w:r w:rsidRPr="004F0C34" w:rsidDel="003C7FFD">
                <w:delText>4</w:delText>
              </w:r>
              <w:bookmarkStart w:id="1515" w:name="_Toc473536720"/>
              <w:bookmarkStart w:id="1516" w:name="_Toc476661600"/>
              <w:bookmarkStart w:id="1517" w:name="_Toc476840008"/>
              <w:bookmarkStart w:id="1518" w:name="_Toc476840198"/>
              <w:bookmarkStart w:id="1519" w:name="_Toc479061851"/>
              <w:bookmarkStart w:id="1520" w:name="_Toc486265497"/>
              <w:bookmarkEnd w:id="1515"/>
              <w:bookmarkEnd w:id="1516"/>
              <w:bookmarkEnd w:id="1517"/>
              <w:bookmarkEnd w:id="1518"/>
              <w:bookmarkEnd w:id="1519"/>
              <w:bookmarkEnd w:id="1520"/>
            </w:del>
          </w:p>
        </w:tc>
        <w:tc>
          <w:tcPr>
            <w:tcW w:w="1530" w:type="dxa"/>
          </w:tcPr>
          <w:p w:rsidR="008834E4" w:rsidRPr="004F0C34" w:rsidDel="003C7FFD" w:rsidRDefault="008834E4" w:rsidP="001E5DF0">
            <w:pPr>
              <w:pStyle w:val="TablecellCENTER"/>
              <w:rPr>
                <w:del w:id="1521" w:author="Roger Jegou" w:date="2017-01-27T11:08:00Z"/>
              </w:rPr>
            </w:pPr>
            <w:del w:id="1522" w:author="Roger Jegou" w:date="2017-01-27T11:08:00Z">
              <w:r w:rsidRPr="004F0C34" w:rsidDel="003C7FFD">
                <w:delText>80</w:delText>
              </w:r>
              <w:bookmarkStart w:id="1523" w:name="_Toc473536721"/>
              <w:bookmarkStart w:id="1524" w:name="_Toc476661601"/>
              <w:bookmarkStart w:id="1525" w:name="_Toc476840009"/>
              <w:bookmarkStart w:id="1526" w:name="_Toc476840199"/>
              <w:bookmarkStart w:id="1527" w:name="_Toc479061852"/>
              <w:bookmarkStart w:id="1528" w:name="_Toc486265498"/>
              <w:bookmarkEnd w:id="1523"/>
              <w:bookmarkEnd w:id="1524"/>
              <w:bookmarkEnd w:id="1525"/>
              <w:bookmarkEnd w:id="1526"/>
              <w:bookmarkEnd w:id="1527"/>
              <w:bookmarkEnd w:id="1528"/>
            </w:del>
          </w:p>
        </w:tc>
        <w:tc>
          <w:tcPr>
            <w:tcW w:w="1875" w:type="dxa"/>
          </w:tcPr>
          <w:p w:rsidR="008834E4" w:rsidRPr="004F0C34" w:rsidDel="003C7FFD" w:rsidRDefault="008834E4" w:rsidP="001E5DF0">
            <w:pPr>
              <w:pStyle w:val="TablecellCENTER"/>
              <w:rPr>
                <w:del w:id="1529" w:author="Roger Jegou" w:date="2017-01-27T11:08:00Z"/>
              </w:rPr>
            </w:pPr>
            <w:del w:id="1530" w:author="Roger Jegou" w:date="2017-01-27T11:08:00Z">
              <w:r w:rsidRPr="004F0C34" w:rsidDel="003C7FFD">
                <w:delText>4,0</w:delText>
              </w:r>
              <w:bookmarkStart w:id="1531" w:name="_Toc473536722"/>
              <w:bookmarkStart w:id="1532" w:name="_Toc476661602"/>
              <w:bookmarkStart w:id="1533" w:name="_Toc476840010"/>
              <w:bookmarkStart w:id="1534" w:name="_Toc476840200"/>
              <w:bookmarkStart w:id="1535" w:name="_Toc479061853"/>
              <w:bookmarkStart w:id="1536" w:name="_Toc486265499"/>
              <w:bookmarkEnd w:id="1531"/>
              <w:bookmarkEnd w:id="1532"/>
              <w:bookmarkEnd w:id="1533"/>
              <w:bookmarkEnd w:id="1534"/>
              <w:bookmarkEnd w:id="1535"/>
              <w:bookmarkEnd w:id="1536"/>
            </w:del>
          </w:p>
        </w:tc>
        <w:tc>
          <w:tcPr>
            <w:tcW w:w="1589" w:type="dxa"/>
          </w:tcPr>
          <w:p w:rsidR="008834E4" w:rsidRPr="004F0C34" w:rsidDel="003C7FFD" w:rsidRDefault="008834E4" w:rsidP="001E5DF0">
            <w:pPr>
              <w:pStyle w:val="TablecellCENTER"/>
              <w:rPr>
                <w:del w:id="1537" w:author="Roger Jegou" w:date="2017-01-27T11:08:00Z"/>
              </w:rPr>
            </w:pPr>
            <w:del w:id="1538" w:author="Roger Jegou" w:date="2017-01-27T11:08:00Z">
              <w:r w:rsidRPr="004F0C34" w:rsidDel="003C7FFD">
                <w:delText>4,0</w:delText>
              </w:r>
              <w:bookmarkStart w:id="1539" w:name="_Toc473536723"/>
              <w:bookmarkStart w:id="1540" w:name="_Toc476661603"/>
              <w:bookmarkStart w:id="1541" w:name="_Toc476840011"/>
              <w:bookmarkStart w:id="1542" w:name="_Toc476840201"/>
              <w:bookmarkStart w:id="1543" w:name="_Toc479061854"/>
              <w:bookmarkStart w:id="1544" w:name="_Toc486265500"/>
              <w:bookmarkEnd w:id="1539"/>
              <w:bookmarkEnd w:id="1540"/>
              <w:bookmarkEnd w:id="1541"/>
              <w:bookmarkEnd w:id="1542"/>
              <w:bookmarkEnd w:id="1543"/>
              <w:bookmarkEnd w:id="1544"/>
            </w:del>
          </w:p>
        </w:tc>
        <w:bookmarkStart w:id="1545" w:name="_Toc473536724"/>
        <w:bookmarkStart w:id="1546" w:name="_Toc476661604"/>
        <w:bookmarkStart w:id="1547" w:name="_Toc476840012"/>
        <w:bookmarkStart w:id="1548" w:name="_Toc476840202"/>
        <w:bookmarkStart w:id="1549" w:name="_Toc479061855"/>
        <w:bookmarkStart w:id="1550" w:name="_Toc486265501"/>
        <w:bookmarkEnd w:id="1545"/>
        <w:bookmarkEnd w:id="1546"/>
        <w:bookmarkEnd w:id="1547"/>
        <w:bookmarkEnd w:id="1548"/>
        <w:bookmarkEnd w:id="1549"/>
        <w:bookmarkEnd w:id="1550"/>
      </w:tr>
      <w:tr w:rsidR="008834E4" w:rsidRPr="004F0C34" w:rsidDel="003C7FFD" w:rsidTr="001E5DF0">
        <w:trPr>
          <w:jc w:val="center"/>
          <w:del w:id="1551" w:author="Roger Jegou" w:date="2017-01-27T11:08:00Z"/>
        </w:trPr>
        <w:tc>
          <w:tcPr>
            <w:tcW w:w="1295" w:type="dxa"/>
          </w:tcPr>
          <w:p w:rsidR="008834E4" w:rsidRPr="004F0C34" w:rsidDel="003C7FFD" w:rsidRDefault="008834E4" w:rsidP="001E5DF0">
            <w:pPr>
              <w:pStyle w:val="TablecellCENTER"/>
              <w:rPr>
                <w:del w:id="1552" w:author="Roger Jegou" w:date="2017-01-27T11:08:00Z"/>
              </w:rPr>
            </w:pPr>
            <w:del w:id="1553" w:author="Roger Jegou" w:date="2017-01-27T11:08:00Z">
              <w:r w:rsidRPr="004F0C34" w:rsidDel="003C7FFD">
                <w:delText>6</w:delText>
              </w:r>
              <w:bookmarkStart w:id="1554" w:name="_Toc473536725"/>
              <w:bookmarkStart w:id="1555" w:name="_Toc476661605"/>
              <w:bookmarkStart w:id="1556" w:name="_Toc476840013"/>
              <w:bookmarkStart w:id="1557" w:name="_Toc476840203"/>
              <w:bookmarkStart w:id="1558" w:name="_Toc479061856"/>
              <w:bookmarkStart w:id="1559" w:name="_Toc486265502"/>
              <w:bookmarkEnd w:id="1554"/>
              <w:bookmarkEnd w:id="1555"/>
              <w:bookmarkEnd w:id="1556"/>
              <w:bookmarkEnd w:id="1557"/>
              <w:bookmarkEnd w:id="1558"/>
              <w:bookmarkEnd w:id="1559"/>
            </w:del>
          </w:p>
        </w:tc>
        <w:tc>
          <w:tcPr>
            <w:tcW w:w="1080" w:type="dxa"/>
          </w:tcPr>
          <w:p w:rsidR="008834E4" w:rsidRPr="004F0C34" w:rsidDel="003C7FFD" w:rsidRDefault="008834E4" w:rsidP="001E5DF0">
            <w:pPr>
              <w:pStyle w:val="TablecellCENTER"/>
              <w:rPr>
                <w:del w:id="1560" w:author="Roger Jegou" w:date="2017-01-27T11:08:00Z"/>
              </w:rPr>
            </w:pPr>
            <w:del w:id="1561" w:author="Roger Jegou" w:date="2017-01-27T11:08:00Z">
              <w:r w:rsidRPr="004F0C34" w:rsidDel="003C7FFD">
                <w:delText>6</w:delText>
              </w:r>
              <w:bookmarkStart w:id="1562" w:name="_Toc473536726"/>
              <w:bookmarkStart w:id="1563" w:name="_Toc476661606"/>
              <w:bookmarkStart w:id="1564" w:name="_Toc476840014"/>
              <w:bookmarkStart w:id="1565" w:name="_Toc476840204"/>
              <w:bookmarkStart w:id="1566" w:name="_Toc479061857"/>
              <w:bookmarkStart w:id="1567" w:name="_Toc486265503"/>
              <w:bookmarkEnd w:id="1562"/>
              <w:bookmarkEnd w:id="1563"/>
              <w:bookmarkEnd w:id="1564"/>
              <w:bookmarkEnd w:id="1565"/>
              <w:bookmarkEnd w:id="1566"/>
              <w:bookmarkEnd w:id="1567"/>
            </w:del>
          </w:p>
        </w:tc>
        <w:tc>
          <w:tcPr>
            <w:tcW w:w="1530" w:type="dxa"/>
          </w:tcPr>
          <w:p w:rsidR="008834E4" w:rsidRPr="004F0C34" w:rsidDel="003C7FFD" w:rsidRDefault="008834E4" w:rsidP="001E5DF0">
            <w:pPr>
              <w:pStyle w:val="TablecellCENTER"/>
              <w:rPr>
                <w:del w:id="1568" w:author="Roger Jegou" w:date="2017-01-27T11:08:00Z"/>
              </w:rPr>
            </w:pPr>
            <w:del w:id="1569" w:author="Roger Jegou" w:date="2017-01-27T11:08:00Z">
              <w:r w:rsidRPr="004F0C34" w:rsidDel="003C7FFD">
                <w:delText>60</w:delText>
              </w:r>
              <w:bookmarkStart w:id="1570" w:name="_Toc473536727"/>
              <w:bookmarkStart w:id="1571" w:name="_Toc476661607"/>
              <w:bookmarkStart w:id="1572" w:name="_Toc476840015"/>
              <w:bookmarkStart w:id="1573" w:name="_Toc476840205"/>
              <w:bookmarkStart w:id="1574" w:name="_Toc479061858"/>
              <w:bookmarkStart w:id="1575" w:name="_Toc486265504"/>
              <w:bookmarkEnd w:id="1570"/>
              <w:bookmarkEnd w:id="1571"/>
              <w:bookmarkEnd w:id="1572"/>
              <w:bookmarkEnd w:id="1573"/>
              <w:bookmarkEnd w:id="1574"/>
              <w:bookmarkEnd w:id="1575"/>
            </w:del>
          </w:p>
        </w:tc>
        <w:tc>
          <w:tcPr>
            <w:tcW w:w="1875" w:type="dxa"/>
          </w:tcPr>
          <w:p w:rsidR="008834E4" w:rsidRPr="004F0C34" w:rsidDel="003C7FFD" w:rsidRDefault="008834E4" w:rsidP="001E5DF0">
            <w:pPr>
              <w:pStyle w:val="TablecellCENTER"/>
              <w:rPr>
                <w:del w:id="1576" w:author="Roger Jegou" w:date="2017-01-27T11:08:00Z"/>
              </w:rPr>
            </w:pPr>
            <w:del w:id="1577" w:author="Roger Jegou" w:date="2017-01-27T11:08:00Z">
              <w:r w:rsidRPr="004F0C34" w:rsidDel="003C7FFD">
                <w:delText>4,5</w:delText>
              </w:r>
              <w:bookmarkStart w:id="1578" w:name="_Toc473536728"/>
              <w:bookmarkStart w:id="1579" w:name="_Toc476661608"/>
              <w:bookmarkStart w:id="1580" w:name="_Toc476840016"/>
              <w:bookmarkStart w:id="1581" w:name="_Toc476840206"/>
              <w:bookmarkStart w:id="1582" w:name="_Toc479061859"/>
              <w:bookmarkStart w:id="1583" w:name="_Toc486265505"/>
              <w:bookmarkEnd w:id="1578"/>
              <w:bookmarkEnd w:id="1579"/>
              <w:bookmarkEnd w:id="1580"/>
              <w:bookmarkEnd w:id="1581"/>
              <w:bookmarkEnd w:id="1582"/>
              <w:bookmarkEnd w:id="1583"/>
            </w:del>
          </w:p>
        </w:tc>
        <w:tc>
          <w:tcPr>
            <w:tcW w:w="1589" w:type="dxa"/>
          </w:tcPr>
          <w:p w:rsidR="008834E4" w:rsidRPr="004F0C34" w:rsidDel="003C7FFD" w:rsidRDefault="008834E4" w:rsidP="001E5DF0">
            <w:pPr>
              <w:pStyle w:val="TablecellCENTER"/>
              <w:rPr>
                <w:del w:id="1584" w:author="Roger Jegou" w:date="2017-01-27T11:08:00Z"/>
              </w:rPr>
            </w:pPr>
            <w:del w:id="1585" w:author="Roger Jegou" w:date="2017-01-27T11:08:00Z">
              <w:r w:rsidRPr="004F0C34" w:rsidDel="003C7FFD">
                <w:delText>-</w:delText>
              </w:r>
              <w:bookmarkStart w:id="1586" w:name="_Toc473536729"/>
              <w:bookmarkStart w:id="1587" w:name="_Toc476661609"/>
              <w:bookmarkStart w:id="1588" w:name="_Toc476840017"/>
              <w:bookmarkStart w:id="1589" w:name="_Toc476840207"/>
              <w:bookmarkStart w:id="1590" w:name="_Toc479061860"/>
              <w:bookmarkStart w:id="1591" w:name="_Toc486265506"/>
              <w:bookmarkEnd w:id="1586"/>
              <w:bookmarkEnd w:id="1587"/>
              <w:bookmarkEnd w:id="1588"/>
              <w:bookmarkEnd w:id="1589"/>
              <w:bookmarkEnd w:id="1590"/>
              <w:bookmarkEnd w:id="1591"/>
            </w:del>
          </w:p>
        </w:tc>
        <w:bookmarkStart w:id="1592" w:name="_Toc473536730"/>
        <w:bookmarkStart w:id="1593" w:name="_Toc476661610"/>
        <w:bookmarkStart w:id="1594" w:name="_Toc476840018"/>
        <w:bookmarkStart w:id="1595" w:name="_Toc476840208"/>
        <w:bookmarkStart w:id="1596" w:name="_Toc479061861"/>
        <w:bookmarkStart w:id="1597" w:name="_Toc486265507"/>
        <w:bookmarkEnd w:id="1592"/>
        <w:bookmarkEnd w:id="1593"/>
        <w:bookmarkEnd w:id="1594"/>
        <w:bookmarkEnd w:id="1595"/>
        <w:bookmarkEnd w:id="1596"/>
        <w:bookmarkEnd w:id="1597"/>
      </w:tr>
      <w:tr w:rsidR="008834E4" w:rsidRPr="004F0C34" w:rsidDel="003C7FFD" w:rsidTr="001E5DF0">
        <w:trPr>
          <w:jc w:val="center"/>
          <w:del w:id="1598" w:author="Roger Jegou" w:date="2017-01-27T11:08:00Z"/>
        </w:trPr>
        <w:tc>
          <w:tcPr>
            <w:tcW w:w="1295" w:type="dxa"/>
          </w:tcPr>
          <w:p w:rsidR="008834E4" w:rsidRPr="004F0C34" w:rsidDel="003C7FFD" w:rsidRDefault="008834E4" w:rsidP="001E5DF0">
            <w:pPr>
              <w:pStyle w:val="TablecellCENTER"/>
              <w:rPr>
                <w:del w:id="1599" w:author="Roger Jegou" w:date="2017-01-27T11:08:00Z"/>
              </w:rPr>
            </w:pPr>
            <w:del w:id="1600" w:author="Roger Jegou" w:date="2017-01-27T11:08:00Z">
              <w:r w:rsidRPr="004F0C34" w:rsidDel="003C7FFD">
                <w:delText>8</w:delText>
              </w:r>
              <w:bookmarkStart w:id="1601" w:name="_Toc473536731"/>
              <w:bookmarkStart w:id="1602" w:name="_Toc476661611"/>
              <w:bookmarkStart w:id="1603" w:name="_Toc476840019"/>
              <w:bookmarkStart w:id="1604" w:name="_Toc476840209"/>
              <w:bookmarkStart w:id="1605" w:name="_Toc479061862"/>
              <w:bookmarkStart w:id="1606" w:name="_Toc486265508"/>
              <w:bookmarkEnd w:id="1601"/>
              <w:bookmarkEnd w:id="1602"/>
              <w:bookmarkEnd w:id="1603"/>
              <w:bookmarkEnd w:id="1604"/>
              <w:bookmarkEnd w:id="1605"/>
              <w:bookmarkEnd w:id="1606"/>
            </w:del>
          </w:p>
        </w:tc>
        <w:tc>
          <w:tcPr>
            <w:tcW w:w="1080" w:type="dxa"/>
          </w:tcPr>
          <w:p w:rsidR="008834E4" w:rsidRPr="004F0C34" w:rsidDel="003C7FFD" w:rsidRDefault="008834E4" w:rsidP="001E5DF0">
            <w:pPr>
              <w:pStyle w:val="TablecellCENTER"/>
              <w:rPr>
                <w:del w:id="1607" w:author="Roger Jegou" w:date="2017-01-27T11:08:00Z"/>
              </w:rPr>
            </w:pPr>
            <w:del w:id="1608" w:author="Roger Jegou" w:date="2017-01-27T11:08:00Z">
              <w:r w:rsidRPr="004F0C34" w:rsidDel="003C7FFD">
                <w:delText>8</w:delText>
              </w:r>
              <w:bookmarkStart w:id="1609" w:name="_Toc473536732"/>
              <w:bookmarkStart w:id="1610" w:name="_Toc476661612"/>
              <w:bookmarkStart w:id="1611" w:name="_Toc476840020"/>
              <w:bookmarkStart w:id="1612" w:name="_Toc476840210"/>
              <w:bookmarkStart w:id="1613" w:name="_Toc479061863"/>
              <w:bookmarkStart w:id="1614" w:name="_Toc486265509"/>
              <w:bookmarkEnd w:id="1609"/>
              <w:bookmarkEnd w:id="1610"/>
              <w:bookmarkEnd w:id="1611"/>
              <w:bookmarkEnd w:id="1612"/>
              <w:bookmarkEnd w:id="1613"/>
              <w:bookmarkEnd w:id="1614"/>
            </w:del>
          </w:p>
        </w:tc>
        <w:tc>
          <w:tcPr>
            <w:tcW w:w="1530" w:type="dxa"/>
          </w:tcPr>
          <w:p w:rsidR="008834E4" w:rsidRPr="004F0C34" w:rsidDel="003C7FFD" w:rsidRDefault="008834E4" w:rsidP="001E5DF0">
            <w:pPr>
              <w:pStyle w:val="TablecellCENTER"/>
              <w:rPr>
                <w:del w:id="1615" w:author="Roger Jegou" w:date="2017-01-27T11:08:00Z"/>
              </w:rPr>
            </w:pPr>
            <w:del w:id="1616" w:author="Roger Jegou" w:date="2017-01-27T11:08:00Z">
              <w:r w:rsidRPr="004F0C34" w:rsidDel="003C7FFD">
                <w:delText>45</w:delText>
              </w:r>
              <w:bookmarkStart w:id="1617" w:name="_Toc473536733"/>
              <w:bookmarkStart w:id="1618" w:name="_Toc476661613"/>
              <w:bookmarkStart w:id="1619" w:name="_Toc476840021"/>
              <w:bookmarkStart w:id="1620" w:name="_Toc476840211"/>
              <w:bookmarkStart w:id="1621" w:name="_Toc479061864"/>
              <w:bookmarkStart w:id="1622" w:name="_Toc486265510"/>
              <w:bookmarkEnd w:id="1617"/>
              <w:bookmarkEnd w:id="1618"/>
              <w:bookmarkEnd w:id="1619"/>
              <w:bookmarkEnd w:id="1620"/>
              <w:bookmarkEnd w:id="1621"/>
              <w:bookmarkEnd w:id="1622"/>
            </w:del>
          </w:p>
        </w:tc>
        <w:tc>
          <w:tcPr>
            <w:tcW w:w="1875" w:type="dxa"/>
          </w:tcPr>
          <w:p w:rsidR="008834E4" w:rsidRPr="004F0C34" w:rsidDel="003C7FFD" w:rsidRDefault="008834E4" w:rsidP="001E5DF0">
            <w:pPr>
              <w:pStyle w:val="TablecellCENTER"/>
              <w:rPr>
                <w:del w:id="1623" w:author="Roger Jegou" w:date="2017-01-27T11:08:00Z"/>
              </w:rPr>
            </w:pPr>
            <w:del w:id="1624" w:author="Roger Jegou" w:date="2017-01-27T11:08:00Z">
              <w:r w:rsidRPr="004F0C34" w:rsidDel="003C7FFD">
                <w:delText>3,0</w:delText>
              </w:r>
              <w:bookmarkStart w:id="1625" w:name="_Toc473536734"/>
              <w:bookmarkStart w:id="1626" w:name="_Toc476661614"/>
              <w:bookmarkStart w:id="1627" w:name="_Toc476840022"/>
              <w:bookmarkStart w:id="1628" w:name="_Toc476840212"/>
              <w:bookmarkStart w:id="1629" w:name="_Toc479061865"/>
              <w:bookmarkStart w:id="1630" w:name="_Toc486265511"/>
              <w:bookmarkEnd w:id="1625"/>
              <w:bookmarkEnd w:id="1626"/>
              <w:bookmarkEnd w:id="1627"/>
              <w:bookmarkEnd w:id="1628"/>
              <w:bookmarkEnd w:id="1629"/>
              <w:bookmarkEnd w:id="1630"/>
            </w:del>
          </w:p>
        </w:tc>
        <w:tc>
          <w:tcPr>
            <w:tcW w:w="1589" w:type="dxa"/>
          </w:tcPr>
          <w:p w:rsidR="008834E4" w:rsidRPr="004F0C34" w:rsidDel="003C7FFD" w:rsidRDefault="008834E4" w:rsidP="001E5DF0">
            <w:pPr>
              <w:pStyle w:val="TablecellCENTER"/>
              <w:rPr>
                <w:del w:id="1631" w:author="Roger Jegou" w:date="2017-01-27T11:08:00Z"/>
              </w:rPr>
            </w:pPr>
            <w:del w:id="1632" w:author="Roger Jegou" w:date="2017-01-27T11:08:00Z">
              <w:r w:rsidRPr="004F0C34" w:rsidDel="003C7FFD">
                <w:delText>3,5</w:delText>
              </w:r>
              <w:bookmarkStart w:id="1633" w:name="_Toc473536735"/>
              <w:bookmarkStart w:id="1634" w:name="_Toc476661615"/>
              <w:bookmarkStart w:id="1635" w:name="_Toc476840023"/>
              <w:bookmarkStart w:id="1636" w:name="_Toc476840213"/>
              <w:bookmarkStart w:id="1637" w:name="_Toc479061866"/>
              <w:bookmarkStart w:id="1638" w:name="_Toc486265512"/>
              <w:bookmarkEnd w:id="1633"/>
              <w:bookmarkEnd w:id="1634"/>
              <w:bookmarkEnd w:id="1635"/>
              <w:bookmarkEnd w:id="1636"/>
              <w:bookmarkEnd w:id="1637"/>
              <w:bookmarkEnd w:id="1638"/>
            </w:del>
          </w:p>
        </w:tc>
        <w:bookmarkStart w:id="1639" w:name="_Toc473536736"/>
        <w:bookmarkStart w:id="1640" w:name="_Toc476661616"/>
        <w:bookmarkStart w:id="1641" w:name="_Toc476840024"/>
        <w:bookmarkStart w:id="1642" w:name="_Toc476840214"/>
        <w:bookmarkStart w:id="1643" w:name="_Toc479061867"/>
        <w:bookmarkStart w:id="1644" w:name="_Toc486265513"/>
        <w:bookmarkEnd w:id="1639"/>
        <w:bookmarkEnd w:id="1640"/>
        <w:bookmarkEnd w:id="1641"/>
        <w:bookmarkEnd w:id="1642"/>
        <w:bookmarkEnd w:id="1643"/>
        <w:bookmarkEnd w:id="1644"/>
      </w:tr>
      <w:tr w:rsidR="008834E4" w:rsidRPr="004F0C34" w:rsidDel="003C7FFD" w:rsidTr="001E5DF0">
        <w:trPr>
          <w:jc w:val="center"/>
          <w:del w:id="1645" w:author="Roger Jegou" w:date="2017-01-27T11:08:00Z"/>
        </w:trPr>
        <w:tc>
          <w:tcPr>
            <w:tcW w:w="1295" w:type="dxa"/>
          </w:tcPr>
          <w:p w:rsidR="008834E4" w:rsidRPr="004F0C34" w:rsidDel="003C7FFD" w:rsidRDefault="008834E4" w:rsidP="001E5DF0">
            <w:pPr>
              <w:pStyle w:val="TablecellCENTER"/>
              <w:rPr>
                <w:del w:id="1646" w:author="Roger Jegou" w:date="2017-01-27T11:08:00Z"/>
              </w:rPr>
            </w:pPr>
            <w:del w:id="1647" w:author="Roger Jegou" w:date="2017-01-27T11:08:00Z">
              <w:r w:rsidRPr="004F0C34" w:rsidDel="003C7FFD">
                <w:delText>10</w:delText>
              </w:r>
              <w:bookmarkStart w:id="1648" w:name="_Toc473536737"/>
              <w:bookmarkStart w:id="1649" w:name="_Toc476661617"/>
              <w:bookmarkStart w:id="1650" w:name="_Toc476840025"/>
              <w:bookmarkStart w:id="1651" w:name="_Toc476840215"/>
              <w:bookmarkStart w:id="1652" w:name="_Toc479061868"/>
              <w:bookmarkStart w:id="1653" w:name="_Toc486265514"/>
              <w:bookmarkEnd w:id="1648"/>
              <w:bookmarkEnd w:id="1649"/>
              <w:bookmarkEnd w:id="1650"/>
              <w:bookmarkEnd w:id="1651"/>
              <w:bookmarkEnd w:id="1652"/>
              <w:bookmarkEnd w:id="1653"/>
            </w:del>
          </w:p>
        </w:tc>
        <w:tc>
          <w:tcPr>
            <w:tcW w:w="1080" w:type="dxa"/>
          </w:tcPr>
          <w:p w:rsidR="008834E4" w:rsidRPr="004F0C34" w:rsidDel="003C7FFD" w:rsidRDefault="008834E4" w:rsidP="001E5DF0">
            <w:pPr>
              <w:pStyle w:val="TablecellCENTER"/>
              <w:rPr>
                <w:del w:id="1654" w:author="Roger Jegou" w:date="2017-01-27T11:08:00Z"/>
              </w:rPr>
            </w:pPr>
            <w:del w:id="1655" w:author="Roger Jegou" w:date="2017-01-27T11:08:00Z">
              <w:r w:rsidRPr="004F0C34" w:rsidDel="003C7FFD">
                <w:delText>10</w:delText>
              </w:r>
              <w:bookmarkStart w:id="1656" w:name="_Toc473536738"/>
              <w:bookmarkStart w:id="1657" w:name="_Toc476661618"/>
              <w:bookmarkStart w:id="1658" w:name="_Toc476840026"/>
              <w:bookmarkStart w:id="1659" w:name="_Toc476840216"/>
              <w:bookmarkStart w:id="1660" w:name="_Toc479061869"/>
              <w:bookmarkStart w:id="1661" w:name="_Toc486265515"/>
              <w:bookmarkEnd w:id="1656"/>
              <w:bookmarkEnd w:id="1657"/>
              <w:bookmarkEnd w:id="1658"/>
              <w:bookmarkEnd w:id="1659"/>
              <w:bookmarkEnd w:id="1660"/>
              <w:bookmarkEnd w:id="1661"/>
            </w:del>
          </w:p>
        </w:tc>
        <w:tc>
          <w:tcPr>
            <w:tcW w:w="1530" w:type="dxa"/>
          </w:tcPr>
          <w:p w:rsidR="008834E4" w:rsidRPr="004F0C34" w:rsidDel="003C7FFD" w:rsidRDefault="008834E4" w:rsidP="001E5DF0">
            <w:pPr>
              <w:pStyle w:val="TablecellCENTER"/>
              <w:rPr>
                <w:del w:id="1662" w:author="Roger Jegou" w:date="2017-01-27T11:08:00Z"/>
              </w:rPr>
            </w:pPr>
            <w:del w:id="1663" w:author="Roger Jegou" w:date="2017-01-27T11:08:00Z">
              <w:r w:rsidRPr="004F0C34" w:rsidDel="003C7FFD">
                <w:delText>33</w:delText>
              </w:r>
              <w:bookmarkStart w:id="1664" w:name="_Toc473536739"/>
              <w:bookmarkStart w:id="1665" w:name="_Toc476661619"/>
              <w:bookmarkStart w:id="1666" w:name="_Toc476840027"/>
              <w:bookmarkStart w:id="1667" w:name="_Toc476840217"/>
              <w:bookmarkStart w:id="1668" w:name="_Toc479061870"/>
              <w:bookmarkStart w:id="1669" w:name="_Toc486265516"/>
              <w:bookmarkEnd w:id="1664"/>
              <w:bookmarkEnd w:id="1665"/>
              <w:bookmarkEnd w:id="1666"/>
              <w:bookmarkEnd w:id="1667"/>
              <w:bookmarkEnd w:id="1668"/>
              <w:bookmarkEnd w:id="1669"/>
            </w:del>
          </w:p>
        </w:tc>
        <w:tc>
          <w:tcPr>
            <w:tcW w:w="1875" w:type="dxa"/>
          </w:tcPr>
          <w:p w:rsidR="008834E4" w:rsidRPr="004F0C34" w:rsidDel="003C7FFD" w:rsidRDefault="008834E4" w:rsidP="001E5DF0">
            <w:pPr>
              <w:pStyle w:val="TablecellCENTER"/>
              <w:rPr>
                <w:del w:id="1670" w:author="Roger Jegou" w:date="2017-01-27T11:08:00Z"/>
              </w:rPr>
            </w:pPr>
            <w:del w:id="1671" w:author="Roger Jegou" w:date="2017-01-27T11:08:00Z">
              <w:r w:rsidRPr="004F0C34" w:rsidDel="003C7FFD">
                <w:delText>4,0</w:delText>
              </w:r>
              <w:bookmarkStart w:id="1672" w:name="_Toc473536740"/>
              <w:bookmarkStart w:id="1673" w:name="_Toc476661620"/>
              <w:bookmarkStart w:id="1674" w:name="_Toc476840028"/>
              <w:bookmarkStart w:id="1675" w:name="_Toc476840218"/>
              <w:bookmarkStart w:id="1676" w:name="_Toc479061871"/>
              <w:bookmarkStart w:id="1677" w:name="_Toc486265517"/>
              <w:bookmarkEnd w:id="1672"/>
              <w:bookmarkEnd w:id="1673"/>
              <w:bookmarkEnd w:id="1674"/>
              <w:bookmarkEnd w:id="1675"/>
              <w:bookmarkEnd w:id="1676"/>
              <w:bookmarkEnd w:id="1677"/>
            </w:del>
          </w:p>
        </w:tc>
        <w:tc>
          <w:tcPr>
            <w:tcW w:w="1589" w:type="dxa"/>
          </w:tcPr>
          <w:p w:rsidR="008834E4" w:rsidRPr="004F0C34" w:rsidDel="003C7FFD" w:rsidRDefault="008834E4" w:rsidP="001E5DF0">
            <w:pPr>
              <w:pStyle w:val="TablecellCENTER"/>
              <w:rPr>
                <w:del w:id="1678" w:author="Roger Jegou" w:date="2017-01-27T11:08:00Z"/>
              </w:rPr>
            </w:pPr>
            <w:del w:id="1679" w:author="Roger Jegou" w:date="2017-01-27T11:08:00Z">
              <w:r w:rsidRPr="004F0C34" w:rsidDel="003C7FFD">
                <w:delText>-</w:delText>
              </w:r>
              <w:bookmarkStart w:id="1680" w:name="_Toc473536741"/>
              <w:bookmarkStart w:id="1681" w:name="_Toc476661621"/>
              <w:bookmarkStart w:id="1682" w:name="_Toc476840029"/>
              <w:bookmarkStart w:id="1683" w:name="_Toc476840219"/>
              <w:bookmarkStart w:id="1684" w:name="_Toc479061872"/>
              <w:bookmarkStart w:id="1685" w:name="_Toc486265518"/>
              <w:bookmarkEnd w:id="1680"/>
              <w:bookmarkEnd w:id="1681"/>
              <w:bookmarkEnd w:id="1682"/>
              <w:bookmarkEnd w:id="1683"/>
              <w:bookmarkEnd w:id="1684"/>
              <w:bookmarkEnd w:id="1685"/>
            </w:del>
          </w:p>
        </w:tc>
        <w:bookmarkStart w:id="1686" w:name="_Toc473536742"/>
        <w:bookmarkStart w:id="1687" w:name="_Toc476661622"/>
        <w:bookmarkStart w:id="1688" w:name="_Toc476840030"/>
        <w:bookmarkStart w:id="1689" w:name="_Toc476840220"/>
        <w:bookmarkStart w:id="1690" w:name="_Toc479061873"/>
        <w:bookmarkStart w:id="1691" w:name="_Toc486265519"/>
        <w:bookmarkEnd w:id="1686"/>
        <w:bookmarkEnd w:id="1687"/>
        <w:bookmarkEnd w:id="1688"/>
        <w:bookmarkEnd w:id="1689"/>
        <w:bookmarkEnd w:id="1690"/>
        <w:bookmarkEnd w:id="1691"/>
      </w:tr>
      <w:tr w:rsidR="008834E4" w:rsidRPr="004F0C34" w:rsidDel="003C7FFD" w:rsidTr="001E5DF0">
        <w:trPr>
          <w:cantSplit/>
          <w:jc w:val="center"/>
          <w:del w:id="1692" w:author="Roger Jegou" w:date="2017-01-27T11:08:00Z"/>
        </w:trPr>
        <w:tc>
          <w:tcPr>
            <w:tcW w:w="1295" w:type="dxa"/>
          </w:tcPr>
          <w:p w:rsidR="008834E4" w:rsidRPr="004F0C34" w:rsidDel="003C7FFD" w:rsidRDefault="008834E4" w:rsidP="001E5DF0">
            <w:pPr>
              <w:pStyle w:val="TablecellCENTER"/>
              <w:rPr>
                <w:del w:id="1693" w:author="Roger Jegou" w:date="2017-01-27T11:08:00Z"/>
              </w:rPr>
            </w:pPr>
            <w:del w:id="1694" w:author="Roger Jegou" w:date="2017-01-27T11:08:00Z">
              <w:r w:rsidRPr="004F0C34" w:rsidDel="003C7FFD">
                <w:delText>12</w:delText>
              </w:r>
              <w:bookmarkStart w:id="1695" w:name="_Toc473536743"/>
              <w:bookmarkStart w:id="1696" w:name="_Toc476661623"/>
              <w:bookmarkStart w:id="1697" w:name="_Toc476840031"/>
              <w:bookmarkStart w:id="1698" w:name="_Toc476840221"/>
              <w:bookmarkStart w:id="1699" w:name="_Toc479061874"/>
              <w:bookmarkStart w:id="1700" w:name="_Toc486265520"/>
              <w:bookmarkEnd w:id="1695"/>
              <w:bookmarkEnd w:id="1696"/>
              <w:bookmarkEnd w:id="1697"/>
              <w:bookmarkEnd w:id="1698"/>
              <w:bookmarkEnd w:id="1699"/>
              <w:bookmarkEnd w:id="1700"/>
            </w:del>
          </w:p>
        </w:tc>
        <w:tc>
          <w:tcPr>
            <w:tcW w:w="1080" w:type="dxa"/>
          </w:tcPr>
          <w:p w:rsidR="008834E4" w:rsidRPr="004F0C34" w:rsidDel="003C7FFD" w:rsidRDefault="008834E4" w:rsidP="001E5DF0">
            <w:pPr>
              <w:pStyle w:val="TablecellCENTER"/>
              <w:rPr>
                <w:del w:id="1701" w:author="Roger Jegou" w:date="2017-01-27T11:08:00Z"/>
              </w:rPr>
            </w:pPr>
            <w:del w:id="1702" w:author="Roger Jegou" w:date="2017-01-27T11:08:00Z">
              <w:r w:rsidRPr="004F0C34" w:rsidDel="003C7FFD">
                <w:delText>12</w:delText>
              </w:r>
              <w:bookmarkStart w:id="1703" w:name="_Toc473536744"/>
              <w:bookmarkStart w:id="1704" w:name="_Toc476661624"/>
              <w:bookmarkStart w:id="1705" w:name="_Toc476840032"/>
              <w:bookmarkStart w:id="1706" w:name="_Toc476840222"/>
              <w:bookmarkStart w:id="1707" w:name="_Toc479061875"/>
              <w:bookmarkStart w:id="1708" w:name="_Toc486265521"/>
              <w:bookmarkEnd w:id="1703"/>
              <w:bookmarkEnd w:id="1704"/>
              <w:bookmarkEnd w:id="1705"/>
              <w:bookmarkEnd w:id="1706"/>
              <w:bookmarkEnd w:id="1707"/>
              <w:bookmarkEnd w:id="1708"/>
            </w:del>
          </w:p>
          <w:p w:rsidR="008834E4" w:rsidRPr="004F0C34" w:rsidDel="003C7FFD" w:rsidRDefault="008834E4" w:rsidP="001E5DF0">
            <w:pPr>
              <w:pStyle w:val="TablecellCENTER"/>
              <w:rPr>
                <w:del w:id="1709" w:author="Roger Jegou" w:date="2017-01-27T11:08:00Z"/>
              </w:rPr>
            </w:pPr>
            <w:del w:id="1710" w:author="Roger Jegou" w:date="2017-01-27T11:08:00Z">
              <w:r w:rsidRPr="004F0C34" w:rsidDel="003C7FFD">
                <w:delText>14</w:delText>
              </w:r>
              <w:bookmarkStart w:id="1711" w:name="_Toc473536745"/>
              <w:bookmarkStart w:id="1712" w:name="_Toc476661625"/>
              <w:bookmarkStart w:id="1713" w:name="_Toc476840033"/>
              <w:bookmarkStart w:id="1714" w:name="_Toc476840223"/>
              <w:bookmarkStart w:id="1715" w:name="_Toc479061876"/>
              <w:bookmarkStart w:id="1716" w:name="_Toc486265522"/>
              <w:bookmarkEnd w:id="1711"/>
              <w:bookmarkEnd w:id="1712"/>
              <w:bookmarkEnd w:id="1713"/>
              <w:bookmarkEnd w:id="1714"/>
              <w:bookmarkEnd w:id="1715"/>
              <w:bookmarkEnd w:id="1716"/>
            </w:del>
          </w:p>
        </w:tc>
        <w:tc>
          <w:tcPr>
            <w:tcW w:w="1530" w:type="dxa"/>
          </w:tcPr>
          <w:p w:rsidR="008834E4" w:rsidRPr="004F0C34" w:rsidDel="003C7FFD" w:rsidRDefault="008834E4" w:rsidP="001E5DF0">
            <w:pPr>
              <w:pStyle w:val="TablecellCENTER"/>
              <w:rPr>
                <w:del w:id="1717" w:author="Roger Jegou" w:date="2017-01-27T11:08:00Z"/>
              </w:rPr>
            </w:pPr>
            <w:del w:id="1718" w:author="Roger Jegou" w:date="2017-01-27T11:08:00Z">
              <w:r w:rsidRPr="004F0C34" w:rsidDel="003C7FFD">
                <w:delText>23</w:delText>
              </w:r>
              <w:bookmarkStart w:id="1719" w:name="_Toc473536746"/>
              <w:bookmarkStart w:id="1720" w:name="_Toc476661626"/>
              <w:bookmarkStart w:id="1721" w:name="_Toc476840034"/>
              <w:bookmarkStart w:id="1722" w:name="_Toc476840224"/>
              <w:bookmarkStart w:id="1723" w:name="_Toc479061877"/>
              <w:bookmarkStart w:id="1724" w:name="_Toc486265523"/>
              <w:bookmarkEnd w:id="1719"/>
              <w:bookmarkEnd w:id="1720"/>
              <w:bookmarkEnd w:id="1721"/>
              <w:bookmarkEnd w:id="1722"/>
              <w:bookmarkEnd w:id="1723"/>
              <w:bookmarkEnd w:id="1724"/>
            </w:del>
          </w:p>
          <w:p w:rsidR="008834E4" w:rsidRPr="004F0C34" w:rsidDel="003C7FFD" w:rsidRDefault="008834E4" w:rsidP="001E5DF0">
            <w:pPr>
              <w:pStyle w:val="TablecellCENTER"/>
              <w:rPr>
                <w:del w:id="1725" w:author="Roger Jegou" w:date="2017-01-27T11:08:00Z"/>
              </w:rPr>
            </w:pPr>
            <w:del w:id="1726" w:author="Roger Jegou" w:date="2017-01-27T11:08:00Z">
              <w:r w:rsidRPr="004F0C34" w:rsidDel="003C7FFD">
                <w:delText>17</w:delText>
              </w:r>
              <w:bookmarkStart w:id="1727" w:name="_Toc473536747"/>
              <w:bookmarkStart w:id="1728" w:name="_Toc476661627"/>
              <w:bookmarkStart w:id="1729" w:name="_Toc476840035"/>
              <w:bookmarkStart w:id="1730" w:name="_Toc476840225"/>
              <w:bookmarkStart w:id="1731" w:name="_Toc479061878"/>
              <w:bookmarkStart w:id="1732" w:name="_Toc486265524"/>
              <w:bookmarkEnd w:id="1727"/>
              <w:bookmarkEnd w:id="1728"/>
              <w:bookmarkEnd w:id="1729"/>
              <w:bookmarkEnd w:id="1730"/>
              <w:bookmarkEnd w:id="1731"/>
              <w:bookmarkEnd w:id="1732"/>
            </w:del>
          </w:p>
        </w:tc>
        <w:tc>
          <w:tcPr>
            <w:tcW w:w="1875" w:type="dxa"/>
          </w:tcPr>
          <w:p w:rsidR="008834E4" w:rsidRPr="004F0C34" w:rsidDel="003C7FFD" w:rsidRDefault="008834E4" w:rsidP="001E5DF0">
            <w:pPr>
              <w:pStyle w:val="TablecellCENTER"/>
              <w:rPr>
                <w:del w:id="1733" w:author="Roger Jegou" w:date="2017-01-27T11:08:00Z"/>
              </w:rPr>
            </w:pPr>
            <w:del w:id="1734" w:author="Roger Jegou" w:date="2017-01-27T11:08:00Z">
              <w:r w:rsidRPr="004F0C34" w:rsidDel="003C7FFD">
                <w:delText>3,0</w:delText>
              </w:r>
              <w:bookmarkStart w:id="1735" w:name="_Toc473536748"/>
              <w:bookmarkStart w:id="1736" w:name="_Toc476661628"/>
              <w:bookmarkStart w:id="1737" w:name="_Toc476840036"/>
              <w:bookmarkStart w:id="1738" w:name="_Toc476840226"/>
              <w:bookmarkStart w:id="1739" w:name="_Toc479061879"/>
              <w:bookmarkStart w:id="1740" w:name="_Toc486265525"/>
              <w:bookmarkEnd w:id="1735"/>
              <w:bookmarkEnd w:id="1736"/>
              <w:bookmarkEnd w:id="1737"/>
              <w:bookmarkEnd w:id="1738"/>
              <w:bookmarkEnd w:id="1739"/>
              <w:bookmarkEnd w:id="1740"/>
            </w:del>
          </w:p>
          <w:p w:rsidR="008834E4" w:rsidRPr="004F0C34" w:rsidDel="003C7FFD" w:rsidRDefault="008834E4" w:rsidP="001E5DF0">
            <w:pPr>
              <w:pStyle w:val="TablecellCENTER"/>
              <w:rPr>
                <w:del w:id="1741" w:author="Roger Jegou" w:date="2017-01-27T11:08:00Z"/>
              </w:rPr>
            </w:pPr>
            <w:del w:id="1742" w:author="Roger Jegou" w:date="2017-01-27T11:08:00Z">
              <w:r w:rsidRPr="004F0C34" w:rsidDel="003C7FFD">
                <w:delText>3,5</w:delText>
              </w:r>
              <w:bookmarkStart w:id="1743" w:name="_Toc473536749"/>
              <w:bookmarkStart w:id="1744" w:name="_Toc476661629"/>
              <w:bookmarkStart w:id="1745" w:name="_Toc476840037"/>
              <w:bookmarkStart w:id="1746" w:name="_Toc476840227"/>
              <w:bookmarkStart w:id="1747" w:name="_Toc479061880"/>
              <w:bookmarkStart w:id="1748" w:name="_Toc486265526"/>
              <w:bookmarkEnd w:id="1743"/>
              <w:bookmarkEnd w:id="1744"/>
              <w:bookmarkEnd w:id="1745"/>
              <w:bookmarkEnd w:id="1746"/>
              <w:bookmarkEnd w:id="1747"/>
              <w:bookmarkEnd w:id="1748"/>
            </w:del>
          </w:p>
        </w:tc>
        <w:tc>
          <w:tcPr>
            <w:tcW w:w="1589" w:type="dxa"/>
            <w:vMerge w:val="restart"/>
          </w:tcPr>
          <w:p w:rsidR="008834E4" w:rsidRPr="004F0C34" w:rsidDel="003C7FFD" w:rsidRDefault="00305BD5" w:rsidP="001E5DF0">
            <w:pPr>
              <w:keepNext/>
              <w:keepLines/>
              <w:autoSpaceDE w:val="0"/>
              <w:autoSpaceDN w:val="0"/>
              <w:adjustRightInd w:val="0"/>
              <w:rPr>
                <w:del w:id="1749" w:author="Roger Jegou" w:date="2017-01-27T11:08:00Z"/>
                <w:rFonts w:ascii="NewCenturySchlbk" w:hAnsi="NewCenturySchlbk"/>
              </w:rPr>
            </w:pPr>
            <w:del w:id="1750" w:author="Roger Jegou" w:date="2017-01-27T11:08:00Z">
              <w:r>
                <w:rPr>
                  <w:rFonts w:ascii="NewCenturySchlbk" w:hAnsi="NewCenturySchlbk"/>
                  <w:noProof/>
                </w:rPr>
                <w:drawing>
                  <wp:inline distT="0" distB="0" distL="0" distR="0" wp14:anchorId="0CC23F84" wp14:editId="130B61E1">
                    <wp:extent cx="955675" cy="3780790"/>
                    <wp:effectExtent l="0" t="0" r="0" b="0"/>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55675" cy="3780790"/>
                            </a:xfrm>
                            <a:prstGeom prst="rect">
                              <a:avLst/>
                            </a:prstGeom>
                            <a:noFill/>
                            <a:ln>
                              <a:noFill/>
                            </a:ln>
                          </pic:spPr>
                        </pic:pic>
                      </a:graphicData>
                    </a:graphic>
                  </wp:inline>
                </w:drawing>
              </w:r>
              <w:bookmarkStart w:id="1751" w:name="_Toc473536750"/>
              <w:bookmarkStart w:id="1752" w:name="_Toc476661630"/>
              <w:bookmarkStart w:id="1753" w:name="_Toc476840038"/>
              <w:bookmarkStart w:id="1754" w:name="_Toc476840228"/>
              <w:bookmarkStart w:id="1755" w:name="_Toc479061881"/>
              <w:bookmarkStart w:id="1756" w:name="_Toc486265527"/>
              <w:bookmarkEnd w:id="1751"/>
              <w:bookmarkEnd w:id="1752"/>
              <w:bookmarkEnd w:id="1753"/>
              <w:bookmarkEnd w:id="1754"/>
              <w:bookmarkEnd w:id="1755"/>
              <w:bookmarkEnd w:id="1756"/>
            </w:del>
          </w:p>
        </w:tc>
        <w:bookmarkStart w:id="1757" w:name="_Toc473536751"/>
        <w:bookmarkStart w:id="1758" w:name="_Toc476661631"/>
        <w:bookmarkStart w:id="1759" w:name="_Toc476840039"/>
        <w:bookmarkStart w:id="1760" w:name="_Toc476840229"/>
        <w:bookmarkStart w:id="1761" w:name="_Toc479061882"/>
        <w:bookmarkStart w:id="1762" w:name="_Toc486265528"/>
        <w:bookmarkEnd w:id="1757"/>
        <w:bookmarkEnd w:id="1758"/>
        <w:bookmarkEnd w:id="1759"/>
        <w:bookmarkEnd w:id="1760"/>
        <w:bookmarkEnd w:id="1761"/>
        <w:bookmarkEnd w:id="1762"/>
      </w:tr>
      <w:tr w:rsidR="008834E4" w:rsidRPr="004F0C34" w:rsidDel="003C7FFD" w:rsidTr="001E5DF0">
        <w:trPr>
          <w:cantSplit/>
          <w:jc w:val="center"/>
          <w:del w:id="1763" w:author="Roger Jegou" w:date="2017-01-27T11:08:00Z"/>
        </w:trPr>
        <w:tc>
          <w:tcPr>
            <w:tcW w:w="1295" w:type="dxa"/>
          </w:tcPr>
          <w:p w:rsidR="008834E4" w:rsidRPr="004F0C34" w:rsidDel="003C7FFD" w:rsidRDefault="008834E4" w:rsidP="001E5DF0">
            <w:pPr>
              <w:pStyle w:val="TablecellCENTER"/>
              <w:rPr>
                <w:del w:id="1764" w:author="Roger Jegou" w:date="2017-01-27T11:08:00Z"/>
              </w:rPr>
            </w:pPr>
            <w:del w:id="1765" w:author="Roger Jegou" w:date="2017-01-27T11:08:00Z">
              <w:r w:rsidRPr="004F0C34" w:rsidDel="003C7FFD">
                <w:delText>16</w:delText>
              </w:r>
              <w:bookmarkStart w:id="1766" w:name="_Toc473536752"/>
              <w:bookmarkStart w:id="1767" w:name="_Toc476661632"/>
              <w:bookmarkStart w:id="1768" w:name="_Toc476840040"/>
              <w:bookmarkStart w:id="1769" w:name="_Toc476840230"/>
              <w:bookmarkStart w:id="1770" w:name="_Toc479061883"/>
              <w:bookmarkStart w:id="1771" w:name="_Toc486265529"/>
              <w:bookmarkEnd w:id="1766"/>
              <w:bookmarkEnd w:id="1767"/>
              <w:bookmarkEnd w:id="1768"/>
              <w:bookmarkEnd w:id="1769"/>
              <w:bookmarkEnd w:id="1770"/>
              <w:bookmarkEnd w:id="1771"/>
            </w:del>
          </w:p>
        </w:tc>
        <w:tc>
          <w:tcPr>
            <w:tcW w:w="1080" w:type="dxa"/>
          </w:tcPr>
          <w:p w:rsidR="008834E4" w:rsidRPr="004F0C34" w:rsidDel="003C7FFD" w:rsidRDefault="008834E4" w:rsidP="001E5DF0">
            <w:pPr>
              <w:pStyle w:val="TablecellCENTER"/>
              <w:rPr>
                <w:del w:id="1772" w:author="Roger Jegou" w:date="2017-01-27T11:08:00Z"/>
              </w:rPr>
            </w:pPr>
            <w:del w:id="1773" w:author="Roger Jegou" w:date="2017-01-27T11:08:00Z">
              <w:r w:rsidRPr="004F0C34" w:rsidDel="003C7FFD">
                <w:delText>16</w:delText>
              </w:r>
              <w:bookmarkStart w:id="1774" w:name="_Toc473536753"/>
              <w:bookmarkStart w:id="1775" w:name="_Toc476661633"/>
              <w:bookmarkStart w:id="1776" w:name="_Toc476840041"/>
              <w:bookmarkStart w:id="1777" w:name="_Toc476840231"/>
              <w:bookmarkStart w:id="1778" w:name="_Toc479061884"/>
              <w:bookmarkStart w:id="1779" w:name="_Toc486265530"/>
              <w:bookmarkEnd w:id="1774"/>
              <w:bookmarkEnd w:id="1775"/>
              <w:bookmarkEnd w:id="1776"/>
              <w:bookmarkEnd w:id="1777"/>
              <w:bookmarkEnd w:id="1778"/>
              <w:bookmarkEnd w:id="1779"/>
            </w:del>
          </w:p>
          <w:p w:rsidR="008834E4" w:rsidRPr="004F0C34" w:rsidDel="003C7FFD" w:rsidRDefault="008834E4" w:rsidP="001E5DF0">
            <w:pPr>
              <w:pStyle w:val="TablecellCENTER"/>
              <w:rPr>
                <w:del w:id="1780" w:author="Roger Jegou" w:date="2017-01-27T11:08:00Z"/>
              </w:rPr>
            </w:pPr>
            <w:del w:id="1781" w:author="Roger Jegou" w:date="2017-01-27T11:08:00Z">
              <w:r w:rsidRPr="004F0C34" w:rsidDel="003C7FFD">
                <w:delText>18</w:delText>
              </w:r>
              <w:bookmarkStart w:id="1782" w:name="_Toc473536754"/>
              <w:bookmarkStart w:id="1783" w:name="_Toc476661634"/>
              <w:bookmarkStart w:id="1784" w:name="_Toc476840042"/>
              <w:bookmarkStart w:id="1785" w:name="_Toc476840232"/>
              <w:bookmarkStart w:id="1786" w:name="_Toc479061885"/>
              <w:bookmarkStart w:id="1787" w:name="_Toc486265531"/>
              <w:bookmarkEnd w:id="1782"/>
              <w:bookmarkEnd w:id="1783"/>
              <w:bookmarkEnd w:id="1784"/>
              <w:bookmarkEnd w:id="1785"/>
              <w:bookmarkEnd w:id="1786"/>
              <w:bookmarkEnd w:id="1787"/>
            </w:del>
          </w:p>
          <w:p w:rsidR="008834E4" w:rsidRPr="004F0C34" w:rsidDel="003C7FFD" w:rsidRDefault="008834E4" w:rsidP="001E5DF0">
            <w:pPr>
              <w:pStyle w:val="TablecellCENTER"/>
              <w:rPr>
                <w:del w:id="1788" w:author="Roger Jegou" w:date="2017-01-27T11:08:00Z"/>
              </w:rPr>
            </w:pPr>
            <w:del w:id="1789" w:author="Roger Jegou" w:date="2017-01-27T11:08:00Z">
              <w:r w:rsidRPr="004F0C34" w:rsidDel="003C7FFD">
                <w:delText>20</w:delText>
              </w:r>
              <w:bookmarkStart w:id="1790" w:name="_Toc473536755"/>
              <w:bookmarkStart w:id="1791" w:name="_Toc476661635"/>
              <w:bookmarkStart w:id="1792" w:name="_Toc476840043"/>
              <w:bookmarkStart w:id="1793" w:name="_Toc476840233"/>
              <w:bookmarkStart w:id="1794" w:name="_Toc479061886"/>
              <w:bookmarkStart w:id="1795" w:name="_Toc486265532"/>
              <w:bookmarkEnd w:id="1790"/>
              <w:bookmarkEnd w:id="1791"/>
              <w:bookmarkEnd w:id="1792"/>
              <w:bookmarkEnd w:id="1793"/>
              <w:bookmarkEnd w:id="1794"/>
              <w:bookmarkEnd w:id="1795"/>
            </w:del>
          </w:p>
        </w:tc>
        <w:tc>
          <w:tcPr>
            <w:tcW w:w="1530" w:type="dxa"/>
          </w:tcPr>
          <w:p w:rsidR="008834E4" w:rsidRPr="004F0C34" w:rsidDel="003C7FFD" w:rsidRDefault="008834E4" w:rsidP="001E5DF0">
            <w:pPr>
              <w:pStyle w:val="TablecellCENTER"/>
              <w:rPr>
                <w:del w:id="1796" w:author="Roger Jegou" w:date="2017-01-27T11:08:00Z"/>
              </w:rPr>
            </w:pPr>
            <w:del w:id="1797" w:author="Roger Jegou" w:date="2017-01-27T11:08:00Z">
              <w:r w:rsidRPr="004F0C34" w:rsidDel="003C7FFD">
                <w:delText>13</w:delText>
              </w:r>
              <w:bookmarkStart w:id="1798" w:name="_Toc473536756"/>
              <w:bookmarkStart w:id="1799" w:name="_Toc476661636"/>
              <w:bookmarkStart w:id="1800" w:name="_Toc476840044"/>
              <w:bookmarkStart w:id="1801" w:name="_Toc476840234"/>
              <w:bookmarkStart w:id="1802" w:name="_Toc479061887"/>
              <w:bookmarkStart w:id="1803" w:name="_Toc486265533"/>
              <w:bookmarkEnd w:id="1798"/>
              <w:bookmarkEnd w:id="1799"/>
              <w:bookmarkEnd w:id="1800"/>
              <w:bookmarkEnd w:id="1801"/>
              <w:bookmarkEnd w:id="1802"/>
              <w:bookmarkEnd w:id="1803"/>
            </w:del>
          </w:p>
          <w:p w:rsidR="008834E4" w:rsidRPr="004F0C34" w:rsidDel="003C7FFD" w:rsidRDefault="008834E4" w:rsidP="001E5DF0">
            <w:pPr>
              <w:pStyle w:val="TablecellCENTER"/>
              <w:rPr>
                <w:del w:id="1804" w:author="Roger Jegou" w:date="2017-01-27T11:08:00Z"/>
              </w:rPr>
            </w:pPr>
            <w:del w:id="1805" w:author="Roger Jegou" w:date="2017-01-27T11:08:00Z">
              <w:r w:rsidRPr="004F0C34" w:rsidDel="003C7FFD">
                <w:delText>9,0</w:delText>
              </w:r>
              <w:bookmarkStart w:id="1806" w:name="_Toc473536757"/>
              <w:bookmarkStart w:id="1807" w:name="_Toc476661637"/>
              <w:bookmarkStart w:id="1808" w:name="_Toc476840045"/>
              <w:bookmarkStart w:id="1809" w:name="_Toc476840235"/>
              <w:bookmarkStart w:id="1810" w:name="_Toc479061888"/>
              <w:bookmarkStart w:id="1811" w:name="_Toc486265534"/>
              <w:bookmarkEnd w:id="1806"/>
              <w:bookmarkEnd w:id="1807"/>
              <w:bookmarkEnd w:id="1808"/>
              <w:bookmarkEnd w:id="1809"/>
              <w:bookmarkEnd w:id="1810"/>
              <w:bookmarkEnd w:id="1811"/>
            </w:del>
          </w:p>
          <w:p w:rsidR="008834E4" w:rsidRPr="004F0C34" w:rsidDel="003C7FFD" w:rsidRDefault="008834E4" w:rsidP="001E5DF0">
            <w:pPr>
              <w:pStyle w:val="TablecellCENTER"/>
              <w:rPr>
                <w:del w:id="1812" w:author="Roger Jegou" w:date="2017-01-27T11:08:00Z"/>
              </w:rPr>
            </w:pPr>
            <w:del w:id="1813" w:author="Roger Jegou" w:date="2017-01-27T11:08:00Z">
              <w:r w:rsidRPr="004F0C34" w:rsidDel="003C7FFD">
                <w:delText>7,5</w:delText>
              </w:r>
              <w:bookmarkStart w:id="1814" w:name="_Toc473536758"/>
              <w:bookmarkStart w:id="1815" w:name="_Toc476661638"/>
              <w:bookmarkStart w:id="1816" w:name="_Toc476840046"/>
              <w:bookmarkStart w:id="1817" w:name="_Toc476840236"/>
              <w:bookmarkStart w:id="1818" w:name="_Toc479061889"/>
              <w:bookmarkStart w:id="1819" w:name="_Toc486265535"/>
              <w:bookmarkEnd w:id="1814"/>
              <w:bookmarkEnd w:id="1815"/>
              <w:bookmarkEnd w:id="1816"/>
              <w:bookmarkEnd w:id="1817"/>
              <w:bookmarkEnd w:id="1818"/>
              <w:bookmarkEnd w:id="1819"/>
            </w:del>
          </w:p>
        </w:tc>
        <w:tc>
          <w:tcPr>
            <w:tcW w:w="1875" w:type="dxa"/>
          </w:tcPr>
          <w:p w:rsidR="008834E4" w:rsidRPr="004F0C34" w:rsidDel="003C7FFD" w:rsidRDefault="008834E4" w:rsidP="001E5DF0">
            <w:pPr>
              <w:pStyle w:val="TablecellCENTER"/>
              <w:rPr>
                <w:del w:id="1820" w:author="Roger Jegou" w:date="2017-01-27T11:08:00Z"/>
              </w:rPr>
            </w:pPr>
            <w:del w:id="1821" w:author="Roger Jegou" w:date="2017-01-27T11:08:00Z">
              <w:r w:rsidRPr="004F0C34" w:rsidDel="003C7FFD">
                <w:delText>3,5</w:delText>
              </w:r>
              <w:bookmarkStart w:id="1822" w:name="_Toc473536759"/>
              <w:bookmarkStart w:id="1823" w:name="_Toc476661639"/>
              <w:bookmarkStart w:id="1824" w:name="_Toc476840047"/>
              <w:bookmarkStart w:id="1825" w:name="_Toc476840237"/>
              <w:bookmarkStart w:id="1826" w:name="_Toc479061890"/>
              <w:bookmarkStart w:id="1827" w:name="_Toc486265536"/>
              <w:bookmarkEnd w:id="1822"/>
              <w:bookmarkEnd w:id="1823"/>
              <w:bookmarkEnd w:id="1824"/>
              <w:bookmarkEnd w:id="1825"/>
              <w:bookmarkEnd w:id="1826"/>
              <w:bookmarkEnd w:id="1827"/>
            </w:del>
          </w:p>
          <w:p w:rsidR="008834E4" w:rsidRPr="004F0C34" w:rsidDel="003C7FFD" w:rsidRDefault="008834E4" w:rsidP="001E5DF0">
            <w:pPr>
              <w:pStyle w:val="TablecellCENTER"/>
              <w:rPr>
                <w:del w:id="1828" w:author="Roger Jegou" w:date="2017-01-27T11:08:00Z"/>
              </w:rPr>
            </w:pPr>
            <w:del w:id="1829" w:author="Roger Jegou" w:date="2017-01-27T11:08:00Z">
              <w:r w:rsidRPr="004F0C34" w:rsidDel="003C7FFD">
                <w:delText>4,0</w:delText>
              </w:r>
              <w:bookmarkStart w:id="1830" w:name="_Toc473536760"/>
              <w:bookmarkStart w:id="1831" w:name="_Toc476661640"/>
              <w:bookmarkStart w:id="1832" w:name="_Toc476840048"/>
              <w:bookmarkStart w:id="1833" w:name="_Toc476840238"/>
              <w:bookmarkStart w:id="1834" w:name="_Toc479061891"/>
              <w:bookmarkStart w:id="1835" w:name="_Toc486265537"/>
              <w:bookmarkEnd w:id="1830"/>
              <w:bookmarkEnd w:id="1831"/>
              <w:bookmarkEnd w:id="1832"/>
              <w:bookmarkEnd w:id="1833"/>
              <w:bookmarkEnd w:id="1834"/>
              <w:bookmarkEnd w:id="1835"/>
            </w:del>
          </w:p>
          <w:p w:rsidR="008834E4" w:rsidRPr="004F0C34" w:rsidDel="003C7FFD" w:rsidRDefault="008834E4" w:rsidP="001E5DF0">
            <w:pPr>
              <w:pStyle w:val="TablecellCENTER"/>
              <w:rPr>
                <w:del w:id="1836" w:author="Roger Jegou" w:date="2017-01-27T11:08:00Z"/>
              </w:rPr>
            </w:pPr>
            <w:del w:id="1837" w:author="Roger Jegou" w:date="2017-01-27T11:08:00Z">
              <w:r w:rsidRPr="004F0C34" w:rsidDel="003C7FFD">
                <w:delText>4,0</w:delText>
              </w:r>
              <w:bookmarkStart w:id="1838" w:name="_Toc473536761"/>
              <w:bookmarkStart w:id="1839" w:name="_Toc476661641"/>
              <w:bookmarkStart w:id="1840" w:name="_Toc476840049"/>
              <w:bookmarkStart w:id="1841" w:name="_Toc476840239"/>
              <w:bookmarkStart w:id="1842" w:name="_Toc479061892"/>
              <w:bookmarkStart w:id="1843" w:name="_Toc486265538"/>
              <w:bookmarkEnd w:id="1838"/>
              <w:bookmarkEnd w:id="1839"/>
              <w:bookmarkEnd w:id="1840"/>
              <w:bookmarkEnd w:id="1841"/>
              <w:bookmarkEnd w:id="1842"/>
              <w:bookmarkEnd w:id="1843"/>
            </w:del>
          </w:p>
        </w:tc>
        <w:tc>
          <w:tcPr>
            <w:tcW w:w="1589" w:type="dxa"/>
            <w:vMerge/>
          </w:tcPr>
          <w:p w:rsidR="008834E4" w:rsidRPr="004F0C34" w:rsidDel="003C7FFD" w:rsidRDefault="008834E4" w:rsidP="001E5DF0">
            <w:pPr>
              <w:pStyle w:val="cellcentred"/>
              <w:rPr>
                <w:del w:id="1844" w:author="Roger Jegou" w:date="2017-01-27T11:08:00Z"/>
              </w:rPr>
            </w:pPr>
            <w:bookmarkStart w:id="1845" w:name="_Toc473536762"/>
            <w:bookmarkStart w:id="1846" w:name="_Toc476661642"/>
            <w:bookmarkStart w:id="1847" w:name="_Toc476840050"/>
            <w:bookmarkStart w:id="1848" w:name="_Toc476840240"/>
            <w:bookmarkStart w:id="1849" w:name="_Toc479061893"/>
            <w:bookmarkStart w:id="1850" w:name="_Toc486265539"/>
            <w:bookmarkEnd w:id="1845"/>
            <w:bookmarkEnd w:id="1846"/>
            <w:bookmarkEnd w:id="1847"/>
            <w:bookmarkEnd w:id="1848"/>
            <w:bookmarkEnd w:id="1849"/>
            <w:bookmarkEnd w:id="1850"/>
          </w:p>
        </w:tc>
        <w:bookmarkStart w:id="1851" w:name="_Toc473536763"/>
        <w:bookmarkStart w:id="1852" w:name="_Toc476661643"/>
        <w:bookmarkStart w:id="1853" w:name="_Toc476840051"/>
        <w:bookmarkStart w:id="1854" w:name="_Toc476840241"/>
        <w:bookmarkStart w:id="1855" w:name="_Toc479061894"/>
        <w:bookmarkStart w:id="1856" w:name="_Toc486265540"/>
        <w:bookmarkEnd w:id="1851"/>
        <w:bookmarkEnd w:id="1852"/>
        <w:bookmarkEnd w:id="1853"/>
        <w:bookmarkEnd w:id="1854"/>
        <w:bookmarkEnd w:id="1855"/>
        <w:bookmarkEnd w:id="1856"/>
      </w:tr>
      <w:tr w:rsidR="008834E4" w:rsidRPr="004F0C34" w:rsidDel="003C7FFD" w:rsidTr="001E5DF0">
        <w:trPr>
          <w:cantSplit/>
          <w:jc w:val="center"/>
          <w:del w:id="1857" w:author="Roger Jegou" w:date="2017-01-27T11:08:00Z"/>
        </w:trPr>
        <w:tc>
          <w:tcPr>
            <w:tcW w:w="1295" w:type="dxa"/>
          </w:tcPr>
          <w:p w:rsidR="008834E4" w:rsidRPr="004F0C34" w:rsidDel="003C7FFD" w:rsidRDefault="008834E4" w:rsidP="001E5DF0">
            <w:pPr>
              <w:pStyle w:val="TablecellCENTER"/>
              <w:rPr>
                <w:del w:id="1858" w:author="Roger Jegou" w:date="2017-01-27T11:08:00Z"/>
              </w:rPr>
            </w:pPr>
            <w:del w:id="1859" w:author="Roger Jegou" w:date="2017-01-27T11:08:00Z">
              <w:r w:rsidRPr="004F0C34" w:rsidDel="003C7FFD">
                <w:delText>20</w:delText>
              </w:r>
              <w:bookmarkStart w:id="1860" w:name="_Toc473536764"/>
              <w:bookmarkStart w:id="1861" w:name="_Toc476661644"/>
              <w:bookmarkStart w:id="1862" w:name="_Toc476840052"/>
              <w:bookmarkStart w:id="1863" w:name="_Toc476840242"/>
              <w:bookmarkStart w:id="1864" w:name="_Toc479061895"/>
              <w:bookmarkStart w:id="1865" w:name="_Toc486265541"/>
              <w:bookmarkEnd w:id="1860"/>
              <w:bookmarkEnd w:id="1861"/>
              <w:bookmarkEnd w:id="1862"/>
              <w:bookmarkEnd w:id="1863"/>
              <w:bookmarkEnd w:id="1864"/>
              <w:bookmarkEnd w:id="1865"/>
            </w:del>
          </w:p>
        </w:tc>
        <w:tc>
          <w:tcPr>
            <w:tcW w:w="1080" w:type="dxa"/>
          </w:tcPr>
          <w:p w:rsidR="008834E4" w:rsidRPr="004F0C34" w:rsidDel="003C7FFD" w:rsidRDefault="008834E4" w:rsidP="001E5DF0">
            <w:pPr>
              <w:pStyle w:val="TablecellCENTER"/>
              <w:rPr>
                <w:del w:id="1866" w:author="Roger Jegou" w:date="2017-01-27T11:08:00Z"/>
              </w:rPr>
            </w:pPr>
            <w:del w:id="1867" w:author="Roger Jegou" w:date="2017-01-27T11:08:00Z">
              <w:r w:rsidRPr="004F0C34" w:rsidDel="003C7FFD">
                <w:delText>20</w:delText>
              </w:r>
              <w:bookmarkStart w:id="1868" w:name="_Toc473536765"/>
              <w:bookmarkStart w:id="1869" w:name="_Toc476661645"/>
              <w:bookmarkStart w:id="1870" w:name="_Toc476840053"/>
              <w:bookmarkStart w:id="1871" w:name="_Toc476840243"/>
              <w:bookmarkStart w:id="1872" w:name="_Toc479061896"/>
              <w:bookmarkStart w:id="1873" w:name="_Toc486265542"/>
              <w:bookmarkEnd w:id="1868"/>
              <w:bookmarkEnd w:id="1869"/>
              <w:bookmarkEnd w:id="1870"/>
              <w:bookmarkEnd w:id="1871"/>
              <w:bookmarkEnd w:id="1872"/>
              <w:bookmarkEnd w:id="1873"/>
            </w:del>
          </w:p>
          <w:p w:rsidR="008834E4" w:rsidRPr="004F0C34" w:rsidDel="003C7FFD" w:rsidRDefault="008834E4" w:rsidP="001E5DF0">
            <w:pPr>
              <w:pStyle w:val="TablecellCENTER"/>
              <w:rPr>
                <w:del w:id="1874" w:author="Roger Jegou" w:date="2017-01-27T11:08:00Z"/>
              </w:rPr>
            </w:pPr>
            <w:del w:id="1875" w:author="Roger Jegou" w:date="2017-01-27T11:08:00Z">
              <w:r w:rsidRPr="004F0C34" w:rsidDel="003C7FFD">
                <w:delText>22</w:delText>
              </w:r>
              <w:bookmarkStart w:id="1876" w:name="_Toc473536766"/>
              <w:bookmarkStart w:id="1877" w:name="_Toc476661646"/>
              <w:bookmarkStart w:id="1878" w:name="_Toc476840054"/>
              <w:bookmarkStart w:id="1879" w:name="_Toc476840244"/>
              <w:bookmarkStart w:id="1880" w:name="_Toc479061897"/>
              <w:bookmarkStart w:id="1881" w:name="_Toc486265543"/>
              <w:bookmarkEnd w:id="1876"/>
              <w:bookmarkEnd w:id="1877"/>
              <w:bookmarkEnd w:id="1878"/>
              <w:bookmarkEnd w:id="1879"/>
              <w:bookmarkEnd w:id="1880"/>
              <w:bookmarkEnd w:id="1881"/>
            </w:del>
          </w:p>
          <w:p w:rsidR="008834E4" w:rsidRPr="004F0C34" w:rsidDel="003C7FFD" w:rsidRDefault="008834E4" w:rsidP="001E5DF0">
            <w:pPr>
              <w:pStyle w:val="TablecellCENTER"/>
              <w:rPr>
                <w:del w:id="1882" w:author="Roger Jegou" w:date="2017-01-27T11:08:00Z"/>
              </w:rPr>
            </w:pPr>
            <w:del w:id="1883" w:author="Roger Jegou" w:date="2017-01-27T11:08:00Z">
              <w:r w:rsidRPr="004F0C34" w:rsidDel="003C7FFD">
                <w:delText>24</w:delText>
              </w:r>
              <w:bookmarkStart w:id="1884" w:name="_Toc473536767"/>
              <w:bookmarkStart w:id="1885" w:name="_Toc476661647"/>
              <w:bookmarkStart w:id="1886" w:name="_Toc476840055"/>
              <w:bookmarkStart w:id="1887" w:name="_Toc476840245"/>
              <w:bookmarkStart w:id="1888" w:name="_Toc479061898"/>
              <w:bookmarkStart w:id="1889" w:name="_Toc486265544"/>
              <w:bookmarkEnd w:id="1884"/>
              <w:bookmarkEnd w:id="1885"/>
              <w:bookmarkEnd w:id="1886"/>
              <w:bookmarkEnd w:id="1887"/>
              <w:bookmarkEnd w:id="1888"/>
              <w:bookmarkEnd w:id="1889"/>
            </w:del>
          </w:p>
        </w:tc>
        <w:tc>
          <w:tcPr>
            <w:tcW w:w="1530" w:type="dxa"/>
          </w:tcPr>
          <w:p w:rsidR="008834E4" w:rsidRPr="004F0C34" w:rsidDel="003C7FFD" w:rsidRDefault="008834E4" w:rsidP="001E5DF0">
            <w:pPr>
              <w:pStyle w:val="TablecellCENTER"/>
              <w:rPr>
                <w:del w:id="1890" w:author="Roger Jegou" w:date="2017-01-27T11:08:00Z"/>
              </w:rPr>
            </w:pPr>
            <w:del w:id="1891" w:author="Roger Jegou" w:date="2017-01-27T11:08:00Z">
              <w:r w:rsidRPr="004F0C34" w:rsidDel="003C7FFD">
                <w:delText>7,5</w:delText>
              </w:r>
              <w:bookmarkStart w:id="1892" w:name="_Toc473536768"/>
              <w:bookmarkStart w:id="1893" w:name="_Toc476661648"/>
              <w:bookmarkStart w:id="1894" w:name="_Toc476840056"/>
              <w:bookmarkStart w:id="1895" w:name="_Toc476840246"/>
              <w:bookmarkStart w:id="1896" w:name="_Toc479061899"/>
              <w:bookmarkStart w:id="1897" w:name="_Toc486265545"/>
              <w:bookmarkEnd w:id="1892"/>
              <w:bookmarkEnd w:id="1893"/>
              <w:bookmarkEnd w:id="1894"/>
              <w:bookmarkEnd w:id="1895"/>
              <w:bookmarkEnd w:id="1896"/>
              <w:bookmarkEnd w:id="1897"/>
            </w:del>
          </w:p>
          <w:p w:rsidR="008834E4" w:rsidRPr="004F0C34" w:rsidDel="003C7FFD" w:rsidRDefault="008834E4" w:rsidP="001E5DF0">
            <w:pPr>
              <w:pStyle w:val="TablecellCENTER"/>
              <w:rPr>
                <w:del w:id="1898" w:author="Roger Jegou" w:date="2017-01-27T11:08:00Z"/>
              </w:rPr>
            </w:pPr>
            <w:del w:id="1899" w:author="Roger Jegou" w:date="2017-01-27T11:08:00Z">
              <w:r w:rsidRPr="004F0C34" w:rsidDel="003C7FFD">
                <w:delText>5,0</w:delText>
              </w:r>
              <w:bookmarkStart w:id="1900" w:name="_Toc473536769"/>
              <w:bookmarkStart w:id="1901" w:name="_Toc476661649"/>
              <w:bookmarkStart w:id="1902" w:name="_Toc476840057"/>
              <w:bookmarkStart w:id="1903" w:name="_Toc476840247"/>
              <w:bookmarkStart w:id="1904" w:name="_Toc479061900"/>
              <w:bookmarkStart w:id="1905" w:name="_Toc486265546"/>
              <w:bookmarkEnd w:id="1900"/>
              <w:bookmarkEnd w:id="1901"/>
              <w:bookmarkEnd w:id="1902"/>
              <w:bookmarkEnd w:id="1903"/>
              <w:bookmarkEnd w:id="1904"/>
              <w:bookmarkEnd w:id="1905"/>
            </w:del>
          </w:p>
          <w:p w:rsidR="008834E4" w:rsidRPr="004F0C34" w:rsidDel="003C7FFD" w:rsidRDefault="008834E4" w:rsidP="001E5DF0">
            <w:pPr>
              <w:pStyle w:val="TablecellCENTER"/>
              <w:rPr>
                <w:del w:id="1906" w:author="Roger Jegou" w:date="2017-01-27T11:08:00Z"/>
              </w:rPr>
            </w:pPr>
            <w:del w:id="1907" w:author="Roger Jegou" w:date="2017-01-27T11:08:00Z">
              <w:r w:rsidRPr="004F0C34" w:rsidDel="003C7FFD">
                <w:delText>3,0</w:delText>
              </w:r>
              <w:bookmarkStart w:id="1908" w:name="_Toc473536770"/>
              <w:bookmarkStart w:id="1909" w:name="_Toc476661650"/>
              <w:bookmarkStart w:id="1910" w:name="_Toc476840058"/>
              <w:bookmarkStart w:id="1911" w:name="_Toc476840248"/>
              <w:bookmarkStart w:id="1912" w:name="_Toc479061901"/>
              <w:bookmarkStart w:id="1913" w:name="_Toc486265547"/>
              <w:bookmarkEnd w:id="1908"/>
              <w:bookmarkEnd w:id="1909"/>
              <w:bookmarkEnd w:id="1910"/>
              <w:bookmarkEnd w:id="1911"/>
              <w:bookmarkEnd w:id="1912"/>
              <w:bookmarkEnd w:id="1913"/>
            </w:del>
          </w:p>
        </w:tc>
        <w:tc>
          <w:tcPr>
            <w:tcW w:w="1875" w:type="dxa"/>
          </w:tcPr>
          <w:p w:rsidR="008834E4" w:rsidRPr="004F0C34" w:rsidDel="003C7FFD" w:rsidRDefault="008834E4" w:rsidP="001E5DF0">
            <w:pPr>
              <w:pStyle w:val="TablecellCENTER"/>
              <w:rPr>
                <w:del w:id="1914" w:author="Roger Jegou" w:date="2017-01-27T11:08:00Z"/>
              </w:rPr>
            </w:pPr>
            <w:del w:id="1915" w:author="Roger Jegou" w:date="2017-01-27T11:08:00Z">
              <w:r w:rsidRPr="004F0C34" w:rsidDel="003C7FFD">
                <w:delText>4,0</w:delText>
              </w:r>
              <w:bookmarkStart w:id="1916" w:name="_Toc473536771"/>
              <w:bookmarkStart w:id="1917" w:name="_Toc476661651"/>
              <w:bookmarkStart w:id="1918" w:name="_Toc476840059"/>
              <w:bookmarkStart w:id="1919" w:name="_Toc476840249"/>
              <w:bookmarkStart w:id="1920" w:name="_Toc479061902"/>
              <w:bookmarkStart w:id="1921" w:name="_Toc486265548"/>
              <w:bookmarkEnd w:id="1916"/>
              <w:bookmarkEnd w:id="1917"/>
              <w:bookmarkEnd w:id="1918"/>
              <w:bookmarkEnd w:id="1919"/>
              <w:bookmarkEnd w:id="1920"/>
              <w:bookmarkEnd w:id="1921"/>
            </w:del>
          </w:p>
          <w:p w:rsidR="008834E4" w:rsidRPr="004F0C34" w:rsidDel="003C7FFD" w:rsidRDefault="008834E4" w:rsidP="001E5DF0">
            <w:pPr>
              <w:pStyle w:val="TablecellCENTER"/>
              <w:rPr>
                <w:del w:id="1922" w:author="Roger Jegou" w:date="2017-01-27T11:08:00Z"/>
              </w:rPr>
            </w:pPr>
            <w:del w:id="1923" w:author="Roger Jegou" w:date="2017-01-27T11:08:00Z">
              <w:r w:rsidRPr="004F0C34" w:rsidDel="003C7FFD">
                <w:delText>4,0</w:delText>
              </w:r>
              <w:bookmarkStart w:id="1924" w:name="_Toc473536772"/>
              <w:bookmarkStart w:id="1925" w:name="_Toc476661652"/>
              <w:bookmarkStart w:id="1926" w:name="_Toc476840060"/>
              <w:bookmarkStart w:id="1927" w:name="_Toc476840250"/>
              <w:bookmarkStart w:id="1928" w:name="_Toc479061903"/>
              <w:bookmarkStart w:id="1929" w:name="_Toc486265549"/>
              <w:bookmarkEnd w:id="1924"/>
              <w:bookmarkEnd w:id="1925"/>
              <w:bookmarkEnd w:id="1926"/>
              <w:bookmarkEnd w:id="1927"/>
              <w:bookmarkEnd w:id="1928"/>
              <w:bookmarkEnd w:id="1929"/>
            </w:del>
          </w:p>
          <w:p w:rsidR="008834E4" w:rsidRPr="004F0C34" w:rsidDel="003C7FFD" w:rsidRDefault="008834E4" w:rsidP="001E5DF0">
            <w:pPr>
              <w:pStyle w:val="TablecellCENTER"/>
              <w:rPr>
                <w:del w:id="1930" w:author="Roger Jegou" w:date="2017-01-27T11:08:00Z"/>
              </w:rPr>
            </w:pPr>
            <w:del w:id="1931" w:author="Roger Jegou" w:date="2017-01-27T11:08:00Z">
              <w:r w:rsidRPr="004F0C34" w:rsidDel="003C7FFD">
                <w:delText>4,0</w:delText>
              </w:r>
              <w:bookmarkStart w:id="1932" w:name="_Toc473536773"/>
              <w:bookmarkStart w:id="1933" w:name="_Toc476661653"/>
              <w:bookmarkStart w:id="1934" w:name="_Toc476840061"/>
              <w:bookmarkStart w:id="1935" w:name="_Toc476840251"/>
              <w:bookmarkStart w:id="1936" w:name="_Toc479061904"/>
              <w:bookmarkStart w:id="1937" w:name="_Toc486265550"/>
              <w:bookmarkEnd w:id="1932"/>
              <w:bookmarkEnd w:id="1933"/>
              <w:bookmarkEnd w:id="1934"/>
              <w:bookmarkEnd w:id="1935"/>
              <w:bookmarkEnd w:id="1936"/>
              <w:bookmarkEnd w:id="1937"/>
            </w:del>
          </w:p>
        </w:tc>
        <w:tc>
          <w:tcPr>
            <w:tcW w:w="1589" w:type="dxa"/>
            <w:vMerge/>
          </w:tcPr>
          <w:p w:rsidR="008834E4" w:rsidRPr="004F0C34" w:rsidDel="003C7FFD" w:rsidRDefault="008834E4" w:rsidP="001E5DF0">
            <w:pPr>
              <w:pStyle w:val="cellcentred"/>
              <w:rPr>
                <w:del w:id="1938" w:author="Roger Jegou" w:date="2017-01-27T11:08:00Z"/>
              </w:rPr>
            </w:pPr>
            <w:bookmarkStart w:id="1939" w:name="_Toc473536774"/>
            <w:bookmarkStart w:id="1940" w:name="_Toc476661654"/>
            <w:bookmarkStart w:id="1941" w:name="_Toc476840062"/>
            <w:bookmarkStart w:id="1942" w:name="_Toc476840252"/>
            <w:bookmarkStart w:id="1943" w:name="_Toc479061905"/>
            <w:bookmarkStart w:id="1944" w:name="_Toc486265551"/>
            <w:bookmarkEnd w:id="1939"/>
            <w:bookmarkEnd w:id="1940"/>
            <w:bookmarkEnd w:id="1941"/>
            <w:bookmarkEnd w:id="1942"/>
            <w:bookmarkEnd w:id="1943"/>
            <w:bookmarkEnd w:id="1944"/>
          </w:p>
        </w:tc>
        <w:bookmarkStart w:id="1945" w:name="_Toc473536775"/>
        <w:bookmarkStart w:id="1946" w:name="_Toc476661655"/>
        <w:bookmarkStart w:id="1947" w:name="_Toc476840063"/>
        <w:bookmarkStart w:id="1948" w:name="_Toc476840253"/>
        <w:bookmarkStart w:id="1949" w:name="_Toc479061906"/>
        <w:bookmarkStart w:id="1950" w:name="_Toc486265552"/>
        <w:bookmarkEnd w:id="1945"/>
        <w:bookmarkEnd w:id="1946"/>
        <w:bookmarkEnd w:id="1947"/>
        <w:bookmarkEnd w:id="1948"/>
        <w:bookmarkEnd w:id="1949"/>
        <w:bookmarkEnd w:id="1950"/>
      </w:tr>
      <w:tr w:rsidR="008834E4" w:rsidRPr="004F0C34" w:rsidDel="003C7FFD" w:rsidTr="001E5DF0">
        <w:trPr>
          <w:cantSplit/>
          <w:jc w:val="center"/>
          <w:del w:id="1951" w:author="Roger Jegou" w:date="2017-01-27T11:08:00Z"/>
        </w:trPr>
        <w:tc>
          <w:tcPr>
            <w:tcW w:w="1295" w:type="dxa"/>
          </w:tcPr>
          <w:p w:rsidR="008834E4" w:rsidRPr="004F0C34" w:rsidDel="003C7FFD" w:rsidRDefault="008834E4" w:rsidP="001E5DF0">
            <w:pPr>
              <w:pStyle w:val="TablecellCENTER"/>
              <w:rPr>
                <w:del w:id="1952" w:author="Roger Jegou" w:date="2017-01-27T11:08:00Z"/>
              </w:rPr>
            </w:pPr>
            <w:del w:id="1953" w:author="Roger Jegou" w:date="2017-01-27T11:08:00Z">
              <w:r w:rsidRPr="004F0C34" w:rsidDel="003C7FFD">
                <w:delText>22</w:delText>
              </w:r>
              <w:bookmarkStart w:id="1954" w:name="_Toc473536776"/>
              <w:bookmarkStart w:id="1955" w:name="_Toc476661656"/>
              <w:bookmarkStart w:id="1956" w:name="_Toc476840064"/>
              <w:bookmarkStart w:id="1957" w:name="_Toc476840254"/>
              <w:bookmarkStart w:id="1958" w:name="_Toc479061907"/>
              <w:bookmarkStart w:id="1959" w:name="_Toc486265553"/>
              <w:bookmarkEnd w:id="1954"/>
              <w:bookmarkEnd w:id="1955"/>
              <w:bookmarkEnd w:id="1956"/>
              <w:bookmarkEnd w:id="1957"/>
              <w:bookmarkEnd w:id="1958"/>
              <w:bookmarkEnd w:id="1959"/>
            </w:del>
          </w:p>
        </w:tc>
        <w:tc>
          <w:tcPr>
            <w:tcW w:w="1080" w:type="dxa"/>
          </w:tcPr>
          <w:p w:rsidR="008834E4" w:rsidRPr="004F0C34" w:rsidDel="003C7FFD" w:rsidRDefault="008834E4" w:rsidP="001E5DF0">
            <w:pPr>
              <w:pStyle w:val="TablecellCENTER"/>
              <w:rPr>
                <w:del w:id="1960" w:author="Roger Jegou" w:date="2017-01-27T11:08:00Z"/>
              </w:rPr>
            </w:pPr>
            <w:del w:id="1961" w:author="Roger Jegou" w:date="2017-01-27T11:08:00Z">
              <w:r w:rsidRPr="004F0C34" w:rsidDel="003C7FFD">
                <w:delText>22</w:delText>
              </w:r>
              <w:bookmarkStart w:id="1962" w:name="_Toc473536777"/>
              <w:bookmarkStart w:id="1963" w:name="_Toc476661657"/>
              <w:bookmarkStart w:id="1964" w:name="_Toc476840065"/>
              <w:bookmarkStart w:id="1965" w:name="_Toc476840255"/>
              <w:bookmarkStart w:id="1966" w:name="_Toc479061908"/>
              <w:bookmarkStart w:id="1967" w:name="_Toc486265554"/>
              <w:bookmarkEnd w:id="1962"/>
              <w:bookmarkEnd w:id="1963"/>
              <w:bookmarkEnd w:id="1964"/>
              <w:bookmarkEnd w:id="1965"/>
              <w:bookmarkEnd w:id="1966"/>
              <w:bookmarkEnd w:id="1967"/>
            </w:del>
          </w:p>
          <w:p w:rsidR="008834E4" w:rsidRPr="004F0C34" w:rsidDel="003C7FFD" w:rsidRDefault="008834E4" w:rsidP="001E5DF0">
            <w:pPr>
              <w:pStyle w:val="TablecellCENTER"/>
              <w:rPr>
                <w:del w:id="1968" w:author="Roger Jegou" w:date="2017-01-27T11:08:00Z"/>
              </w:rPr>
            </w:pPr>
            <w:del w:id="1969" w:author="Roger Jegou" w:date="2017-01-27T11:08:00Z">
              <w:r w:rsidRPr="004F0C34" w:rsidDel="003C7FFD">
                <w:delText>24</w:delText>
              </w:r>
              <w:bookmarkStart w:id="1970" w:name="_Toc473536778"/>
              <w:bookmarkStart w:id="1971" w:name="_Toc476661658"/>
              <w:bookmarkStart w:id="1972" w:name="_Toc476840066"/>
              <w:bookmarkStart w:id="1973" w:name="_Toc476840256"/>
              <w:bookmarkStart w:id="1974" w:name="_Toc479061909"/>
              <w:bookmarkStart w:id="1975" w:name="_Toc486265555"/>
              <w:bookmarkEnd w:id="1970"/>
              <w:bookmarkEnd w:id="1971"/>
              <w:bookmarkEnd w:id="1972"/>
              <w:bookmarkEnd w:id="1973"/>
              <w:bookmarkEnd w:id="1974"/>
              <w:bookmarkEnd w:id="1975"/>
            </w:del>
          </w:p>
          <w:p w:rsidR="008834E4" w:rsidRPr="004F0C34" w:rsidDel="003C7FFD" w:rsidRDefault="008834E4" w:rsidP="001E5DF0">
            <w:pPr>
              <w:pStyle w:val="TablecellCENTER"/>
              <w:rPr>
                <w:del w:id="1976" w:author="Roger Jegou" w:date="2017-01-27T11:08:00Z"/>
              </w:rPr>
            </w:pPr>
            <w:del w:id="1977" w:author="Roger Jegou" w:date="2017-01-27T11:08:00Z">
              <w:r w:rsidRPr="004F0C34" w:rsidDel="003C7FFD">
                <w:delText>26</w:delText>
              </w:r>
              <w:bookmarkStart w:id="1978" w:name="_Toc473536779"/>
              <w:bookmarkStart w:id="1979" w:name="_Toc476661659"/>
              <w:bookmarkStart w:id="1980" w:name="_Toc476840067"/>
              <w:bookmarkStart w:id="1981" w:name="_Toc476840257"/>
              <w:bookmarkStart w:id="1982" w:name="_Toc479061910"/>
              <w:bookmarkStart w:id="1983" w:name="_Toc486265556"/>
              <w:bookmarkEnd w:id="1978"/>
              <w:bookmarkEnd w:id="1979"/>
              <w:bookmarkEnd w:id="1980"/>
              <w:bookmarkEnd w:id="1981"/>
              <w:bookmarkEnd w:id="1982"/>
              <w:bookmarkEnd w:id="1983"/>
            </w:del>
          </w:p>
        </w:tc>
        <w:tc>
          <w:tcPr>
            <w:tcW w:w="1530" w:type="dxa"/>
          </w:tcPr>
          <w:p w:rsidR="008834E4" w:rsidRPr="004F0C34" w:rsidDel="003C7FFD" w:rsidRDefault="008834E4" w:rsidP="001E5DF0">
            <w:pPr>
              <w:pStyle w:val="TablecellCENTER"/>
              <w:rPr>
                <w:del w:id="1984" w:author="Roger Jegou" w:date="2017-01-27T11:08:00Z"/>
              </w:rPr>
            </w:pPr>
            <w:del w:id="1985" w:author="Roger Jegou" w:date="2017-01-27T11:08:00Z">
              <w:r w:rsidRPr="004F0C34" w:rsidDel="003C7FFD">
                <w:delText>5,0</w:delText>
              </w:r>
              <w:bookmarkStart w:id="1986" w:name="_Toc473536780"/>
              <w:bookmarkStart w:id="1987" w:name="_Toc476661660"/>
              <w:bookmarkStart w:id="1988" w:name="_Toc476840068"/>
              <w:bookmarkStart w:id="1989" w:name="_Toc476840258"/>
              <w:bookmarkStart w:id="1990" w:name="_Toc479061911"/>
              <w:bookmarkStart w:id="1991" w:name="_Toc486265557"/>
              <w:bookmarkEnd w:id="1986"/>
              <w:bookmarkEnd w:id="1987"/>
              <w:bookmarkEnd w:id="1988"/>
              <w:bookmarkEnd w:id="1989"/>
              <w:bookmarkEnd w:id="1990"/>
              <w:bookmarkEnd w:id="1991"/>
            </w:del>
          </w:p>
          <w:p w:rsidR="008834E4" w:rsidRPr="004F0C34" w:rsidDel="003C7FFD" w:rsidRDefault="008834E4" w:rsidP="001E5DF0">
            <w:pPr>
              <w:pStyle w:val="TablecellCENTER"/>
              <w:rPr>
                <w:del w:id="1992" w:author="Roger Jegou" w:date="2017-01-27T11:08:00Z"/>
              </w:rPr>
            </w:pPr>
            <w:del w:id="1993" w:author="Roger Jegou" w:date="2017-01-27T11:08:00Z">
              <w:r w:rsidRPr="004F0C34" w:rsidDel="003C7FFD">
                <w:delText>3,0</w:delText>
              </w:r>
              <w:bookmarkStart w:id="1994" w:name="_Toc473536781"/>
              <w:bookmarkStart w:id="1995" w:name="_Toc476661661"/>
              <w:bookmarkStart w:id="1996" w:name="_Toc476840069"/>
              <w:bookmarkStart w:id="1997" w:name="_Toc476840259"/>
              <w:bookmarkStart w:id="1998" w:name="_Toc479061912"/>
              <w:bookmarkStart w:id="1999" w:name="_Toc486265558"/>
              <w:bookmarkEnd w:id="1994"/>
              <w:bookmarkEnd w:id="1995"/>
              <w:bookmarkEnd w:id="1996"/>
              <w:bookmarkEnd w:id="1997"/>
              <w:bookmarkEnd w:id="1998"/>
              <w:bookmarkEnd w:id="1999"/>
            </w:del>
          </w:p>
          <w:p w:rsidR="008834E4" w:rsidRPr="004F0C34" w:rsidDel="003C7FFD" w:rsidRDefault="008834E4" w:rsidP="001E5DF0">
            <w:pPr>
              <w:pStyle w:val="TablecellCENTER"/>
              <w:rPr>
                <w:del w:id="2000" w:author="Roger Jegou" w:date="2017-01-27T11:08:00Z"/>
              </w:rPr>
            </w:pPr>
            <w:del w:id="2001" w:author="Roger Jegou" w:date="2017-01-27T11:08:00Z">
              <w:r w:rsidRPr="004F0C34" w:rsidDel="003C7FFD">
                <w:delText>2,0</w:delText>
              </w:r>
              <w:bookmarkStart w:id="2002" w:name="_Toc473536782"/>
              <w:bookmarkStart w:id="2003" w:name="_Toc476661662"/>
              <w:bookmarkStart w:id="2004" w:name="_Toc476840070"/>
              <w:bookmarkStart w:id="2005" w:name="_Toc476840260"/>
              <w:bookmarkStart w:id="2006" w:name="_Toc479061913"/>
              <w:bookmarkStart w:id="2007" w:name="_Toc486265559"/>
              <w:bookmarkEnd w:id="2002"/>
              <w:bookmarkEnd w:id="2003"/>
              <w:bookmarkEnd w:id="2004"/>
              <w:bookmarkEnd w:id="2005"/>
              <w:bookmarkEnd w:id="2006"/>
              <w:bookmarkEnd w:id="2007"/>
            </w:del>
          </w:p>
        </w:tc>
        <w:tc>
          <w:tcPr>
            <w:tcW w:w="1875" w:type="dxa"/>
          </w:tcPr>
          <w:p w:rsidR="008834E4" w:rsidRPr="004F0C34" w:rsidDel="003C7FFD" w:rsidRDefault="008834E4" w:rsidP="001E5DF0">
            <w:pPr>
              <w:pStyle w:val="TablecellCENTER"/>
              <w:rPr>
                <w:del w:id="2008" w:author="Roger Jegou" w:date="2017-01-27T11:08:00Z"/>
              </w:rPr>
            </w:pPr>
            <w:del w:id="2009" w:author="Roger Jegou" w:date="2017-01-27T11:08:00Z">
              <w:r w:rsidRPr="004F0C34" w:rsidDel="003C7FFD">
                <w:delText>4,0</w:delText>
              </w:r>
              <w:bookmarkStart w:id="2010" w:name="_Toc473536783"/>
              <w:bookmarkStart w:id="2011" w:name="_Toc476661663"/>
              <w:bookmarkStart w:id="2012" w:name="_Toc476840071"/>
              <w:bookmarkStart w:id="2013" w:name="_Toc476840261"/>
              <w:bookmarkStart w:id="2014" w:name="_Toc479061914"/>
              <w:bookmarkStart w:id="2015" w:name="_Toc486265560"/>
              <w:bookmarkEnd w:id="2010"/>
              <w:bookmarkEnd w:id="2011"/>
              <w:bookmarkEnd w:id="2012"/>
              <w:bookmarkEnd w:id="2013"/>
              <w:bookmarkEnd w:id="2014"/>
              <w:bookmarkEnd w:id="2015"/>
            </w:del>
          </w:p>
          <w:p w:rsidR="008834E4" w:rsidRPr="004F0C34" w:rsidDel="003C7FFD" w:rsidRDefault="008834E4" w:rsidP="001E5DF0">
            <w:pPr>
              <w:pStyle w:val="TablecellCENTER"/>
              <w:rPr>
                <w:del w:id="2016" w:author="Roger Jegou" w:date="2017-01-27T11:08:00Z"/>
              </w:rPr>
            </w:pPr>
            <w:del w:id="2017" w:author="Roger Jegou" w:date="2017-01-27T11:08:00Z">
              <w:r w:rsidRPr="004F0C34" w:rsidDel="003C7FFD">
                <w:delText>4,0</w:delText>
              </w:r>
              <w:bookmarkStart w:id="2018" w:name="_Toc473536784"/>
              <w:bookmarkStart w:id="2019" w:name="_Toc476661664"/>
              <w:bookmarkStart w:id="2020" w:name="_Toc476840072"/>
              <w:bookmarkStart w:id="2021" w:name="_Toc476840262"/>
              <w:bookmarkStart w:id="2022" w:name="_Toc479061915"/>
              <w:bookmarkStart w:id="2023" w:name="_Toc486265561"/>
              <w:bookmarkEnd w:id="2018"/>
              <w:bookmarkEnd w:id="2019"/>
              <w:bookmarkEnd w:id="2020"/>
              <w:bookmarkEnd w:id="2021"/>
              <w:bookmarkEnd w:id="2022"/>
              <w:bookmarkEnd w:id="2023"/>
            </w:del>
          </w:p>
          <w:p w:rsidR="008834E4" w:rsidRPr="004F0C34" w:rsidDel="003C7FFD" w:rsidRDefault="008834E4" w:rsidP="001E5DF0">
            <w:pPr>
              <w:pStyle w:val="TablecellCENTER"/>
              <w:rPr>
                <w:del w:id="2024" w:author="Roger Jegou" w:date="2017-01-27T11:08:00Z"/>
              </w:rPr>
            </w:pPr>
            <w:del w:id="2025" w:author="Roger Jegou" w:date="2017-01-27T11:08:00Z">
              <w:r w:rsidRPr="004F0C34" w:rsidDel="003C7FFD">
                <w:delText>4,0</w:delText>
              </w:r>
              <w:bookmarkStart w:id="2026" w:name="_Toc473536785"/>
              <w:bookmarkStart w:id="2027" w:name="_Toc476661665"/>
              <w:bookmarkStart w:id="2028" w:name="_Toc476840073"/>
              <w:bookmarkStart w:id="2029" w:name="_Toc476840263"/>
              <w:bookmarkStart w:id="2030" w:name="_Toc479061916"/>
              <w:bookmarkStart w:id="2031" w:name="_Toc486265562"/>
              <w:bookmarkEnd w:id="2026"/>
              <w:bookmarkEnd w:id="2027"/>
              <w:bookmarkEnd w:id="2028"/>
              <w:bookmarkEnd w:id="2029"/>
              <w:bookmarkEnd w:id="2030"/>
              <w:bookmarkEnd w:id="2031"/>
            </w:del>
          </w:p>
        </w:tc>
        <w:tc>
          <w:tcPr>
            <w:tcW w:w="1589" w:type="dxa"/>
            <w:vMerge/>
          </w:tcPr>
          <w:p w:rsidR="008834E4" w:rsidRPr="004F0C34" w:rsidDel="003C7FFD" w:rsidRDefault="008834E4" w:rsidP="001E5DF0">
            <w:pPr>
              <w:pStyle w:val="cellcentred"/>
              <w:rPr>
                <w:del w:id="2032" w:author="Roger Jegou" w:date="2017-01-27T11:08:00Z"/>
              </w:rPr>
            </w:pPr>
            <w:bookmarkStart w:id="2033" w:name="_Toc473536786"/>
            <w:bookmarkStart w:id="2034" w:name="_Toc476661666"/>
            <w:bookmarkStart w:id="2035" w:name="_Toc476840074"/>
            <w:bookmarkStart w:id="2036" w:name="_Toc476840264"/>
            <w:bookmarkStart w:id="2037" w:name="_Toc479061917"/>
            <w:bookmarkStart w:id="2038" w:name="_Toc486265563"/>
            <w:bookmarkEnd w:id="2033"/>
            <w:bookmarkEnd w:id="2034"/>
            <w:bookmarkEnd w:id="2035"/>
            <w:bookmarkEnd w:id="2036"/>
            <w:bookmarkEnd w:id="2037"/>
            <w:bookmarkEnd w:id="2038"/>
          </w:p>
        </w:tc>
        <w:bookmarkStart w:id="2039" w:name="_Toc473536787"/>
        <w:bookmarkStart w:id="2040" w:name="_Toc476661667"/>
        <w:bookmarkStart w:id="2041" w:name="_Toc476840075"/>
        <w:bookmarkStart w:id="2042" w:name="_Toc476840265"/>
        <w:bookmarkStart w:id="2043" w:name="_Toc479061918"/>
        <w:bookmarkStart w:id="2044" w:name="_Toc486265564"/>
        <w:bookmarkEnd w:id="2039"/>
        <w:bookmarkEnd w:id="2040"/>
        <w:bookmarkEnd w:id="2041"/>
        <w:bookmarkEnd w:id="2042"/>
        <w:bookmarkEnd w:id="2043"/>
        <w:bookmarkEnd w:id="2044"/>
      </w:tr>
      <w:tr w:rsidR="008834E4" w:rsidRPr="004F0C34" w:rsidDel="003C7FFD" w:rsidTr="001E5DF0">
        <w:trPr>
          <w:cantSplit/>
          <w:jc w:val="center"/>
          <w:del w:id="2045" w:author="Roger Jegou" w:date="2017-01-27T11:08:00Z"/>
        </w:trPr>
        <w:tc>
          <w:tcPr>
            <w:tcW w:w="1295" w:type="dxa"/>
          </w:tcPr>
          <w:p w:rsidR="008834E4" w:rsidRPr="004F0C34" w:rsidDel="003C7FFD" w:rsidRDefault="008834E4" w:rsidP="001E5DF0">
            <w:pPr>
              <w:pStyle w:val="TablecellCENTER"/>
              <w:rPr>
                <w:del w:id="2046" w:author="Roger Jegou" w:date="2017-01-27T11:08:00Z"/>
              </w:rPr>
            </w:pPr>
            <w:del w:id="2047" w:author="Roger Jegou" w:date="2017-01-27T11:08:00Z">
              <w:r w:rsidRPr="004F0C34" w:rsidDel="003C7FFD">
                <w:delText>24</w:delText>
              </w:r>
              <w:bookmarkStart w:id="2048" w:name="_Toc473536788"/>
              <w:bookmarkStart w:id="2049" w:name="_Toc476661668"/>
              <w:bookmarkStart w:id="2050" w:name="_Toc476840076"/>
              <w:bookmarkStart w:id="2051" w:name="_Toc476840266"/>
              <w:bookmarkStart w:id="2052" w:name="_Toc479061919"/>
              <w:bookmarkStart w:id="2053" w:name="_Toc486265565"/>
              <w:bookmarkEnd w:id="2048"/>
              <w:bookmarkEnd w:id="2049"/>
              <w:bookmarkEnd w:id="2050"/>
              <w:bookmarkEnd w:id="2051"/>
              <w:bookmarkEnd w:id="2052"/>
              <w:bookmarkEnd w:id="2053"/>
            </w:del>
          </w:p>
        </w:tc>
        <w:tc>
          <w:tcPr>
            <w:tcW w:w="1080" w:type="dxa"/>
          </w:tcPr>
          <w:p w:rsidR="008834E4" w:rsidRPr="004F0C34" w:rsidDel="003C7FFD" w:rsidRDefault="008834E4" w:rsidP="001E5DF0">
            <w:pPr>
              <w:pStyle w:val="TablecellCENTER"/>
              <w:rPr>
                <w:del w:id="2054" w:author="Roger Jegou" w:date="2017-01-27T11:08:00Z"/>
              </w:rPr>
            </w:pPr>
            <w:del w:id="2055" w:author="Roger Jegou" w:date="2017-01-27T11:08:00Z">
              <w:r w:rsidRPr="004F0C34" w:rsidDel="003C7FFD">
                <w:delText>24</w:delText>
              </w:r>
              <w:bookmarkStart w:id="2056" w:name="_Toc473536789"/>
              <w:bookmarkStart w:id="2057" w:name="_Toc476661669"/>
              <w:bookmarkStart w:id="2058" w:name="_Toc476840077"/>
              <w:bookmarkStart w:id="2059" w:name="_Toc476840267"/>
              <w:bookmarkStart w:id="2060" w:name="_Toc479061920"/>
              <w:bookmarkStart w:id="2061" w:name="_Toc486265566"/>
              <w:bookmarkEnd w:id="2056"/>
              <w:bookmarkEnd w:id="2057"/>
              <w:bookmarkEnd w:id="2058"/>
              <w:bookmarkEnd w:id="2059"/>
              <w:bookmarkEnd w:id="2060"/>
              <w:bookmarkEnd w:id="2061"/>
            </w:del>
          </w:p>
          <w:p w:rsidR="008834E4" w:rsidRPr="004F0C34" w:rsidDel="003C7FFD" w:rsidRDefault="008834E4" w:rsidP="001E5DF0">
            <w:pPr>
              <w:pStyle w:val="TablecellCENTER"/>
              <w:rPr>
                <w:del w:id="2062" w:author="Roger Jegou" w:date="2017-01-27T11:08:00Z"/>
              </w:rPr>
            </w:pPr>
            <w:del w:id="2063" w:author="Roger Jegou" w:date="2017-01-27T11:08:00Z">
              <w:r w:rsidRPr="004F0C34" w:rsidDel="003C7FFD">
                <w:delText>26</w:delText>
              </w:r>
              <w:bookmarkStart w:id="2064" w:name="_Toc473536790"/>
              <w:bookmarkStart w:id="2065" w:name="_Toc476661670"/>
              <w:bookmarkStart w:id="2066" w:name="_Toc476840078"/>
              <w:bookmarkStart w:id="2067" w:name="_Toc476840268"/>
              <w:bookmarkStart w:id="2068" w:name="_Toc479061921"/>
              <w:bookmarkStart w:id="2069" w:name="_Toc486265567"/>
              <w:bookmarkEnd w:id="2064"/>
              <w:bookmarkEnd w:id="2065"/>
              <w:bookmarkEnd w:id="2066"/>
              <w:bookmarkEnd w:id="2067"/>
              <w:bookmarkEnd w:id="2068"/>
              <w:bookmarkEnd w:id="2069"/>
            </w:del>
          </w:p>
          <w:p w:rsidR="008834E4" w:rsidRPr="004F0C34" w:rsidDel="003C7FFD" w:rsidRDefault="008834E4" w:rsidP="001E5DF0">
            <w:pPr>
              <w:pStyle w:val="TablecellCENTER"/>
              <w:rPr>
                <w:del w:id="2070" w:author="Roger Jegou" w:date="2017-01-27T11:08:00Z"/>
              </w:rPr>
            </w:pPr>
            <w:del w:id="2071" w:author="Roger Jegou" w:date="2017-01-27T11:08:00Z">
              <w:r w:rsidRPr="004F0C34" w:rsidDel="003C7FFD">
                <w:delText>28</w:delText>
              </w:r>
              <w:bookmarkStart w:id="2072" w:name="_Toc473536791"/>
              <w:bookmarkStart w:id="2073" w:name="_Toc476661671"/>
              <w:bookmarkStart w:id="2074" w:name="_Toc476840079"/>
              <w:bookmarkStart w:id="2075" w:name="_Toc476840269"/>
              <w:bookmarkStart w:id="2076" w:name="_Toc479061922"/>
              <w:bookmarkStart w:id="2077" w:name="_Toc486265568"/>
              <w:bookmarkEnd w:id="2072"/>
              <w:bookmarkEnd w:id="2073"/>
              <w:bookmarkEnd w:id="2074"/>
              <w:bookmarkEnd w:id="2075"/>
              <w:bookmarkEnd w:id="2076"/>
              <w:bookmarkEnd w:id="2077"/>
            </w:del>
          </w:p>
        </w:tc>
        <w:tc>
          <w:tcPr>
            <w:tcW w:w="1530" w:type="dxa"/>
          </w:tcPr>
          <w:p w:rsidR="008834E4" w:rsidRPr="004F0C34" w:rsidDel="003C7FFD" w:rsidRDefault="008834E4" w:rsidP="001E5DF0">
            <w:pPr>
              <w:pStyle w:val="TablecellCENTER"/>
              <w:rPr>
                <w:del w:id="2078" w:author="Roger Jegou" w:date="2017-01-27T11:08:00Z"/>
              </w:rPr>
            </w:pPr>
            <w:del w:id="2079" w:author="Roger Jegou" w:date="2017-01-27T11:08:00Z">
              <w:r w:rsidRPr="004F0C34" w:rsidDel="003C7FFD">
                <w:delText>3,0</w:delText>
              </w:r>
              <w:bookmarkStart w:id="2080" w:name="_Toc473536792"/>
              <w:bookmarkStart w:id="2081" w:name="_Toc476661672"/>
              <w:bookmarkStart w:id="2082" w:name="_Toc476840080"/>
              <w:bookmarkStart w:id="2083" w:name="_Toc476840270"/>
              <w:bookmarkStart w:id="2084" w:name="_Toc479061923"/>
              <w:bookmarkStart w:id="2085" w:name="_Toc486265569"/>
              <w:bookmarkEnd w:id="2080"/>
              <w:bookmarkEnd w:id="2081"/>
              <w:bookmarkEnd w:id="2082"/>
              <w:bookmarkEnd w:id="2083"/>
              <w:bookmarkEnd w:id="2084"/>
              <w:bookmarkEnd w:id="2085"/>
            </w:del>
          </w:p>
          <w:p w:rsidR="008834E4" w:rsidRPr="004F0C34" w:rsidDel="003C7FFD" w:rsidRDefault="008834E4" w:rsidP="001E5DF0">
            <w:pPr>
              <w:pStyle w:val="TablecellCENTER"/>
              <w:rPr>
                <w:del w:id="2086" w:author="Roger Jegou" w:date="2017-01-27T11:08:00Z"/>
              </w:rPr>
            </w:pPr>
            <w:del w:id="2087" w:author="Roger Jegou" w:date="2017-01-27T11:08:00Z">
              <w:r w:rsidRPr="004F0C34" w:rsidDel="003C7FFD">
                <w:delText>2,0</w:delText>
              </w:r>
              <w:bookmarkStart w:id="2088" w:name="_Toc473536793"/>
              <w:bookmarkStart w:id="2089" w:name="_Toc476661673"/>
              <w:bookmarkStart w:id="2090" w:name="_Toc476840081"/>
              <w:bookmarkStart w:id="2091" w:name="_Toc476840271"/>
              <w:bookmarkStart w:id="2092" w:name="_Toc479061924"/>
              <w:bookmarkStart w:id="2093" w:name="_Toc486265570"/>
              <w:bookmarkEnd w:id="2088"/>
              <w:bookmarkEnd w:id="2089"/>
              <w:bookmarkEnd w:id="2090"/>
              <w:bookmarkEnd w:id="2091"/>
              <w:bookmarkEnd w:id="2092"/>
              <w:bookmarkEnd w:id="2093"/>
            </w:del>
          </w:p>
          <w:p w:rsidR="008834E4" w:rsidRPr="004F0C34" w:rsidDel="003C7FFD" w:rsidRDefault="008834E4" w:rsidP="001E5DF0">
            <w:pPr>
              <w:pStyle w:val="TablecellCENTER"/>
              <w:rPr>
                <w:del w:id="2094" w:author="Roger Jegou" w:date="2017-01-27T11:08:00Z"/>
              </w:rPr>
            </w:pPr>
            <w:del w:id="2095" w:author="Roger Jegou" w:date="2017-01-27T11:08:00Z">
              <w:r w:rsidRPr="004F0C34" w:rsidDel="003C7FFD">
                <w:delText>1,5</w:delText>
              </w:r>
              <w:bookmarkStart w:id="2096" w:name="_Toc473536794"/>
              <w:bookmarkStart w:id="2097" w:name="_Toc476661674"/>
              <w:bookmarkStart w:id="2098" w:name="_Toc476840082"/>
              <w:bookmarkStart w:id="2099" w:name="_Toc476840272"/>
              <w:bookmarkStart w:id="2100" w:name="_Toc479061925"/>
              <w:bookmarkStart w:id="2101" w:name="_Toc486265571"/>
              <w:bookmarkEnd w:id="2096"/>
              <w:bookmarkEnd w:id="2097"/>
              <w:bookmarkEnd w:id="2098"/>
              <w:bookmarkEnd w:id="2099"/>
              <w:bookmarkEnd w:id="2100"/>
              <w:bookmarkEnd w:id="2101"/>
            </w:del>
          </w:p>
        </w:tc>
        <w:tc>
          <w:tcPr>
            <w:tcW w:w="1875" w:type="dxa"/>
          </w:tcPr>
          <w:p w:rsidR="008834E4" w:rsidRPr="004F0C34" w:rsidDel="003C7FFD" w:rsidRDefault="008834E4" w:rsidP="001E5DF0">
            <w:pPr>
              <w:pStyle w:val="TablecellCENTER"/>
              <w:rPr>
                <w:del w:id="2102" w:author="Roger Jegou" w:date="2017-01-27T11:08:00Z"/>
              </w:rPr>
            </w:pPr>
            <w:del w:id="2103" w:author="Roger Jegou" w:date="2017-01-27T11:08:00Z">
              <w:r w:rsidRPr="004F0C34" w:rsidDel="003C7FFD">
                <w:delText>4,0</w:delText>
              </w:r>
              <w:bookmarkStart w:id="2104" w:name="_Toc473536795"/>
              <w:bookmarkStart w:id="2105" w:name="_Toc476661675"/>
              <w:bookmarkStart w:id="2106" w:name="_Toc476840083"/>
              <w:bookmarkStart w:id="2107" w:name="_Toc476840273"/>
              <w:bookmarkStart w:id="2108" w:name="_Toc479061926"/>
              <w:bookmarkStart w:id="2109" w:name="_Toc486265572"/>
              <w:bookmarkEnd w:id="2104"/>
              <w:bookmarkEnd w:id="2105"/>
              <w:bookmarkEnd w:id="2106"/>
              <w:bookmarkEnd w:id="2107"/>
              <w:bookmarkEnd w:id="2108"/>
              <w:bookmarkEnd w:id="2109"/>
            </w:del>
          </w:p>
          <w:p w:rsidR="008834E4" w:rsidRPr="004F0C34" w:rsidDel="003C7FFD" w:rsidRDefault="008834E4" w:rsidP="001E5DF0">
            <w:pPr>
              <w:pStyle w:val="TablecellCENTER"/>
              <w:rPr>
                <w:del w:id="2110" w:author="Roger Jegou" w:date="2017-01-27T11:08:00Z"/>
              </w:rPr>
            </w:pPr>
            <w:del w:id="2111" w:author="Roger Jegou" w:date="2017-01-27T11:08:00Z">
              <w:r w:rsidRPr="004F0C34" w:rsidDel="003C7FFD">
                <w:delText>4,0</w:delText>
              </w:r>
              <w:bookmarkStart w:id="2112" w:name="_Toc473536796"/>
              <w:bookmarkStart w:id="2113" w:name="_Toc476661676"/>
              <w:bookmarkStart w:id="2114" w:name="_Toc476840084"/>
              <w:bookmarkStart w:id="2115" w:name="_Toc476840274"/>
              <w:bookmarkStart w:id="2116" w:name="_Toc479061927"/>
              <w:bookmarkStart w:id="2117" w:name="_Toc486265573"/>
              <w:bookmarkEnd w:id="2112"/>
              <w:bookmarkEnd w:id="2113"/>
              <w:bookmarkEnd w:id="2114"/>
              <w:bookmarkEnd w:id="2115"/>
              <w:bookmarkEnd w:id="2116"/>
              <w:bookmarkEnd w:id="2117"/>
            </w:del>
          </w:p>
          <w:p w:rsidR="008834E4" w:rsidRPr="004F0C34" w:rsidDel="003C7FFD" w:rsidRDefault="008834E4" w:rsidP="001E5DF0">
            <w:pPr>
              <w:pStyle w:val="TablecellCENTER"/>
              <w:rPr>
                <w:del w:id="2118" w:author="Roger Jegou" w:date="2017-01-27T11:08:00Z"/>
              </w:rPr>
            </w:pPr>
            <w:del w:id="2119" w:author="Roger Jegou" w:date="2017-01-27T11:08:00Z">
              <w:r w:rsidRPr="004F0C34" w:rsidDel="003C7FFD">
                <w:delText>5,0</w:delText>
              </w:r>
              <w:bookmarkStart w:id="2120" w:name="_Toc473536797"/>
              <w:bookmarkStart w:id="2121" w:name="_Toc476661677"/>
              <w:bookmarkStart w:id="2122" w:name="_Toc476840085"/>
              <w:bookmarkStart w:id="2123" w:name="_Toc476840275"/>
              <w:bookmarkStart w:id="2124" w:name="_Toc479061928"/>
              <w:bookmarkStart w:id="2125" w:name="_Toc486265574"/>
              <w:bookmarkEnd w:id="2120"/>
              <w:bookmarkEnd w:id="2121"/>
              <w:bookmarkEnd w:id="2122"/>
              <w:bookmarkEnd w:id="2123"/>
              <w:bookmarkEnd w:id="2124"/>
              <w:bookmarkEnd w:id="2125"/>
            </w:del>
          </w:p>
        </w:tc>
        <w:tc>
          <w:tcPr>
            <w:tcW w:w="1589" w:type="dxa"/>
            <w:vMerge/>
          </w:tcPr>
          <w:p w:rsidR="008834E4" w:rsidRPr="004F0C34" w:rsidDel="003C7FFD" w:rsidRDefault="008834E4" w:rsidP="001E5DF0">
            <w:pPr>
              <w:pStyle w:val="cellcentred"/>
              <w:rPr>
                <w:del w:id="2126" w:author="Roger Jegou" w:date="2017-01-27T11:08:00Z"/>
              </w:rPr>
            </w:pPr>
            <w:bookmarkStart w:id="2127" w:name="_Toc473536798"/>
            <w:bookmarkStart w:id="2128" w:name="_Toc476661678"/>
            <w:bookmarkStart w:id="2129" w:name="_Toc476840086"/>
            <w:bookmarkStart w:id="2130" w:name="_Toc476840276"/>
            <w:bookmarkStart w:id="2131" w:name="_Toc479061929"/>
            <w:bookmarkStart w:id="2132" w:name="_Toc486265575"/>
            <w:bookmarkEnd w:id="2127"/>
            <w:bookmarkEnd w:id="2128"/>
            <w:bookmarkEnd w:id="2129"/>
            <w:bookmarkEnd w:id="2130"/>
            <w:bookmarkEnd w:id="2131"/>
            <w:bookmarkEnd w:id="2132"/>
          </w:p>
        </w:tc>
        <w:bookmarkStart w:id="2133" w:name="_Toc473536799"/>
        <w:bookmarkStart w:id="2134" w:name="_Toc476661679"/>
        <w:bookmarkStart w:id="2135" w:name="_Toc476840087"/>
        <w:bookmarkStart w:id="2136" w:name="_Toc476840277"/>
        <w:bookmarkStart w:id="2137" w:name="_Toc479061930"/>
        <w:bookmarkStart w:id="2138" w:name="_Toc486265576"/>
        <w:bookmarkEnd w:id="2133"/>
        <w:bookmarkEnd w:id="2134"/>
        <w:bookmarkEnd w:id="2135"/>
        <w:bookmarkEnd w:id="2136"/>
        <w:bookmarkEnd w:id="2137"/>
        <w:bookmarkEnd w:id="2138"/>
      </w:tr>
      <w:tr w:rsidR="008834E4" w:rsidRPr="004F0C34" w:rsidDel="003C7FFD" w:rsidTr="001E5DF0">
        <w:trPr>
          <w:cantSplit/>
          <w:jc w:val="center"/>
          <w:del w:id="2139" w:author="Roger Jegou" w:date="2017-01-27T11:08:00Z"/>
        </w:trPr>
        <w:tc>
          <w:tcPr>
            <w:tcW w:w="1295" w:type="dxa"/>
          </w:tcPr>
          <w:p w:rsidR="008834E4" w:rsidRPr="004F0C34" w:rsidDel="003C7FFD" w:rsidRDefault="008834E4" w:rsidP="001E5DF0">
            <w:pPr>
              <w:pStyle w:val="TablecellCENTER"/>
              <w:rPr>
                <w:del w:id="2140" w:author="Roger Jegou" w:date="2017-01-27T11:08:00Z"/>
              </w:rPr>
            </w:pPr>
            <w:del w:id="2141" w:author="Roger Jegou" w:date="2017-01-27T11:08:00Z">
              <w:r w:rsidRPr="004F0C34" w:rsidDel="003C7FFD">
                <w:delText>26</w:delText>
              </w:r>
              <w:bookmarkStart w:id="2142" w:name="_Toc473536800"/>
              <w:bookmarkStart w:id="2143" w:name="_Toc476661680"/>
              <w:bookmarkStart w:id="2144" w:name="_Toc476840088"/>
              <w:bookmarkStart w:id="2145" w:name="_Toc476840278"/>
              <w:bookmarkStart w:id="2146" w:name="_Toc479061931"/>
              <w:bookmarkStart w:id="2147" w:name="_Toc486265577"/>
              <w:bookmarkEnd w:id="2142"/>
              <w:bookmarkEnd w:id="2143"/>
              <w:bookmarkEnd w:id="2144"/>
              <w:bookmarkEnd w:id="2145"/>
              <w:bookmarkEnd w:id="2146"/>
              <w:bookmarkEnd w:id="2147"/>
            </w:del>
          </w:p>
        </w:tc>
        <w:tc>
          <w:tcPr>
            <w:tcW w:w="1080" w:type="dxa"/>
          </w:tcPr>
          <w:p w:rsidR="008834E4" w:rsidRPr="004F0C34" w:rsidDel="003C7FFD" w:rsidRDefault="008834E4" w:rsidP="001E5DF0">
            <w:pPr>
              <w:pStyle w:val="TablecellCENTER"/>
              <w:rPr>
                <w:del w:id="2148" w:author="Roger Jegou" w:date="2017-01-27T11:08:00Z"/>
              </w:rPr>
            </w:pPr>
            <w:del w:id="2149" w:author="Roger Jegou" w:date="2017-01-27T11:08:00Z">
              <w:r w:rsidRPr="004F0C34" w:rsidDel="003C7FFD">
                <w:delText>26</w:delText>
              </w:r>
              <w:bookmarkStart w:id="2150" w:name="_Toc473536801"/>
              <w:bookmarkStart w:id="2151" w:name="_Toc476661681"/>
              <w:bookmarkStart w:id="2152" w:name="_Toc476840089"/>
              <w:bookmarkStart w:id="2153" w:name="_Toc476840279"/>
              <w:bookmarkStart w:id="2154" w:name="_Toc479061932"/>
              <w:bookmarkStart w:id="2155" w:name="_Toc486265578"/>
              <w:bookmarkEnd w:id="2150"/>
              <w:bookmarkEnd w:id="2151"/>
              <w:bookmarkEnd w:id="2152"/>
              <w:bookmarkEnd w:id="2153"/>
              <w:bookmarkEnd w:id="2154"/>
              <w:bookmarkEnd w:id="2155"/>
            </w:del>
          </w:p>
          <w:p w:rsidR="008834E4" w:rsidRPr="004F0C34" w:rsidDel="003C7FFD" w:rsidRDefault="008834E4" w:rsidP="001E5DF0">
            <w:pPr>
              <w:pStyle w:val="TablecellCENTER"/>
              <w:rPr>
                <w:del w:id="2156" w:author="Roger Jegou" w:date="2017-01-27T11:08:00Z"/>
              </w:rPr>
            </w:pPr>
            <w:del w:id="2157" w:author="Roger Jegou" w:date="2017-01-27T11:08:00Z">
              <w:r w:rsidRPr="004F0C34" w:rsidDel="003C7FFD">
                <w:delText>28</w:delText>
              </w:r>
              <w:bookmarkStart w:id="2158" w:name="_Toc473536802"/>
              <w:bookmarkStart w:id="2159" w:name="_Toc476661682"/>
              <w:bookmarkStart w:id="2160" w:name="_Toc476840090"/>
              <w:bookmarkStart w:id="2161" w:name="_Toc476840280"/>
              <w:bookmarkStart w:id="2162" w:name="_Toc479061933"/>
              <w:bookmarkStart w:id="2163" w:name="_Toc486265579"/>
              <w:bookmarkEnd w:id="2158"/>
              <w:bookmarkEnd w:id="2159"/>
              <w:bookmarkEnd w:id="2160"/>
              <w:bookmarkEnd w:id="2161"/>
              <w:bookmarkEnd w:id="2162"/>
              <w:bookmarkEnd w:id="2163"/>
            </w:del>
          </w:p>
        </w:tc>
        <w:tc>
          <w:tcPr>
            <w:tcW w:w="1530" w:type="dxa"/>
          </w:tcPr>
          <w:p w:rsidR="008834E4" w:rsidRPr="004F0C34" w:rsidDel="003C7FFD" w:rsidRDefault="008834E4" w:rsidP="001E5DF0">
            <w:pPr>
              <w:pStyle w:val="TablecellCENTER"/>
              <w:rPr>
                <w:del w:id="2164" w:author="Roger Jegou" w:date="2017-01-27T11:08:00Z"/>
              </w:rPr>
            </w:pPr>
            <w:del w:id="2165" w:author="Roger Jegou" w:date="2017-01-27T11:08:00Z">
              <w:r w:rsidRPr="004F0C34" w:rsidDel="003C7FFD">
                <w:delText>2,0</w:delText>
              </w:r>
              <w:bookmarkStart w:id="2166" w:name="_Toc473536803"/>
              <w:bookmarkStart w:id="2167" w:name="_Toc476661683"/>
              <w:bookmarkStart w:id="2168" w:name="_Toc476840091"/>
              <w:bookmarkStart w:id="2169" w:name="_Toc476840281"/>
              <w:bookmarkStart w:id="2170" w:name="_Toc479061934"/>
              <w:bookmarkStart w:id="2171" w:name="_Toc486265580"/>
              <w:bookmarkEnd w:id="2166"/>
              <w:bookmarkEnd w:id="2167"/>
              <w:bookmarkEnd w:id="2168"/>
              <w:bookmarkEnd w:id="2169"/>
              <w:bookmarkEnd w:id="2170"/>
              <w:bookmarkEnd w:id="2171"/>
            </w:del>
          </w:p>
          <w:p w:rsidR="008834E4" w:rsidRPr="004F0C34" w:rsidDel="003C7FFD" w:rsidRDefault="008834E4" w:rsidP="001E5DF0">
            <w:pPr>
              <w:pStyle w:val="TablecellCENTER"/>
              <w:rPr>
                <w:del w:id="2172" w:author="Roger Jegou" w:date="2017-01-27T11:08:00Z"/>
              </w:rPr>
            </w:pPr>
            <w:del w:id="2173" w:author="Roger Jegou" w:date="2017-01-27T11:08:00Z">
              <w:r w:rsidRPr="004F0C34" w:rsidDel="003C7FFD">
                <w:delText>1,5</w:delText>
              </w:r>
              <w:bookmarkStart w:id="2174" w:name="_Toc473536804"/>
              <w:bookmarkStart w:id="2175" w:name="_Toc476661684"/>
              <w:bookmarkStart w:id="2176" w:name="_Toc476840092"/>
              <w:bookmarkStart w:id="2177" w:name="_Toc476840282"/>
              <w:bookmarkStart w:id="2178" w:name="_Toc479061935"/>
              <w:bookmarkStart w:id="2179" w:name="_Toc486265581"/>
              <w:bookmarkEnd w:id="2174"/>
              <w:bookmarkEnd w:id="2175"/>
              <w:bookmarkEnd w:id="2176"/>
              <w:bookmarkEnd w:id="2177"/>
              <w:bookmarkEnd w:id="2178"/>
              <w:bookmarkEnd w:id="2179"/>
            </w:del>
          </w:p>
        </w:tc>
        <w:tc>
          <w:tcPr>
            <w:tcW w:w="1875" w:type="dxa"/>
          </w:tcPr>
          <w:p w:rsidR="008834E4" w:rsidRPr="004F0C34" w:rsidDel="003C7FFD" w:rsidRDefault="008834E4" w:rsidP="001E5DF0">
            <w:pPr>
              <w:pStyle w:val="TablecellCENTER"/>
              <w:rPr>
                <w:del w:id="2180" w:author="Roger Jegou" w:date="2017-01-27T11:08:00Z"/>
              </w:rPr>
            </w:pPr>
            <w:del w:id="2181" w:author="Roger Jegou" w:date="2017-01-27T11:08:00Z">
              <w:r w:rsidRPr="004F0C34" w:rsidDel="003C7FFD">
                <w:delText>4,0</w:delText>
              </w:r>
              <w:bookmarkStart w:id="2182" w:name="_Toc473536805"/>
              <w:bookmarkStart w:id="2183" w:name="_Toc476661685"/>
              <w:bookmarkStart w:id="2184" w:name="_Toc476840093"/>
              <w:bookmarkStart w:id="2185" w:name="_Toc476840283"/>
              <w:bookmarkStart w:id="2186" w:name="_Toc479061936"/>
              <w:bookmarkStart w:id="2187" w:name="_Toc486265582"/>
              <w:bookmarkEnd w:id="2182"/>
              <w:bookmarkEnd w:id="2183"/>
              <w:bookmarkEnd w:id="2184"/>
              <w:bookmarkEnd w:id="2185"/>
              <w:bookmarkEnd w:id="2186"/>
              <w:bookmarkEnd w:id="2187"/>
            </w:del>
          </w:p>
          <w:p w:rsidR="008834E4" w:rsidRPr="004F0C34" w:rsidDel="003C7FFD" w:rsidRDefault="008834E4" w:rsidP="001E5DF0">
            <w:pPr>
              <w:pStyle w:val="TablecellCENTER"/>
              <w:rPr>
                <w:del w:id="2188" w:author="Roger Jegou" w:date="2017-01-27T11:08:00Z"/>
              </w:rPr>
            </w:pPr>
            <w:del w:id="2189" w:author="Roger Jegou" w:date="2017-01-27T11:08:00Z">
              <w:r w:rsidRPr="004F0C34" w:rsidDel="003C7FFD">
                <w:delText>5,0</w:delText>
              </w:r>
              <w:bookmarkStart w:id="2190" w:name="_Toc473536806"/>
              <w:bookmarkStart w:id="2191" w:name="_Toc476661686"/>
              <w:bookmarkStart w:id="2192" w:name="_Toc476840094"/>
              <w:bookmarkStart w:id="2193" w:name="_Toc476840284"/>
              <w:bookmarkStart w:id="2194" w:name="_Toc479061937"/>
              <w:bookmarkStart w:id="2195" w:name="_Toc486265583"/>
              <w:bookmarkEnd w:id="2190"/>
              <w:bookmarkEnd w:id="2191"/>
              <w:bookmarkEnd w:id="2192"/>
              <w:bookmarkEnd w:id="2193"/>
              <w:bookmarkEnd w:id="2194"/>
              <w:bookmarkEnd w:id="2195"/>
            </w:del>
          </w:p>
        </w:tc>
        <w:tc>
          <w:tcPr>
            <w:tcW w:w="1589" w:type="dxa"/>
            <w:vMerge/>
          </w:tcPr>
          <w:p w:rsidR="008834E4" w:rsidRPr="004F0C34" w:rsidDel="003C7FFD" w:rsidRDefault="008834E4" w:rsidP="001E5DF0">
            <w:pPr>
              <w:pStyle w:val="cellcentred"/>
              <w:rPr>
                <w:del w:id="2196" w:author="Roger Jegou" w:date="2017-01-27T11:08:00Z"/>
              </w:rPr>
            </w:pPr>
            <w:bookmarkStart w:id="2197" w:name="_Toc473536807"/>
            <w:bookmarkStart w:id="2198" w:name="_Toc476661687"/>
            <w:bookmarkStart w:id="2199" w:name="_Toc476840095"/>
            <w:bookmarkStart w:id="2200" w:name="_Toc476840285"/>
            <w:bookmarkStart w:id="2201" w:name="_Toc479061938"/>
            <w:bookmarkStart w:id="2202" w:name="_Toc486265584"/>
            <w:bookmarkEnd w:id="2197"/>
            <w:bookmarkEnd w:id="2198"/>
            <w:bookmarkEnd w:id="2199"/>
            <w:bookmarkEnd w:id="2200"/>
            <w:bookmarkEnd w:id="2201"/>
            <w:bookmarkEnd w:id="2202"/>
          </w:p>
        </w:tc>
        <w:bookmarkStart w:id="2203" w:name="_Toc473536808"/>
        <w:bookmarkStart w:id="2204" w:name="_Toc476661688"/>
        <w:bookmarkStart w:id="2205" w:name="_Toc476840096"/>
        <w:bookmarkStart w:id="2206" w:name="_Toc476840286"/>
        <w:bookmarkStart w:id="2207" w:name="_Toc479061939"/>
        <w:bookmarkStart w:id="2208" w:name="_Toc486265585"/>
        <w:bookmarkEnd w:id="2203"/>
        <w:bookmarkEnd w:id="2204"/>
        <w:bookmarkEnd w:id="2205"/>
        <w:bookmarkEnd w:id="2206"/>
        <w:bookmarkEnd w:id="2207"/>
        <w:bookmarkEnd w:id="2208"/>
      </w:tr>
      <w:tr w:rsidR="008834E4" w:rsidRPr="004F0C34" w:rsidDel="003C7FFD" w:rsidTr="001E5DF0">
        <w:trPr>
          <w:cantSplit/>
          <w:jc w:val="center"/>
          <w:del w:id="2209" w:author="Roger Jegou" w:date="2017-01-27T11:08:00Z"/>
        </w:trPr>
        <w:tc>
          <w:tcPr>
            <w:tcW w:w="1295" w:type="dxa"/>
          </w:tcPr>
          <w:p w:rsidR="008834E4" w:rsidRPr="004F0C34" w:rsidDel="003C7FFD" w:rsidRDefault="008834E4" w:rsidP="001E5DF0">
            <w:pPr>
              <w:pStyle w:val="TablecellCENTER"/>
              <w:rPr>
                <w:del w:id="2210" w:author="Roger Jegou" w:date="2017-01-27T11:08:00Z"/>
              </w:rPr>
            </w:pPr>
            <w:del w:id="2211" w:author="Roger Jegou" w:date="2017-01-27T11:08:00Z">
              <w:r w:rsidRPr="004F0C34" w:rsidDel="003C7FFD">
                <w:delText>28</w:delText>
              </w:r>
              <w:bookmarkStart w:id="2212" w:name="_Toc473536809"/>
              <w:bookmarkStart w:id="2213" w:name="_Toc476661689"/>
              <w:bookmarkStart w:id="2214" w:name="_Toc476840097"/>
              <w:bookmarkStart w:id="2215" w:name="_Toc476840287"/>
              <w:bookmarkStart w:id="2216" w:name="_Toc479061940"/>
              <w:bookmarkStart w:id="2217" w:name="_Toc486265586"/>
              <w:bookmarkEnd w:id="2212"/>
              <w:bookmarkEnd w:id="2213"/>
              <w:bookmarkEnd w:id="2214"/>
              <w:bookmarkEnd w:id="2215"/>
              <w:bookmarkEnd w:id="2216"/>
              <w:bookmarkEnd w:id="2217"/>
            </w:del>
          </w:p>
        </w:tc>
        <w:tc>
          <w:tcPr>
            <w:tcW w:w="1080" w:type="dxa"/>
          </w:tcPr>
          <w:p w:rsidR="008834E4" w:rsidRPr="004F0C34" w:rsidDel="003C7FFD" w:rsidRDefault="008834E4" w:rsidP="001E5DF0">
            <w:pPr>
              <w:pStyle w:val="TablecellCENTER"/>
              <w:rPr>
                <w:del w:id="2218" w:author="Roger Jegou" w:date="2017-01-27T11:08:00Z"/>
              </w:rPr>
            </w:pPr>
            <w:del w:id="2219" w:author="Roger Jegou" w:date="2017-01-27T11:08:00Z">
              <w:r w:rsidRPr="004F0C34" w:rsidDel="003C7FFD">
                <w:delText>28</w:delText>
              </w:r>
              <w:bookmarkStart w:id="2220" w:name="_Toc473536810"/>
              <w:bookmarkStart w:id="2221" w:name="_Toc476661690"/>
              <w:bookmarkStart w:id="2222" w:name="_Toc476840098"/>
              <w:bookmarkStart w:id="2223" w:name="_Toc476840288"/>
              <w:bookmarkStart w:id="2224" w:name="_Toc479061941"/>
              <w:bookmarkStart w:id="2225" w:name="_Toc486265587"/>
              <w:bookmarkEnd w:id="2220"/>
              <w:bookmarkEnd w:id="2221"/>
              <w:bookmarkEnd w:id="2222"/>
              <w:bookmarkEnd w:id="2223"/>
              <w:bookmarkEnd w:id="2224"/>
              <w:bookmarkEnd w:id="2225"/>
            </w:del>
          </w:p>
        </w:tc>
        <w:tc>
          <w:tcPr>
            <w:tcW w:w="1530" w:type="dxa"/>
          </w:tcPr>
          <w:p w:rsidR="008834E4" w:rsidRPr="004F0C34" w:rsidDel="003C7FFD" w:rsidRDefault="008834E4" w:rsidP="001E5DF0">
            <w:pPr>
              <w:pStyle w:val="TablecellCENTER"/>
              <w:rPr>
                <w:del w:id="2226" w:author="Roger Jegou" w:date="2017-01-27T11:08:00Z"/>
              </w:rPr>
            </w:pPr>
            <w:del w:id="2227" w:author="Roger Jegou" w:date="2017-01-27T11:08:00Z">
              <w:r w:rsidRPr="004F0C34" w:rsidDel="003C7FFD">
                <w:delText>1,5</w:delText>
              </w:r>
              <w:bookmarkStart w:id="2228" w:name="_Toc473536811"/>
              <w:bookmarkStart w:id="2229" w:name="_Toc476661691"/>
              <w:bookmarkStart w:id="2230" w:name="_Toc476840099"/>
              <w:bookmarkStart w:id="2231" w:name="_Toc476840289"/>
              <w:bookmarkStart w:id="2232" w:name="_Toc479061942"/>
              <w:bookmarkStart w:id="2233" w:name="_Toc486265588"/>
              <w:bookmarkEnd w:id="2228"/>
              <w:bookmarkEnd w:id="2229"/>
              <w:bookmarkEnd w:id="2230"/>
              <w:bookmarkEnd w:id="2231"/>
              <w:bookmarkEnd w:id="2232"/>
              <w:bookmarkEnd w:id="2233"/>
            </w:del>
          </w:p>
        </w:tc>
        <w:tc>
          <w:tcPr>
            <w:tcW w:w="1875" w:type="dxa"/>
          </w:tcPr>
          <w:p w:rsidR="008834E4" w:rsidRPr="004F0C34" w:rsidDel="003C7FFD" w:rsidRDefault="008834E4" w:rsidP="001E5DF0">
            <w:pPr>
              <w:pStyle w:val="TablecellCENTER"/>
              <w:rPr>
                <w:del w:id="2234" w:author="Roger Jegou" w:date="2017-01-27T11:08:00Z"/>
              </w:rPr>
            </w:pPr>
            <w:del w:id="2235" w:author="Roger Jegou" w:date="2017-01-27T11:08:00Z">
              <w:r w:rsidRPr="004F0C34" w:rsidDel="003C7FFD">
                <w:delText>5,0</w:delText>
              </w:r>
              <w:bookmarkStart w:id="2236" w:name="_Toc473536812"/>
              <w:bookmarkStart w:id="2237" w:name="_Toc476661692"/>
              <w:bookmarkStart w:id="2238" w:name="_Toc476840100"/>
              <w:bookmarkStart w:id="2239" w:name="_Toc476840290"/>
              <w:bookmarkStart w:id="2240" w:name="_Toc479061943"/>
              <w:bookmarkStart w:id="2241" w:name="_Toc486265589"/>
              <w:bookmarkEnd w:id="2236"/>
              <w:bookmarkEnd w:id="2237"/>
              <w:bookmarkEnd w:id="2238"/>
              <w:bookmarkEnd w:id="2239"/>
              <w:bookmarkEnd w:id="2240"/>
              <w:bookmarkEnd w:id="2241"/>
            </w:del>
          </w:p>
        </w:tc>
        <w:tc>
          <w:tcPr>
            <w:tcW w:w="1589" w:type="dxa"/>
            <w:vMerge/>
          </w:tcPr>
          <w:p w:rsidR="008834E4" w:rsidRPr="004F0C34" w:rsidDel="003C7FFD" w:rsidRDefault="008834E4" w:rsidP="001E5DF0">
            <w:pPr>
              <w:pStyle w:val="cellcentred"/>
              <w:rPr>
                <w:del w:id="2242" w:author="Roger Jegou" w:date="2017-01-27T11:08:00Z"/>
              </w:rPr>
            </w:pPr>
            <w:bookmarkStart w:id="2243" w:name="_Toc473536813"/>
            <w:bookmarkStart w:id="2244" w:name="_Toc476661693"/>
            <w:bookmarkStart w:id="2245" w:name="_Toc476840101"/>
            <w:bookmarkStart w:id="2246" w:name="_Toc476840291"/>
            <w:bookmarkStart w:id="2247" w:name="_Toc479061944"/>
            <w:bookmarkStart w:id="2248" w:name="_Toc486265590"/>
            <w:bookmarkEnd w:id="2243"/>
            <w:bookmarkEnd w:id="2244"/>
            <w:bookmarkEnd w:id="2245"/>
            <w:bookmarkEnd w:id="2246"/>
            <w:bookmarkEnd w:id="2247"/>
            <w:bookmarkEnd w:id="2248"/>
          </w:p>
        </w:tc>
        <w:bookmarkStart w:id="2249" w:name="_Toc473536814"/>
        <w:bookmarkStart w:id="2250" w:name="_Toc476661694"/>
        <w:bookmarkStart w:id="2251" w:name="_Toc476840102"/>
        <w:bookmarkStart w:id="2252" w:name="_Toc476840292"/>
        <w:bookmarkStart w:id="2253" w:name="_Toc479061945"/>
        <w:bookmarkStart w:id="2254" w:name="_Toc486265591"/>
        <w:bookmarkEnd w:id="2249"/>
        <w:bookmarkEnd w:id="2250"/>
        <w:bookmarkEnd w:id="2251"/>
        <w:bookmarkEnd w:id="2252"/>
        <w:bookmarkEnd w:id="2253"/>
        <w:bookmarkEnd w:id="2254"/>
      </w:tr>
    </w:tbl>
    <w:p w:rsidR="00CB4D29" w:rsidRPr="004F0C34" w:rsidRDefault="00CB4D29" w:rsidP="00B82A46">
      <w:pPr>
        <w:pStyle w:val="Heading3"/>
      </w:pPr>
      <w:bookmarkStart w:id="2255" w:name="_Toc473536815"/>
      <w:bookmarkStart w:id="2256" w:name="_Ref184797745"/>
      <w:bookmarkStart w:id="2257" w:name="_Toc185048466"/>
      <w:bookmarkStart w:id="2258" w:name="_Toc199655376"/>
      <w:bookmarkStart w:id="2259" w:name="_Toc202068482"/>
      <w:bookmarkStart w:id="2260" w:name="_Ref425327109"/>
      <w:bookmarkStart w:id="2261" w:name="_Toc486265592"/>
      <w:bookmarkEnd w:id="2255"/>
      <w:r w:rsidRPr="004F0C34">
        <w:t>Tensile strength</w:t>
      </w:r>
      <w:bookmarkEnd w:id="2256"/>
      <w:bookmarkEnd w:id="2257"/>
      <w:bookmarkEnd w:id="2258"/>
      <w:bookmarkEnd w:id="2259"/>
      <w:bookmarkEnd w:id="2260"/>
      <w:bookmarkEnd w:id="2261"/>
    </w:p>
    <w:p w:rsidR="00CB4D29" w:rsidRPr="004F0C34" w:rsidRDefault="00CB4D29" w:rsidP="00CB4D29">
      <w:pPr>
        <w:pStyle w:val="Heading4"/>
        <w:spacing w:after="60"/>
      </w:pPr>
      <w:r w:rsidRPr="004F0C34">
        <w:t>General</w:t>
      </w:r>
    </w:p>
    <w:p w:rsidR="00CB4D29" w:rsidRPr="004F0C34" w:rsidRDefault="00CB4D29" w:rsidP="00CB4D29">
      <w:pPr>
        <w:pStyle w:val="requirelevel1"/>
        <w:spacing w:before="60" w:after="60"/>
      </w:pPr>
      <w:r w:rsidRPr="004F0C34">
        <w:t xml:space="preserve">The supplier shall use a tensile testing device with characteristics </w:t>
      </w:r>
      <w:r w:rsidR="002570BB" w:rsidRPr="004F0C34">
        <w:t>in conformance with</w:t>
      </w:r>
      <w:r w:rsidRPr="004F0C34">
        <w:t xml:space="preserve"> </w:t>
      </w:r>
      <w:r w:rsidRPr="004F0C34">
        <w:fldChar w:fldCharType="begin"/>
      </w:r>
      <w:r w:rsidRPr="004F0C34">
        <w:instrText xml:space="preserve"> REF _Ref199233269 \h </w:instrText>
      </w:r>
      <w:r w:rsidRPr="004F0C34">
        <w:fldChar w:fldCharType="separate"/>
      </w:r>
      <w:r w:rsidR="003B3516" w:rsidRPr="004F0C34">
        <w:t xml:space="preserve">Table </w:t>
      </w:r>
      <w:r w:rsidR="003B3516">
        <w:rPr>
          <w:noProof/>
        </w:rPr>
        <w:t>5</w:t>
      </w:r>
      <w:r w:rsidR="003B3516" w:rsidRPr="004F0C34">
        <w:noBreakHyphen/>
      </w:r>
      <w:r w:rsidR="003B3516">
        <w:rPr>
          <w:noProof/>
        </w:rPr>
        <w:t>1</w:t>
      </w:r>
      <w:r w:rsidRPr="004F0C34">
        <w:fldChar w:fldCharType="end"/>
      </w:r>
      <w:r w:rsidRPr="004F0C34">
        <w:t xml:space="preserve">. </w:t>
      </w:r>
    </w:p>
    <w:p w:rsidR="00CB4D29" w:rsidRPr="004F0C34" w:rsidRDefault="00CB4D29" w:rsidP="00CB4D29">
      <w:pPr>
        <w:pStyle w:val="requirelevel1"/>
        <w:spacing w:before="60" w:after="60"/>
      </w:pPr>
      <w:r w:rsidRPr="004F0C34">
        <w:t xml:space="preserve">The connections shall be loaded until failure occurs. </w:t>
      </w:r>
    </w:p>
    <w:p w:rsidR="00CB4D29" w:rsidRPr="004F0C34" w:rsidRDefault="00CB4D29" w:rsidP="00CB4D29">
      <w:pPr>
        <w:pStyle w:val="requirelevel1"/>
        <w:spacing w:before="60" w:after="60"/>
      </w:pPr>
      <w:r w:rsidRPr="004F0C34">
        <w:t>The value at failure shall be recorded, together with the information as to whether the failure was “pull-out”, “br</w:t>
      </w:r>
      <w:ins w:id="2262" w:author="Olga Zhdanovich" w:date="2016-10-14T16:33:00Z">
        <w:r w:rsidR="00A45AD1" w:rsidRPr="004F0C34">
          <w:t>eak</w:t>
        </w:r>
      </w:ins>
      <w:del w:id="2263" w:author="Olga Zhdanovich" w:date="2016-10-14T16:33:00Z">
        <w:r w:rsidRPr="004F0C34" w:rsidDel="00A45AD1">
          <w:delText>oke</w:delText>
        </w:r>
      </w:del>
      <w:r w:rsidRPr="004F0C34">
        <w:t xml:space="preserve"> in crimp” or “break in wire”. </w:t>
      </w:r>
    </w:p>
    <w:p w:rsidR="00CB4D29" w:rsidRPr="004F0C34" w:rsidRDefault="00CB4D29" w:rsidP="00CB4D29">
      <w:pPr>
        <w:pStyle w:val="requirelevel1"/>
        <w:spacing w:before="60" w:after="60"/>
      </w:pPr>
      <w:r w:rsidRPr="004F0C34">
        <w:t>The required ultimate axial strengths for compact</w:t>
      </w:r>
      <w:del w:id="2264" w:author="Olga Zhdanovich" w:date="2016-10-14T16:34:00Z">
        <w:r w:rsidRPr="004F0C34" w:rsidDel="003D5E2C">
          <w:delText>ed</w:delText>
        </w:r>
      </w:del>
      <w:ins w:id="2265" w:author="Olga Zhdanovich" w:date="2016-10-14T16:34:00Z">
        <w:r w:rsidR="003D5E2C" w:rsidRPr="004F0C34">
          <w:t>ive</w:t>
        </w:r>
      </w:ins>
      <w:r w:rsidRPr="004F0C34">
        <w:t xml:space="preserve"> and dispersive crimped joints shall </w:t>
      </w:r>
      <w:del w:id="2266" w:author="Olga Zhdanovich" w:date="2016-10-14T15:38:00Z">
        <w:r w:rsidRPr="004F0C34" w:rsidDel="00345B5D">
          <w:delText xml:space="preserve">be as shown in </w:delText>
        </w:r>
      </w:del>
      <w:del w:id="2267" w:author="Olga Zhdanovich" w:date="2015-07-21T15:42:00Z">
        <w:r w:rsidRPr="004F0C34" w:rsidDel="002F7A1A">
          <w:fldChar w:fldCharType="begin"/>
        </w:r>
        <w:r w:rsidRPr="004F0C34" w:rsidDel="002F7A1A">
          <w:delInstrText xml:space="preserve"> REF _Ref70249149 \h </w:delInstrText>
        </w:r>
        <w:r w:rsidRPr="004F0C34" w:rsidDel="002F7A1A">
          <w:fldChar w:fldCharType="separate"/>
        </w:r>
      </w:del>
      <w:del w:id="2268" w:author="Olga Zhdanovich" w:date="2015-07-21T11:00:00Z">
        <w:r w:rsidR="00167315" w:rsidRPr="004F0C34" w:rsidDel="006A7556">
          <w:delText>Table 5</w:delText>
        </w:r>
        <w:r w:rsidR="00167315" w:rsidRPr="004F0C34" w:rsidDel="006A7556">
          <w:noBreakHyphen/>
          <w:delText>3</w:delText>
        </w:r>
      </w:del>
      <w:del w:id="2269" w:author="Olga Zhdanovich" w:date="2015-07-21T15:42:00Z">
        <w:r w:rsidRPr="004F0C34" w:rsidDel="002F7A1A">
          <w:fldChar w:fldCharType="end"/>
        </w:r>
      </w:del>
      <w:del w:id="2270" w:author="Olga Zhdanovich" w:date="2016-10-14T15:38:00Z">
        <w:r w:rsidRPr="004F0C34" w:rsidDel="00345B5D">
          <w:delText xml:space="preserve"> </w:delText>
        </w:r>
      </w:del>
      <w:ins w:id="2271" w:author="Olga Zhdanovich" w:date="2016-10-14T15:38:00Z">
        <w:r w:rsidR="00345B5D" w:rsidRPr="004F0C34">
          <w:t xml:space="preserve">be </w:t>
        </w:r>
      </w:ins>
      <w:ins w:id="2272" w:author="Olga Zhdanovich" w:date="2016-10-14T15:39:00Z">
        <w:r w:rsidR="00345B5D" w:rsidRPr="004F0C34">
          <w:t xml:space="preserve">determined as </w:t>
        </w:r>
      </w:ins>
      <w:ins w:id="2273" w:author="Olga Zhdanovich" w:date="2016-10-14T15:38:00Z">
        <w:r w:rsidR="00345B5D" w:rsidRPr="004F0C34">
          <w:t>specified</w:t>
        </w:r>
      </w:ins>
      <w:del w:id="2274" w:author="Olga Zhdanovich" w:date="2016-10-14T15:39:00Z">
        <w:r w:rsidRPr="004F0C34" w:rsidDel="00345B5D">
          <w:delText>and</w:delText>
        </w:r>
      </w:del>
      <w:r w:rsidRPr="004F0C34">
        <w:t xml:space="preserve"> in </w:t>
      </w:r>
      <w:r w:rsidR="00C4079C" w:rsidRPr="004F0C34">
        <w:t>clause</w:t>
      </w:r>
      <w:r w:rsidRPr="004F0C34">
        <w:t xml:space="preserve">s </w:t>
      </w:r>
      <w:r w:rsidR="00C97FBA" w:rsidRPr="004F0C34">
        <w:fldChar w:fldCharType="begin"/>
      </w:r>
      <w:r w:rsidR="00C97FBA" w:rsidRPr="004F0C34">
        <w:instrText xml:space="preserve"> REF _Ref202422194 \r \h </w:instrText>
      </w:r>
      <w:r w:rsidR="00C97FBA" w:rsidRPr="004F0C34">
        <w:fldChar w:fldCharType="separate"/>
      </w:r>
      <w:r w:rsidR="003B3516">
        <w:t>5.4.3.2</w:t>
      </w:r>
      <w:r w:rsidR="00C97FBA" w:rsidRPr="004F0C34">
        <w:fldChar w:fldCharType="end"/>
      </w:r>
      <w:r w:rsidRPr="004F0C34">
        <w:t xml:space="preserve"> and </w:t>
      </w:r>
      <w:r w:rsidR="00C97FBA" w:rsidRPr="004F0C34">
        <w:fldChar w:fldCharType="begin"/>
      </w:r>
      <w:r w:rsidR="00C97FBA" w:rsidRPr="004F0C34">
        <w:instrText xml:space="preserve"> REF _Ref202422220 \r \h </w:instrText>
      </w:r>
      <w:r w:rsidR="00C97FBA" w:rsidRPr="004F0C34">
        <w:fldChar w:fldCharType="separate"/>
      </w:r>
      <w:r w:rsidR="003B3516">
        <w:t>5.4.3.3</w:t>
      </w:r>
      <w:r w:rsidR="00C97FBA" w:rsidRPr="004F0C34">
        <w:fldChar w:fldCharType="end"/>
      </w:r>
      <w:r w:rsidRPr="004F0C34">
        <w:t>.</w:t>
      </w:r>
    </w:p>
    <w:p w:rsidR="00CB4D29" w:rsidRPr="004F0C34" w:rsidDel="00103DA4" w:rsidRDefault="00CB4D29" w:rsidP="00CB4D29">
      <w:pPr>
        <w:pStyle w:val="NOTEnumbered"/>
        <w:rPr>
          <w:del w:id="2275" w:author="Klaus Ehrlich" w:date="2017-03-02T15:47:00Z"/>
          <w:lang w:val="en-GB"/>
        </w:rPr>
      </w:pPr>
      <w:del w:id="2276" w:author="Klaus Ehrlich" w:date="2017-03-02T15:48:00Z">
        <w:r w:rsidRPr="004F0C34" w:rsidDel="00103DA4">
          <w:rPr>
            <w:lang w:val="en-GB"/>
          </w:rPr>
          <w:delText>1</w:delText>
        </w:r>
        <w:r w:rsidRPr="004F0C34" w:rsidDel="00103DA4">
          <w:rPr>
            <w:lang w:val="en-GB"/>
          </w:rPr>
          <w:tab/>
        </w:r>
      </w:del>
      <w:del w:id="2277" w:author="Olga Zhdanovich" w:date="2016-10-14T16:36:00Z">
        <w:r w:rsidRPr="004F0C34" w:rsidDel="001804BC">
          <w:rPr>
            <w:lang w:val="en-GB"/>
          </w:rPr>
          <w:delText xml:space="preserve">The insulation </w:delText>
        </w:r>
      </w:del>
      <w:del w:id="2278" w:author="Olga Zhdanovich" w:date="2015-07-21T15:52:00Z">
        <w:r w:rsidRPr="004F0C34" w:rsidDel="009936CE">
          <w:rPr>
            <w:lang w:val="en-GB"/>
          </w:rPr>
          <w:delText>may</w:delText>
        </w:r>
      </w:del>
      <w:del w:id="2279" w:author="Olga Zhdanovich" w:date="2016-10-14T16:36:00Z">
        <w:r w:rsidRPr="004F0C34" w:rsidDel="001804BC">
          <w:rPr>
            <w:lang w:val="en-GB"/>
          </w:rPr>
          <w:delText xml:space="preserve"> be stripped approximately 2 cm on test specimens to promote visual inspection of the mode of failure in the tensile test</w:delText>
        </w:r>
      </w:del>
      <w:del w:id="2280" w:author="Klaus Ehrlich" w:date="2017-03-02T15:47:00Z">
        <w:r w:rsidRPr="004F0C34" w:rsidDel="00103DA4">
          <w:rPr>
            <w:lang w:val="en-GB"/>
          </w:rPr>
          <w:delText>.</w:delText>
        </w:r>
      </w:del>
    </w:p>
    <w:p w:rsidR="00CB4D29" w:rsidRPr="004F0C34" w:rsidDel="00103DA4" w:rsidRDefault="00CB4D29" w:rsidP="00103DA4">
      <w:pPr>
        <w:pStyle w:val="NOTEnumbered"/>
        <w:rPr>
          <w:del w:id="2281" w:author="Klaus Ehrlich" w:date="2017-03-02T15:48:00Z"/>
          <w:lang w:val="en-GB"/>
        </w:rPr>
      </w:pPr>
      <w:del w:id="2282" w:author="Klaus Ehrlich" w:date="2017-03-02T15:48:00Z">
        <w:r w:rsidRPr="004F0C34" w:rsidDel="00103DA4">
          <w:rPr>
            <w:lang w:val="en-GB"/>
          </w:rPr>
          <w:delText>2</w:delText>
        </w:r>
        <w:r w:rsidRPr="004F0C34" w:rsidDel="00103DA4">
          <w:rPr>
            <w:lang w:val="en-GB"/>
          </w:rPr>
          <w:tab/>
        </w:r>
      </w:del>
      <w:del w:id="2283" w:author="Olga Zhdanovich" w:date="2015-07-21T15:52:00Z">
        <w:r w:rsidRPr="004F0C34" w:rsidDel="009936CE">
          <w:rPr>
            <w:lang w:val="en-GB"/>
          </w:rPr>
          <w:delText>The required ultimate axial strength values for crimped copper alloy wire are calculated based on the requirement of a minimum wire strength of 343 N/mm</w:delText>
        </w:r>
        <w:r w:rsidRPr="004F0C34" w:rsidDel="009936CE">
          <w:rPr>
            <w:vertAlign w:val="superscript"/>
            <w:lang w:val="en-GB"/>
          </w:rPr>
          <w:delText>2</w:delText>
        </w:r>
      </w:del>
      <w:del w:id="2284" w:author="Klaus Ehrlich" w:date="2017-03-02T15:47:00Z">
        <w:r w:rsidRPr="004F0C34" w:rsidDel="00103DA4">
          <w:rPr>
            <w:lang w:val="en-GB"/>
          </w:rPr>
          <w:delText>.</w:delText>
        </w:r>
      </w:del>
    </w:p>
    <w:p w:rsidR="00754B1C" w:rsidRPr="004F0C34" w:rsidRDefault="00CB4D29" w:rsidP="00E609E0">
      <w:pPr>
        <w:pStyle w:val="NOTE"/>
        <w:rPr>
          <w:lang w:val="en-GB"/>
        </w:rPr>
      </w:pPr>
      <w:bookmarkStart w:id="2285" w:name="_Ref184980112"/>
      <w:del w:id="2286" w:author="Olga Zhdanovich" w:date="2015-07-21T15:54:00Z">
        <w:r w:rsidRPr="004F0C34" w:rsidDel="0097778F">
          <w:rPr>
            <w:lang w:val="en-GB"/>
          </w:rPr>
          <w:delText>2</w:delText>
        </w:r>
      </w:del>
      <w:del w:id="2287" w:author="Klaus Ehrlich" w:date="2017-03-01T17:14:00Z">
        <w:r w:rsidRPr="004F0C34" w:rsidDel="00E609E0">
          <w:rPr>
            <w:lang w:val="en-GB"/>
          </w:rPr>
          <w:tab/>
        </w:r>
      </w:del>
      <w:r w:rsidRPr="004F0C34">
        <w:rPr>
          <w:lang w:val="en-GB"/>
        </w:rPr>
        <w:t xml:space="preserve">A typical test fixture for testing </w:t>
      </w:r>
      <w:ins w:id="2288" w:author="K" w:date="2015-01-17T13:04:00Z">
        <w:r w:rsidR="0067359B" w:rsidRPr="004F0C34">
          <w:rPr>
            <w:lang w:val="en-GB"/>
          </w:rPr>
          <w:t xml:space="preserve">ferrule </w:t>
        </w:r>
      </w:ins>
      <w:r w:rsidRPr="004F0C34">
        <w:rPr>
          <w:lang w:val="en-GB"/>
        </w:rPr>
        <w:t>lug</w:t>
      </w:r>
      <w:ins w:id="2289" w:author="Olga Zhdanovich" w:date="2016-07-19T10:52:00Z">
        <w:r w:rsidR="000065AD" w:rsidRPr="004F0C34">
          <w:rPr>
            <w:lang w:val="en-GB"/>
          </w:rPr>
          <w:t>,</w:t>
        </w:r>
      </w:ins>
      <w:r w:rsidRPr="004F0C34">
        <w:rPr>
          <w:lang w:val="en-GB"/>
        </w:rPr>
        <w:t xml:space="preserve"> </w:t>
      </w:r>
      <w:del w:id="2290" w:author="K" w:date="2015-01-17T13:02:00Z">
        <w:r w:rsidRPr="004F0C34" w:rsidDel="00754B1C">
          <w:rPr>
            <w:lang w:val="en-GB"/>
          </w:rPr>
          <w:delText>and</w:delText>
        </w:r>
      </w:del>
      <w:r w:rsidRPr="004F0C34">
        <w:rPr>
          <w:lang w:val="en-GB"/>
        </w:rPr>
        <w:t xml:space="preserve"> splice </w:t>
      </w:r>
      <w:ins w:id="2291" w:author="K" w:date="2015-01-17T13:02:00Z">
        <w:r w:rsidR="00754B1C" w:rsidRPr="004F0C34">
          <w:rPr>
            <w:lang w:val="en-GB"/>
          </w:rPr>
          <w:t xml:space="preserve">and contact </w:t>
        </w:r>
      </w:ins>
      <w:r w:rsidRPr="004F0C34">
        <w:rPr>
          <w:lang w:val="en-GB"/>
        </w:rPr>
        <w:t xml:space="preserve">crimps is shown in </w:t>
      </w:r>
      <w:r w:rsidR="007D621E" w:rsidRPr="004F0C34">
        <w:rPr>
          <w:lang w:val="en-GB"/>
        </w:rPr>
        <w:fldChar w:fldCharType="begin"/>
      </w:r>
      <w:r w:rsidR="007D621E" w:rsidRPr="004F0C34">
        <w:rPr>
          <w:lang w:val="en-GB"/>
        </w:rPr>
        <w:instrText xml:space="preserve"> REF _Ref184980168 \n \h </w:instrText>
      </w:r>
      <w:r w:rsidR="00E609E0" w:rsidRPr="004F0C34">
        <w:rPr>
          <w:lang w:val="en-GB"/>
        </w:rPr>
        <w:instrText xml:space="preserve"> \* MERGEFORMAT </w:instrText>
      </w:r>
      <w:r w:rsidR="007D621E" w:rsidRPr="004F0C34">
        <w:rPr>
          <w:lang w:val="en-GB"/>
        </w:rPr>
      </w:r>
      <w:r w:rsidR="007D621E" w:rsidRPr="004F0C34">
        <w:rPr>
          <w:lang w:val="en-GB"/>
        </w:rPr>
        <w:fldChar w:fldCharType="separate"/>
      </w:r>
      <w:r w:rsidR="003B3516">
        <w:rPr>
          <w:lang w:val="en-GB"/>
        </w:rPr>
        <w:t>Figure A-6</w:t>
      </w:r>
      <w:r w:rsidR="007D621E" w:rsidRPr="004F0C34">
        <w:rPr>
          <w:lang w:val="en-GB"/>
        </w:rPr>
        <w:fldChar w:fldCharType="end"/>
      </w:r>
      <w:r w:rsidRPr="004F0C34">
        <w:rPr>
          <w:lang w:val="en-GB"/>
        </w:rPr>
        <w:t>.</w:t>
      </w:r>
      <w:bookmarkEnd w:id="2285"/>
    </w:p>
    <w:p w:rsidR="00E609E0" w:rsidRPr="004F0C34" w:rsidRDefault="00E609E0" w:rsidP="00E609E0">
      <w:pPr>
        <w:pStyle w:val="requirelevel1"/>
        <w:rPr>
          <w:ins w:id="2292" w:author="K" w:date="2015-01-17T13:15:00Z"/>
        </w:rPr>
      </w:pPr>
      <w:ins w:id="2293" w:author="Klaus Ehrlich" w:date="2017-03-01T17:14:00Z">
        <w:r w:rsidRPr="004F0C34">
          <w:t>The clamping of the free bare ends of wire or metallic braided shield directly in the clamping fixtures of the tensile machine shall not be used.</w:t>
        </w:r>
      </w:ins>
    </w:p>
    <w:p w:rsidR="00CB4D29" w:rsidRPr="004F0C34" w:rsidRDefault="00285543" w:rsidP="00CB4D29">
      <w:pPr>
        <w:pStyle w:val="Heading4"/>
        <w:spacing w:after="60"/>
      </w:pPr>
      <w:bookmarkStart w:id="2294" w:name="_Ref202422194"/>
      <w:bookmarkStart w:id="2295" w:name="_Ref425245639"/>
      <w:ins w:id="2296" w:author="K" w:date="2015-01-16T19:15:00Z">
        <w:r w:rsidRPr="004F0C34">
          <w:t xml:space="preserve">Contact </w:t>
        </w:r>
      </w:ins>
      <w:del w:id="2297" w:author="Olga Zhdanovich" w:date="2015-07-22T11:25:00Z">
        <w:r w:rsidR="00CB4D29" w:rsidRPr="004F0C34" w:rsidDel="00C64C5F">
          <w:delText xml:space="preserve">Connector </w:delText>
        </w:r>
      </w:del>
      <w:r w:rsidR="00CB4D29" w:rsidRPr="004F0C34">
        <w:t>barrel wire crimping</w:t>
      </w:r>
      <w:bookmarkEnd w:id="2294"/>
      <w:bookmarkEnd w:id="2295"/>
    </w:p>
    <w:p w:rsidR="00CB4D29" w:rsidRPr="004F0C34" w:rsidRDefault="00CB4D29" w:rsidP="00CB4D29">
      <w:pPr>
        <w:pStyle w:val="requirelevel1"/>
        <w:spacing w:before="60" w:after="60"/>
      </w:pPr>
      <w:r w:rsidRPr="004F0C34">
        <w:t xml:space="preserve">The required axial strength </w:t>
      </w:r>
      <w:ins w:id="2298" w:author="K" w:date="2015-01-16T19:17:00Z">
        <w:r w:rsidR="00285543" w:rsidRPr="004F0C34">
          <w:t xml:space="preserve">of the crimped assembly </w:t>
        </w:r>
      </w:ins>
      <w:r w:rsidRPr="004F0C34">
        <w:t>shall be 75</w:t>
      </w:r>
      <w:ins w:id="2299" w:author="Olga Zhdanovich" w:date="2015-07-22T11:27:00Z">
        <w:r w:rsidR="00C64C5F" w:rsidRPr="004F0C34">
          <w:t xml:space="preserve"> </w:t>
        </w:r>
      </w:ins>
      <w:r w:rsidRPr="004F0C34">
        <w:t xml:space="preserve">% of the </w:t>
      </w:r>
      <w:ins w:id="2300" w:author="K" w:date="2015-01-17T14:21:00Z">
        <w:r w:rsidR="003D4FDF" w:rsidRPr="004F0C34">
          <w:t xml:space="preserve">intrinsic </w:t>
        </w:r>
      </w:ins>
      <w:r w:rsidRPr="004F0C34">
        <w:t>wire strength</w:t>
      </w:r>
      <w:ins w:id="2301" w:author="K" w:date="2015-01-16T19:18:00Z">
        <w:r w:rsidR="00285543" w:rsidRPr="004F0C34">
          <w:t xml:space="preserve"> as </w:t>
        </w:r>
      </w:ins>
      <w:ins w:id="2302" w:author="Olga Zhdanovich" w:date="2016-10-14T15:46:00Z">
        <w:r w:rsidR="008C6755" w:rsidRPr="004F0C34">
          <w:t>specified</w:t>
        </w:r>
      </w:ins>
      <w:ins w:id="2303" w:author="K" w:date="2015-01-16T19:18:00Z">
        <w:r w:rsidR="003D4FDF" w:rsidRPr="004F0C34">
          <w:t xml:space="preserve"> in </w:t>
        </w:r>
      </w:ins>
      <w:ins w:id="2304" w:author="K" w:date="2015-01-17T14:21:00Z">
        <w:r w:rsidR="003D4FDF" w:rsidRPr="004F0C34">
          <w:t>clause</w:t>
        </w:r>
      </w:ins>
      <w:r w:rsidR="00BB4F88" w:rsidRPr="004F0C34">
        <w:t xml:space="preserve"> </w:t>
      </w:r>
      <w:ins w:id="2305" w:author="Olga Zhdanovich" w:date="2016-10-14T15:48:00Z">
        <w:r w:rsidR="008C6755" w:rsidRPr="004F0C34">
          <w:fldChar w:fldCharType="begin"/>
        </w:r>
        <w:r w:rsidR="008C6755" w:rsidRPr="004F0C34">
          <w:instrText xml:space="preserve"> REF _Ref425258206 \w \h </w:instrText>
        </w:r>
      </w:ins>
      <w:r w:rsidR="008C6755" w:rsidRPr="004F0C34">
        <w:fldChar w:fldCharType="separate"/>
      </w:r>
      <w:r w:rsidR="003B3516">
        <w:t>5.4.3.5</w:t>
      </w:r>
      <w:ins w:id="2306" w:author="Olga Zhdanovich" w:date="2016-10-14T15:48:00Z">
        <w:r w:rsidR="008C6755" w:rsidRPr="004F0C34">
          <w:fldChar w:fldCharType="end"/>
        </w:r>
      </w:ins>
      <w:r w:rsidRPr="004F0C34">
        <w:t>.</w:t>
      </w:r>
    </w:p>
    <w:p w:rsidR="00285543" w:rsidRPr="004F0C34" w:rsidRDefault="003D4FDF" w:rsidP="00C64C5F">
      <w:pPr>
        <w:pStyle w:val="NOTE"/>
        <w:rPr>
          <w:ins w:id="2307" w:author="K" w:date="2015-01-16T19:13:00Z"/>
          <w:lang w:val="en-GB"/>
        </w:rPr>
      </w:pPr>
      <w:ins w:id="2308" w:author="K" w:date="2015-01-17T14:22:00Z">
        <w:r w:rsidRPr="004F0C34">
          <w:rPr>
            <w:lang w:val="en-GB"/>
          </w:rPr>
          <w:t xml:space="preserve">Examples of typical values of </w:t>
        </w:r>
      </w:ins>
      <w:ins w:id="2309" w:author="K" w:date="2015-01-17T14:24:00Z">
        <w:r w:rsidRPr="004F0C34">
          <w:rPr>
            <w:lang w:val="en-GB"/>
          </w:rPr>
          <w:t xml:space="preserve">intrinsic wire strength of </w:t>
        </w:r>
      </w:ins>
      <w:ins w:id="2310" w:author="K" w:date="2015-01-17T14:22:00Z">
        <w:r w:rsidRPr="004F0C34">
          <w:rPr>
            <w:lang w:val="en-GB"/>
          </w:rPr>
          <w:t xml:space="preserve">ESCC qualified wires </w:t>
        </w:r>
      </w:ins>
      <w:ins w:id="2311" w:author="K" w:date="2015-01-17T14:24:00Z">
        <w:r w:rsidRPr="004F0C34">
          <w:rPr>
            <w:lang w:val="en-GB"/>
          </w:rPr>
          <w:t xml:space="preserve">and the 75% requirement are </w:t>
        </w:r>
      </w:ins>
      <w:ins w:id="2312" w:author="K" w:date="2015-01-17T14:25:00Z">
        <w:r w:rsidRPr="004F0C34">
          <w:rPr>
            <w:lang w:val="en-GB"/>
          </w:rPr>
          <w:t xml:space="preserve">detailed in </w:t>
        </w:r>
      </w:ins>
      <w:ins w:id="2313" w:author="Olga Zhdanovich" w:date="2016-10-14T16:51:00Z">
        <w:r w:rsidR="00516F2F" w:rsidRPr="004F0C34">
          <w:rPr>
            <w:lang w:val="en-GB"/>
          </w:rPr>
          <w:fldChar w:fldCharType="begin"/>
        </w:r>
        <w:r w:rsidR="00516F2F" w:rsidRPr="004F0C34">
          <w:rPr>
            <w:lang w:val="en-GB"/>
          </w:rPr>
          <w:instrText xml:space="preserve"> REF _Ref464227208 \n \h </w:instrText>
        </w:r>
      </w:ins>
      <w:r w:rsidR="00516F2F" w:rsidRPr="004F0C34">
        <w:rPr>
          <w:lang w:val="en-GB"/>
        </w:rPr>
      </w:r>
      <w:ins w:id="2314" w:author="Olga Zhdanovich" w:date="2016-10-14T16:51:00Z">
        <w:r w:rsidR="00516F2F" w:rsidRPr="004F0C34">
          <w:rPr>
            <w:lang w:val="en-GB"/>
          </w:rPr>
          <w:fldChar w:fldCharType="separate"/>
        </w:r>
      </w:ins>
      <w:r w:rsidR="003B3516">
        <w:rPr>
          <w:lang w:val="en-GB"/>
        </w:rPr>
        <w:t>Table B-1</w:t>
      </w:r>
      <w:ins w:id="2315" w:author="Olga Zhdanovich" w:date="2016-10-14T16:51:00Z">
        <w:r w:rsidR="00516F2F" w:rsidRPr="004F0C34">
          <w:rPr>
            <w:lang w:val="en-GB"/>
          </w:rPr>
          <w:fldChar w:fldCharType="end"/>
        </w:r>
        <w:r w:rsidR="008F1066" w:rsidRPr="004F0C34">
          <w:rPr>
            <w:lang w:val="en-GB"/>
          </w:rPr>
          <w:t>.</w:t>
        </w:r>
      </w:ins>
    </w:p>
    <w:p w:rsidR="00CB4D29" w:rsidRPr="004F0C34" w:rsidRDefault="00C64C5F" w:rsidP="00C64C5F">
      <w:pPr>
        <w:pStyle w:val="requirelevel1"/>
      </w:pPr>
      <w:ins w:id="2316" w:author="Olga Zhdanovich" w:date="2015-07-22T11:28:00Z">
        <w:r w:rsidRPr="004F0C34">
          <w:t>&lt;&lt;</w:t>
        </w:r>
      </w:ins>
      <w:ins w:id="2317" w:author="Olga Zhdanovich" w:date="2015-07-21T16:00:00Z">
        <w:r w:rsidR="00223B6A" w:rsidRPr="004F0C34">
          <w:t>deleted</w:t>
        </w:r>
      </w:ins>
      <w:ins w:id="2318" w:author="Olga Zhdanovich" w:date="2015-07-22T11:28:00Z">
        <w:r w:rsidRPr="004F0C34">
          <w:t>&gt;&gt;</w:t>
        </w:r>
      </w:ins>
      <w:del w:id="2319" w:author="Klaus Ehrlich" w:date="2017-03-02T10:07:00Z">
        <w:r w:rsidR="00CB4D29" w:rsidRPr="004F0C34" w:rsidDel="00F45B56">
          <w:delText>Axial strength for copper and copper-alloy wires having either silver-, tin- or nickel-plated finishes shall be as specified in</w:delText>
        </w:r>
      </w:del>
      <w:del w:id="2320" w:author="Klaus Ehrlich" w:date="2015-07-23T13:42:00Z">
        <w:r w:rsidR="00CB4D29" w:rsidRPr="004F0C34" w:rsidDel="00AB05B1">
          <w:delText xml:space="preserve"> </w:delText>
        </w:r>
        <w:r w:rsidR="00AB05B1" w:rsidRPr="004F0C34" w:rsidDel="00AB05B1">
          <w:fldChar w:fldCharType="begin"/>
        </w:r>
        <w:r w:rsidR="00AB05B1" w:rsidRPr="004F0C34" w:rsidDel="00AB05B1">
          <w:delInstrText xml:space="preserve"> REF _Ref425422235 \h </w:delInstrText>
        </w:r>
        <w:r w:rsidR="00AB05B1" w:rsidRPr="004F0C34" w:rsidDel="00AB05B1">
          <w:fldChar w:fldCharType="separate"/>
        </w:r>
        <w:r w:rsidR="00AB05B1" w:rsidRPr="004F0C34" w:rsidDel="00AB05B1">
          <w:delText>Table 5</w:delText>
        </w:r>
        <w:r w:rsidR="00AB05B1" w:rsidRPr="004F0C34" w:rsidDel="00AB05B1">
          <w:noBreakHyphen/>
          <w:delText>3</w:delText>
        </w:r>
        <w:r w:rsidR="00AB05B1" w:rsidRPr="004F0C34" w:rsidDel="00AB05B1">
          <w:fldChar w:fldCharType="end"/>
        </w:r>
      </w:del>
      <w:del w:id="2321" w:author="Klaus Ehrlich" w:date="2017-03-02T10:07:00Z">
        <w:r w:rsidR="00CB4D29" w:rsidRPr="004F0C34" w:rsidDel="00F45B56">
          <w:delText>.</w:delText>
        </w:r>
      </w:del>
    </w:p>
    <w:p w:rsidR="00223B6A" w:rsidRPr="004F0C34" w:rsidRDefault="00F45B56" w:rsidP="00C64C5F">
      <w:pPr>
        <w:pStyle w:val="requirelevel1"/>
        <w:rPr>
          <w:ins w:id="2322" w:author="Olga Zhdanovich" w:date="2015-07-21T16:00:00Z"/>
        </w:rPr>
      </w:pPr>
      <w:bookmarkStart w:id="2323" w:name="_Ref433721149"/>
      <w:ins w:id="2324" w:author="Klaus Ehrlich" w:date="2017-03-02T10:08:00Z">
        <w:r w:rsidRPr="004F0C34">
          <w:t>In case of two crimped wires</w:t>
        </w:r>
      </w:ins>
      <w:ins w:id="2325" w:author="Klaus Ehrlich" w:date="2017-05-05T14:15:00Z">
        <w:r w:rsidR="00E67E5F">
          <w:t xml:space="preserve"> the</w:t>
        </w:r>
      </w:ins>
      <w:ins w:id="2326" w:author="Klaus Ehrlich" w:date="2017-03-02T10:08:00Z">
        <w:r w:rsidRPr="004F0C34">
          <w:t xml:space="preserve"> axial strength </w:t>
        </w:r>
      </w:ins>
      <w:ins w:id="2327" w:author="Klaus Ehrlich" w:date="2017-05-05T14:16:00Z">
        <w:r w:rsidR="00E67E5F">
          <w:t xml:space="preserve">the measurement shall be performed </w:t>
        </w:r>
      </w:ins>
      <w:ins w:id="2328" w:author="Klaus Ehrlich" w:date="2017-03-02T10:08:00Z">
        <w:r w:rsidRPr="004F0C34">
          <w:t>on one of the two inserted wires</w:t>
        </w:r>
      </w:ins>
      <w:ins w:id="2329" w:author="Klaus Ehrlich" w:date="2017-05-05T14:16:00Z">
        <w:r w:rsidR="00E67E5F">
          <w:t xml:space="preserve"> </w:t>
        </w:r>
      </w:ins>
      <w:ins w:id="2330" w:author="Klaus Ehrlich" w:date="2017-05-05T14:17:00Z">
        <w:r w:rsidR="00E67E5F">
          <w:t xml:space="preserve">and be </w:t>
        </w:r>
      </w:ins>
      <w:ins w:id="2331" w:author="Klaus Ehrlich" w:date="2017-05-05T14:16:00Z">
        <w:r w:rsidR="00E67E5F">
          <w:t>at least</w:t>
        </w:r>
      </w:ins>
      <w:ins w:id="2332" w:author="Klaus Ehrlich" w:date="2017-03-02T10:08:00Z">
        <w:r w:rsidRPr="004F0C34">
          <w:t xml:space="preserve"> 75 % of the intrinsic strength</w:t>
        </w:r>
      </w:ins>
      <w:ins w:id="2333" w:author="Klaus Ehrlich" w:date="2017-05-05T14:17:00Z">
        <w:r w:rsidR="00E67E5F">
          <w:t xml:space="preserve"> of the wire</w:t>
        </w:r>
      </w:ins>
      <w:ins w:id="2334" w:author="Klaus Ehrlich" w:date="2017-03-02T10:08:00Z">
        <w:r w:rsidRPr="004F0C34">
          <w:t>.</w:t>
        </w:r>
      </w:ins>
      <w:bookmarkEnd w:id="2323"/>
    </w:p>
    <w:p w:rsidR="002279DF" w:rsidRPr="004F0C34" w:rsidRDefault="002279DF" w:rsidP="00C64C5F">
      <w:pPr>
        <w:pStyle w:val="requirelevel1"/>
        <w:rPr>
          <w:ins w:id="2335" w:author="K" w:date="2015-01-17T18:30:00Z"/>
        </w:rPr>
      </w:pPr>
      <w:ins w:id="2336" w:author="K" w:date="2015-01-17T17:58:00Z">
        <w:r w:rsidRPr="004F0C34">
          <w:t xml:space="preserve">If two different wire gauges are used then the test </w:t>
        </w:r>
      </w:ins>
      <w:ins w:id="2337" w:author="Klaus Ehrlich" w:date="2015-10-27T14:56:00Z">
        <w:r w:rsidR="00C35F8A" w:rsidRPr="004F0C34">
          <w:t xml:space="preserve">specified in </w:t>
        </w:r>
      </w:ins>
      <w:ins w:id="2338" w:author="Klaus Ehrlich" w:date="2015-10-27T14:57:00Z">
        <w:r w:rsidR="00C35F8A" w:rsidRPr="004F0C34">
          <w:fldChar w:fldCharType="begin"/>
        </w:r>
        <w:r w:rsidR="00C35F8A" w:rsidRPr="004F0C34">
          <w:instrText xml:space="preserve"> REF _Ref433721149 \w \h </w:instrText>
        </w:r>
      </w:ins>
      <w:r w:rsidR="00C35F8A" w:rsidRPr="004F0C34">
        <w:fldChar w:fldCharType="separate"/>
      </w:r>
      <w:r w:rsidR="003B3516">
        <w:t>5.4.3.2c</w:t>
      </w:r>
      <w:ins w:id="2339" w:author="Klaus Ehrlich" w:date="2015-10-27T14:57:00Z">
        <w:r w:rsidR="00C35F8A" w:rsidRPr="004F0C34">
          <w:fldChar w:fldCharType="end"/>
        </w:r>
        <w:r w:rsidR="00C35F8A" w:rsidRPr="004F0C34">
          <w:t xml:space="preserve"> </w:t>
        </w:r>
      </w:ins>
      <w:ins w:id="2340" w:author="K" w:date="2015-01-17T17:58:00Z">
        <w:r w:rsidRPr="004F0C34">
          <w:t>shall be performed on the smaller of the two.</w:t>
        </w:r>
      </w:ins>
    </w:p>
    <w:p w:rsidR="00B52005" w:rsidRPr="004F0C34" w:rsidRDefault="00B52005" w:rsidP="00C64C5F">
      <w:pPr>
        <w:pStyle w:val="requirelevel1"/>
        <w:rPr>
          <w:ins w:id="2341" w:author="K" w:date="2015-01-17T17:58:00Z"/>
        </w:rPr>
      </w:pPr>
      <w:ins w:id="2342" w:author="K" w:date="2015-01-17T18:30:00Z">
        <w:r w:rsidRPr="004F0C34">
          <w:t xml:space="preserve">Only one </w:t>
        </w:r>
      </w:ins>
      <w:ins w:id="2343" w:author="K" w:date="2015-01-17T18:53:00Z">
        <w:r w:rsidR="009F27EA" w:rsidRPr="004F0C34">
          <w:t xml:space="preserve">tensile test per sample </w:t>
        </w:r>
      </w:ins>
      <w:ins w:id="2344" w:author="Olga Zhdanovich" w:date="2016-10-14T16:41:00Z">
        <w:r w:rsidR="006D0D1F" w:rsidRPr="004F0C34">
          <w:t>is</w:t>
        </w:r>
      </w:ins>
      <w:ins w:id="2345" w:author="K" w:date="2015-01-17T18:53:00Z">
        <w:r w:rsidR="009F27EA" w:rsidRPr="004F0C34">
          <w:t xml:space="preserve"> </w:t>
        </w:r>
      </w:ins>
      <w:ins w:id="2346" w:author="Klaus Ehrlich" w:date="2015-10-27T15:15:00Z">
        <w:r w:rsidR="00D36904" w:rsidRPr="004F0C34">
          <w:t>performed</w:t>
        </w:r>
      </w:ins>
      <w:ins w:id="2347" w:author="Olga Zhdanovich" w:date="2016-10-14T16:41:00Z">
        <w:r w:rsidR="006D0D1F" w:rsidRPr="004F0C34">
          <w:t xml:space="preserve"> and the test shall be continued until failure occurs</w:t>
        </w:r>
      </w:ins>
      <w:ins w:id="2348" w:author="Klaus Ehrlich" w:date="2015-10-23T10:34:00Z">
        <w:r w:rsidR="00706F76" w:rsidRPr="004F0C34">
          <w:t>.</w:t>
        </w:r>
      </w:ins>
    </w:p>
    <w:p w:rsidR="00CB4D29" w:rsidRPr="004F0C34" w:rsidRDefault="00CB4D29" w:rsidP="00CB4D29">
      <w:pPr>
        <w:pStyle w:val="Heading4"/>
        <w:spacing w:after="60"/>
      </w:pPr>
      <w:bookmarkStart w:id="2349" w:name="_Ref425246334"/>
      <w:bookmarkStart w:id="2350" w:name="_Ref202422220"/>
      <w:r w:rsidRPr="004F0C34">
        <w:t>Ferrule</w:t>
      </w:r>
      <w:del w:id="2351" w:author="Olga Zhdanovich" w:date="2015-07-21T16:01:00Z">
        <w:r w:rsidRPr="004F0C34" w:rsidDel="00CA6635">
          <w:delText>,</w:delText>
        </w:r>
      </w:del>
      <w:bookmarkEnd w:id="2349"/>
      <w:r w:rsidRPr="004F0C34">
        <w:t xml:space="preserve"> </w:t>
      </w:r>
      <w:del w:id="2352" w:author="K" w:date="2015-01-17T18:23:00Z">
        <w:r w:rsidRPr="004F0C34" w:rsidDel="00B52005">
          <w:delText>lug and splice</w:delText>
        </w:r>
      </w:del>
      <w:bookmarkEnd w:id="2350"/>
    </w:p>
    <w:p w:rsidR="00B47F4F" w:rsidRPr="004F0C34" w:rsidRDefault="00B47F4F" w:rsidP="00B47F4F">
      <w:pPr>
        <w:pStyle w:val="requirelevel1"/>
        <w:spacing w:before="60" w:after="60"/>
      </w:pPr>
      <w:r w:rsidRPr="004F0C34">
        <w:t xml:space="preserve">The required axial strength </w:t>
      </w:r>
      <w:ins w:id="2353" w:author="K" w:date="2015-01-17T14:40:00Z">
        <w:r w:rsidRPr="004F0C34">
          <w:t xml:space="preserve">of the crimped assembly </w:t>
        </w:r>
      </w:ins>
      <w:r w:rsidRPr="004F0C34">
        <w:t>shall be</w:t>
      </w:r>
      <w:ins w:id="2354" w:author="K" w:date="2015-01-17T14:40:00Z">
        <w:r w:rsidRPr="004F0C34">
          <w:t xml:space="preserve"> 75</w:t>
        </w:r>
      </w:ins>
      <w:ins w:id="2355" w:author="Olga Zhdanovich" w:date="2015-07-22T11:32:00Z">
        <w:r w:rsidR="003727AA" w:rsidRPr="004F0C34">
          <w:t xml:space="preserve"> </w:t>
        </w:r>
      </w:ins>
      <w:ins w:id="2356" w:author="K" w:date="2015-01-17T14:40:00Z">
        <w:r w:rsidRPr="004F0C34">
          <w:t xml:space="preserve">% of the intrinsic wire </w:t>
        </w:r>
      </w:ins>
      <w:ins w:id="2357" w:author="K" w:date="2015-01-17T17:21:00Z">
        <w:r w:rsidR="00464864" w:rsidRPr="004F0C34">
          <w:t xml:space="preserve">or </w:t>
        </w:r>
      </w:ins>
      <w:ins w:id="2358" w:author="K" w:date="2015-01-17T17:22:00Z">
        <w:r w:rsidR="00464864" w:rsidRPr="004F0C34">
          <w:t>braid</w:t>
        </w:r>
      </w:ins>
      <w:ins w:id="2359" w:author="K" w:date="2015-01-17T17:21:00Z">
        <w:r w:rsidR="00464864" w:rsidRPr="004F0C34">
          <w:t xml:space="preserve"> </w:t>
        </w:r>
      </w:ins>
      <w:ins w:id="2360" w:author="K" w:date="2015-01-17T14:40:00Z">
        <w:r w:rsidRPr="004F0C34">
          <w:t xml:space="preserve">strength as </w:t>
        </w:r>
      </w:ins>
      <w:ins w:id="2361" w:author="Olga Zhdanovich" w:date="2015-07-21T16:01:00Z">
        <w:r w:rsidR="00CA6635" w:rsidRPr="004F0C34">
          <w:t>specified</w:t>
        </w:r>
      </w:ins>
      <w:ins w:id="2362" w:author="K" w:date="2015-01-17T14:40:00Z">
        <w:r w:rsidRPr="004F0C34">
          <w:t xml:space="preserve"> in clause </w:t>
        </w:r>
      </w:ins>
      <w:ins w:id="2363" w:author="Olga Zhdanovich" w:date="2015-07-21T16:08:00Z">
        <w:r w:rsidR="00EF2DC6" w:rsidRPr="004F0C34">
          <w:fldChar w:fldCharType="begin"/>
        </w:r>
        <w:r w:rsidR="00EF2DC6" w:rsidRPr="004F0C34">
          <w:instrText xml:space="preserve"> REF _Ref425258206 \n \h </w:instrText>
        </w:r>
      </w:ins>
      <w:r w:rsidR="00EF2DC6" w:rsidRPr="004F0C34">
        <w:fldChar w:fldCharType="separate"/>
      </w:r>
      <w:r w:rsidR="003B3516">
        <w:t>5.4.3.5</w:t>
      </w:r>
      <w:ins w:id="2364" w:author="Olga Zhdanovich" w:date="2015-07-21T16:08:00Z">
        <w:r w:rsidR="00EF2DC6" w:rsidRPr="004F0C34">
          <w:fldChar w:fldCharType="end"/>
        </w:r>
      </w:ins>
      <w:ins w:id="2365" w:author="K" w:date="2015-01-17T14:40:00Z">
        <w:r w:rsidRPr="004F0C34">
          <w:t>.</w:t>
        </w:r>
      </w:ins>
    </w:p>
    <w:p w:rsidR="00CB4D29" w:rsidRPr="004F0C34" w:rsidDel="00B52005" w:rsidRDefault="00CB4D29" w:rsidP="00CB4D29">
      <w:pPr>
        <w:pStyle w:val="requirelevel2"/>
        <w:spacing w:before="60" w:after="60"/>
        <w:rPr>
          <w:del w:id="2366" w:author="K" w:date="2015-01-17T18:24:00Z"/>
        </w:rPr>
      </w:pPr>
      <w:del w:id="2367" w:author="K" w:date="2015-01-17T18:24:00Z">
        <w:r w:rsidRPr="004F0C34" w:rsidDel="00B52005">
          <w:delText>70 % of the shield strength,</w:delText>
        </w:r>
      </w:del>
    </w:p>
    <w:p w:rsidR="00CB4D29" w:rsidRPr="004F0C34" w:rsidDel="00B52005" w:rsidRDefault="00CB4D29" w:rsidP="00CB4D29">
      <w:pPr>
        <w:pStyle w:val="requirelevel2"/>
        <w:spacing w:before="60" w:after="60"/>
        <w:rPr>
          <w:del w:id="2368" w:author="K" w:date="2015-01-17T18:24:00Z"/>
        </w:rPr>
      </w:pPr>
      <w:del w:id="2369" w:author="K" w:date="2015-01-17T18:24:00Z">
        <w:r w:rsidRPr="004F0C34" w:rsidDel="00B52005">
          <w:delText>70 % of one of the smallest gauge wires within the connection if pulled individually, or</w:delText>
        </w:r>
      </w:del>
    </w:p>
    <w:p w:rsidR="00CB4D29" w:rsidRPr="004F0C34" w:rsidDel="00B52005" w:rsidRDefault="00CB4D29" w:rsidP="00CB4D29">
      <w:pPr>
        <w:pStyle w:val="requirelevel2"/>
        <w:spacing w:before="60" w:after="60"/>
        <w:rPr>
          <w:del w:id="2370" w:author="K" w:date="2015-01-17T18:24:00Z"/>
        </w:rPr>
      </w:pPr>
      <w:del w:id="2371" w:author="K" w:date="2015-01-17T18:24:00Z">
        <w:r w:rsidRPr="004F0C34" w:rsidDel="00B52005">
          <w:delText>7</w:delText>
        </w:r>
      </w:del>
      <w:del w:id="2372" w:author="K" w:date="2015-01-17T14:37:00Z">
        <w:r w:rsidRPr="004F0C34" w:rsidDel="00B47F4F">
          <w:delText>0</w:delText>
        </w:r>
      </w:del>
      <w:del w:id="2373" w:author="K" w:date="2015-01-17T14:36:00Z">
        <w:r w:rsidRPr="004F0C34" w:rsidDel="00B47F4F">
          <w:delText> % of the sum of all the wires axial strength requirements if all wires are pulled together</w:delText>
        </w:r>
      </w:del>
      <w:del w:id="2374" w:author="K" w:date="2015-01-17T18:24:00Z">
        <w:r w:rsidRPr="004F0C34" w:rsidDel="00B52005">
          <w:delText>.</w:delText>
        </w:r>
      </w:del>
    </w:p>
    <w:p w:rsidR="00566FFA" w:rsidRPr="004F0C34" w:rsidRDefault="003727AA" w:rsidP="00566FFA">
      <w:pPr>
        <w:pStyle w:val="requirelevel1"/>
        <w:spacing w:before="60" w:after="60"/>
        <w:rPr>
          <w:ins w:id="2375" w:author="K" w:date="2015-01-17T18:02:00Z"/>
        </w:rPr>
      </w:pPr>
      <w:ins w:id="2376" w:author="Olga Zhdanovich" w:date="2015-07-22T11:33:00Z">
        <w:r w:rsidRPr="004F0C34">
          <w:t>A</w:t>
        </w:r>
      </w:ins>
      <w:ins w:id="2377" w:author="K" w:date="2015-01-17T18:02:00Z">
        <w:r w:rsidR="00566FFA" w:rsidRPr="004F0C34">
          <w:t>xial strength measurements shall be performed only on the shield after removal of the core dielectric</w:t>
        </w:r>
      </w:ins>
      <w:ins w:id="2378" w:author="Olga Zhdanovich" w:date="2015-07-21T16:02:00Z">
        <w:r w:rsidR="00CA6635" w:rsidRPr="004F0C34">
          <w:t>.</w:t>
        </w:r>
      </w:ins>
    </w:p>
    <w:p w:rsidR="00B52005" w:rsidRPr="004F0C34" w:rsidRDefault="00B52005" w:rsidP="00B52005">
      <w:pPr>
        <w:pStyle w:val="Heading4"/>
        <w:spacing w:after="60"/>
        <w:rPr>
          <w:ins w:id="2379" w:author="K" w:date="2015-01-17T18:22:00Z"/>
        </w:rPr>
      </w:pPr>
      <w:ins w:id="2380" w:author="K" w:date="2015-01-17T18:23:00Z">
        <w:r w:rsidRPr="004F0C34">
          <w:t>L</w:t>
        </w:r>
      </w:ins>
      <w:ins w:id="2381" w:author="K" w:date="2015-01-17T18:22:00Z">
        <w:r w:rsidRPr="004F0C34">
          <w:t>ug and splice</w:t>
        </w:r>
      </w:ins>
    </w:p>
    <w:p w:rsidR="00B52005" w:rsidRPr="004F0C34" w:rsidRDefault="00B52005" w:rsidP="0071763B">
      <w:pPr>
        <w:pStyle w:val="requirelevel1"/>
        <w:rPr>
          <w:ins w:id="2382" w:author="K" w:date="2015-01-17T18:22:00Z"/>
        </w:rPr>
      </w:pPr>
      <w:ins w:id="2383" w:author="K" w:date="2015-01-17T18:22:00Z">
        <w:r w:rsidRPr="004F0C34">
          <w:t xml:space="preserve">The required axial strength of the crimped assembly shall be 75 % of the intrinsic wire or braid strength as </w:t>
        </w:r>
      </w:ins>
      <w:ins w:id="2384" w:author="Olga Zhdanovich" w:date="2015-07-21T16:08:00Z">
        <w:r w:rsidR="00EF2DC6" w:rsidRPr="004F0C34">
          <w:t>specified</w:t>
        </w:r>
      </w:ins>
      <w:ins w:id="2385" w:author="K" w:date="2015-01-17T18:22:00Z">
        <w:r w:rsidRPr="004F0C34">
          <w:t xml:space="preserve"> in clause </w:t>
        </w:r>
      </w:ins>
      <w:ins w:id="2386" w:author="Olga Zhdanovich" w:date="2015-07-21T16:08:00Z">
        <w:r w:rsidR="00EF2DC6" w:rsidRPr="004F0C34">
          <w:fldChar w:fldCharType="begin"/>
        </w:r>
        <w:r w:rsidR="00EF2DC6" w:rsidRPr="004F0C34">
          <w:instrText xml:space="preserve"> REF _Ref425258206 \n \h </w:instrText>
        </w:r>
      </w:ins>
      <w:r w:rsidR="0071763B" w:rsidRPr="004F0C34">
        <w:instrText xml:space="preserve"> \* MERGEFORMAT </w:instrText>
      </w:r>
      <w:ins w:id="2387" w:author="Olga Zhdanovich" w:date="2015-07-21T16:08:00Z">
        <w:r w:rsidR="00EF2DC6" w:rsidRPr="004F0C34">
          <w:fldChar w:fldCharType="separate"/>
        </w:r>
      </w:ins>
      <w:r w:rsidR="003B3516">
        <w:t>5.4.3.5</w:t>
      </w:r>
      <w:ins w:id="2388" w:author="Olga Zhdanovich" w:date="2015-07-21T16:08:00Z">
        <w:r w:rsidR="00EF2DC6" w:rsidRPr="004F0C34">
          <w:fldChar w:fldCharType="end"/>
        </w:r>
      </w:ins>
      <w:ins w:id="2389" w:author="K" w:date="2015-01-17T18:22:00Z">
        <w:r w:rsidRPr="004F0C34">
          <w:t>.</w:t>
        </w:r>
      </w:ins>
    </w:p>
    <w:p w:rsidR="002B7F48" w:rsidRPr="004F0C34" w:rsidRDefault="00B52005" w:rsidP="00B52005">
      <w:pPr>
        <w:pStyle w:val="requirelevel1"/>
        <w:spacing w:before="60" w:after="60"/>
        <w:rPr>
          <w:ins w:id="2390" w:author="Olga Zhdanovich" w:date="2015-07-21T16:03:00Z"/>
          <w:b/>
        </w:rPr>
      </w:pPr>
      <w:ins w:id="2391" w:author="K" w:date="2015-01-17T18:22:00Z">
        <w:r w:rsidRPr="004F0C34">
          <w:t>In the case of several equal wire sizes crimped into the same barrel axial strength measurements shall be performed on only one wire per sample.</w:t>
        </w:r>
      </w:ins>
    </w:p>
    <w:p w:rsidR="00B52005" w:rsidRPr="004F0C34" w:rsidRDefault="00B52005" w:rsidP="00B52005">
      <w:pPr>
        <w:pStyle w:val="requirelevel1"/>
        <w:spacing w:before="60" w:after="60"/>
        <w:rPr>
          <w:ins w:id="2392" w:author="K" w:date="2015-01-17T18:22:00Z"/>
          <w:b/>
        </w:rPr>
      </w:pPr>
      <w:ins w:id="2393" w:author="K" w:date="2015-01-17T18:22:00Z">
        <w:r w:rsidRPr="004F0C34">
          <w:lastRenderedPageBreak/>
          <w:t xml:space="preserve">In the case of different wire sizes crimped into the same barrel axial strength measurements shall be performed on only one wire per sample from the smallest gauge </w:t>
        </w:r>
      </w:ins>
    </w:p>
    <w:p w:rsidR="00B52005" w:rsidRPr="004F0C34" w:rsidRDefault="00B52005" w:rsidP="00B52005">
      <w:pPr>
        <w:pStyle w:val="requirelevel1"/>
        <w:spacing w:before="60" w:after="60"/>
        <w:rPr>
          <w:ins w:id="2394" w:author="K" w:date="2015-01-17T19:00:00Z"/>
        </w:rPr>
      </w:pPr>
      <w:ins w:id="2395" w:author="K" w:date="2015-01-17T18:22:00Z">
        <w:r w:rsidRPr="004F0C34">
          <w:t xml:space="preserve">In the case where opposed wires are tested a specifically designed test fixture shall be used. </w:t>
        </w:r>
      </w:ins>
    </w:p>
    <w:p w:rsidR="00CE5739" w:rsidRPr="004F0C34" w:rsidRDefault="00CE5739" w:rsidP="0071763B">
      <w:pPr>
        <w:pStyle w:val="NOTE"/>
        <w:rPr>
          <w:ins w:id="2396" w:author="K" w:date="2015-01-17T19:00:00Z"/>
          <w:lang w:val="en-GB"/>
        </w:rPr>
      </w:pPr>
      <w:ins w:id="2397" w:author="K" w:date="2015-01-17T19:00:00Z">
        <w:r w:rsidRPr="004F0C34">
          <w:rPr>
            <w:lang w:val="en-GB"/>
          </w:rPr>
          <w:t xml:space="preserve">A typical test fixture is shown in </w:t>
        </w:r>
      </w:ins>
      <w:r w:rsidRPr="004F0C34">
        <w:rPr>
          <w:lang w:val="en-GB"/>
        </w:rPr>
        <w:fldChar w:fldCharType="begin"/>
      </w:r>
      <w:r w:rsidRPr="004F0C34">
        <w:rPr>
          <w:lang w:val="en-GB"/>
        </w:rPr>
        <w:instrText xml:space="preserve"> REF _Ref184980168 \r \h  \* MERGEFORMAT </w:instrText>
      </w:r>
      <w:r w:rsidRPr="004F0C34">
        <w:rPr>
          <w:lang w:val="en-GB"/>
        </w:rPr>
      </w:r>
      <w:r w:rsidRPr="004F0C34">
        <w:rPr>
          <w:lang w:val="en-GB"/>
        </w:rPr>
        <w:fldChar w:fldCharType="separate"/>
      </w:r>
      <w:r w:rsidR="003B3516">
        <w:rPr>
          <w:lang w:val="en-GB"/>
        </w:rPr>
        <w:t>Figure A-6</w:t>
      </w:r>
      <w:ins w:id="2398" w:author="K" w:date="2015-01-17T19:00:00Z">
        <w:r w:rsidRPr="004F0C34">
          <w:rPr>
            <w:lang w:val="en-GB"/>
          </w:rPr>
          <w:fldChar w:fldCharType="end"/>
        </w:r>
      </w:ins>
    </w:p>
    <w:p w:rsidR="00CE5739" w:rsidRPr="004F0C34" w:rsidRDefault="00CE5739" w:rsidP="00B52005">
      <w:pPr>
        <w:pStyle w:val="requirelevel1"/>
        <w:spacing w:before="60" w:after="60"/>
        <w:rPr>
          <w:ins w:id="2399" w:author="K" w:date="2015-01-17T18:22:00Z"/>
        </w:rPr>
      </w:pPr>
      <w:ins w:id="2400" w:author="K" w:date="2015-01-17T19:00:00Z">
        <w:r w:rsidRPr="004F0C34">
          <w:t xml:space="preserve">Only one tensile test per sample </w:t>
        </w:r>
      </w:ins>
      <w:ins w:id="2401" w:author="Olga Zhdanovich" w:date="2016-10-14T16:42:00Z">
        <w:r w:rsidR="00341472" w:rsidRPr="004F0C34">
          <w:t>is</w:t>
        </w:r>
      </w:ins>
      <w:ins w:id="2402" w:author="Klaus Ehrlich" w:date="2015-10-27T15:15:00Z">
        <w:r w:rsidR="00D36904" w:rsidRPr="004F0C34">
          <w:t xml:space="preserve"> performed</w:t>
        </w:r>
      </w:ins>
      <w:ins w:id="2403" w:author="Olga Zhdanovich" w:date="2016-10-14T16:42:00Z">
        <w:r w:rsidR="00341472" w:rsidRPr="004F0C34">
          <w:t xml:space="preserve"> and the test shall be continued until failure occurs</w:t>
        </w:r>
      </w:ins>
      <w:ins w:id="2404" w:author="Olga Zhdanovich" w:date="2015-07-22T11:36:00Z">
        <w:r w:rsidR="00CE60CB" w:rsidRPr="004F0C34">
          <w:t>.</w:t>
        </w:r>
      </w:ins>
    </w:p>
    <w:p w:rsidR="00F30D02" w:rsidRPr="004F0C34" w:rsidRDefault="00F30D02" w:rsidP="00164E0A">
      <w:pPr>
        <w:pStyle w:val="Heading4"/>
        <w:rPr>
          <w:ins w:id="2405" w:author="Olga Zhdanovich" w:date="2015-07-21T15:48:00Z"/>
        </w:rPr>
      </w:pPr>
      <w:bookmarkStart w:id="2406" w:name="_Ref425258206"/>
      <w:ins w:id="2407" w:author="Olga Zhdanovich" w:date="2015-07-21T15:48:00Z">
        <w:r w:rsidRPr="004F0C34">
          <w:t>Characterisation of intrinsic wire</w:t>
        </w:r>
      </w:ins>
      <w:ins w:id="2408" w:author="Gianni Corocher" w:date="2016-08-15T13:44:00Z">
        <w:r w:rsidR="00930ED3" w:rsidRPr="004F0C34">
          <w:t xml:space="preserve"> / braid</w:t>
        </w:r>
      </w:ins>
      <w:ins w:id="2409" w:author="Olga Zhdanovich" w:date="2015-07-21T15:48:00Z">
        <w:r w:rsidRPr="004F0C34">
          <w:t xml:space="preserve"> strength</w:t>
        </w:r>
        <w:bookmarkEnd w:id="2406"/>
      </w:ins>
    </w:p>
    <w:p w:rsidR="0000266D" w:rsidRPr="004F0C34" w:rsidRDefault="00922104" w:rsidP="00164E0A">
      <w:pPr>
        <w:pStyle w:val="requirelevel1"/>
        <w:rPr>
          <w:ins w:id="2410" w:author="Olga Zhdanovich" w:date="2015-07-22T11:44:00Z"/>
        </w:rPr>
      </w:pPr>
      <w:ins w:id="2411" w:author="Olga Zhdanovich" w:date="2015-07-22T11:44:00Z">
        <w:r w:rsidRPr="004F0C34">
          <w:t>In</w:t>
        </w:r>
        <w:r w:rsidR="0000266D" w:rsidRPr="004F0C34">
          <w:t>trinsic strength of wire or metallic braided shields shall be determined as follows:</w:t>
        </w:r>
      </w:ins>
    </w:p>
    <w:p w:rsidR="00F30D02" w:rsidRPr="004F0C34" w:rsidRDefault="00DC691F" w:rsidP="0000266D">
      <w:pPr>
        <w:pStyle w:val="requirelevel2"/>
        <w:rPr>
          <w:ins w:id="2412" w:author="Olga Zhdanovich" w:date="2015-07-21T15:48:00Z"/>
        </w:rPr>
      </w:pPr>
      <w:ins w:id="2413" w:author="Olga Zhdanovich" w:date="2016-07-19T11:45:00Z">
        <w:r w:rsidRPr="004F0C34">
          <w:t>A</w:t>
        </w:r>
      </w:ins>
      <w:ins w:id="2414" w:author="Olga Zhdanovich" w:date="2015-07-22T11:44:00Z">
        <w:r w:rsidR="0000266D" w:rsidRPr="004F0C34">
          <w:t xml:space="preserve"> m</w:t>
        </w:r>
      </w:ins>
      <w:ins w:id="2415" w:author="Olga Zhdanovich" w:date="2015-07-21T15:48:00Z">
        <w:r w:rsidR="00F30D02" w:rsidRPr="004F0C34">
          <w:t>inimum of ten samples of 200</w:t>
        </w:r>
      </w:ins>
      <w:ins w:id="2416" w:author="Olga Zhdanovich" w:date="2015-07-22T11:36:00Z">
        <w:r w:rsidR="003956B0" w:rsidRPr="004F0C34">
          <w:t xml:space="preserve"> </w:t>
        </w:r>
      </w:ins>
      <w:ins w:id="2417" w:author="Olga Zhdanovich" w:date="2015-07-21T15:48:00Z">
        <w:r w:rsidR="00F30D02" w:rsidRPr="004F0C34">
          <w:t>mm length from the wire batch to be</w:t>
        </w:r>
        <w:r w:rsidR="0000266D" w:rsidRPr="004F0C34">
          <w:t xml:space="preserve"> used for the crimped assembly </w:t>
        </w:r>
      </w:ins>
      <w:ins w:id="2418" w:author="Olga Zhdanovich" w:date="2015-07-22T11:45:00Z">
        <w:r w:rsidR="0000266D" w:rsidRPr="004F0C34">
          <w:t>are</w:t>
        </w:r>
      </w:ins>
      <w:ins w:id="2419" w:author="Olga Zhdanovich" w:date="2015-07-21T15:48:00Z">
        <w:r w:rsidR="00F30D02" w:rsidRPr="004F0C34">
          <w:t xml:space="preserve"> prepared for testing</w:t>
        </w:r>
      </w:ins>
      <w:ins w:id="2420" w:author="Olga Zhdanovich" w:date="2015-07-22T11:38:00Z">
        <w:r w:rsidR="001D3480" w:rsidRPr="004F0C34">
          <w:t xml:space="preserve"> </w:t>
        </w:r>
      </w:ins>
      <w:ins w:id="2421" w:author="Olga Zhdanovich" w:date="2015-07-21T15:48:00Z">
        <w:r w:rsidR="00F30D02" w:rsidRPr="004F0C34">
          <w:t>by first stripping the insulation from both ends of the wire</w:t>
        </w:r>
      </w:ins>
      <w:ins w:id="2422" w:author="Olga Zhdanovich" w:date="2015-07-22T11:45:00Z">
        <w:r w:rsidR="0000266D" w:rsidRPr="004F0C34">
          <w:t>,</w:t>
        </w:r>
      </w:ins>
      <w:ins w:id="2423" w:author="Olga Zhdanovich" w:date="2015-07-21T15:48:00Z">
        <w:r w:rsidR="00F30D02" w:rsidRPr="004F0C34">
          <w:t xml:space="preserve"> </w:t>
        </w:r>
      </w:ins>
    </w:p>
    <w:p w:rsidR="00F30D02" w:rsidRPr="004F0C34" w:rsidRDefault="00DC691F" w:rsidP="0000266D">
      <w:pPr>
        <w:pStyle w:val="requirelevel2"/>
        <w:rPr>
          <w:ins w:id="2424" w:author="Olga Zhdanovich" w:date="2015-07-21T15:48:00Z"/>
        </w:rPr>
      </w:pPr>
      <w:ins w:id="2425" w:author="Olga Zhdanovich" w:date="2016-07-19T11:45:00Z">
        <w:r w:rsidRPr="004F0C34">
          <w:t>F</w:t>
        </w:r>
      </w:ins>
      <w:ins w:id="2426" w:author="Olga Zhdanovich" w:date="2015-07-21T15:48:00Z">
        <w:r w:rsidR="00F30D02" w:rsidRPr="004F0C34">
          <w:t>or metallic braided shield axial strength measuremen</w:t>
        </w:r>
      </w:ins>
      <w:ins w:id="2427" w:author="Olga Zhdanovich" w:date="2015-07-22T11:45:00Z">
        <w:r w:rsidR="0000266D" w:rsidRPr="004F0C34">
          <w:t>ts are</w:t>
        </w:r>
      </w:ins>
      <w:ins w:id="2428" w:author="Olga Zhdanovich" w:date="2015-07-21T15:48:00Z">
        <w:r w:rsidR="00F30D02" w:rsidRPr="004F0C34">
          <w:t xml:space="preserve"> performed only on the shield after removal of the core dielectric</w:t>
        </w:r>
      </w:ins>
      <w:ins w:id="2429" w:author="Olga Zhdanovich" w:date="2015-07-22T11:45:00Z">
        <w:r w:rsidR="0000266D" w:rsidRPr="004F0C34">
          <w:t>,</w:t>
        </w:r>
      </w:ins>
    </w:p>
    <w:p w:rsidR="00F30D02" w:rsidRPr="004F0C34" w:rsidRDefault="00DC691F" w:rsidP="0000266D">
      <w:pPr>
        <w:pStyle w:val="requirelevel2"/>
        <w:rPr>
          <w:ins w:id="2430" w:author="Olga Zhdanovich" w:date="2015-07-21T15:48:00Z"/>
        </w:rPr>
      </w:pPr>
      <w:ins w:id="2431" w:author="Olga Zhdanovich" w:date="2016-07-19T11:46:00Z">
        <w:r w:rsidRPr="004F0C34">
          <w:t>T</w:t>
        </w:r>
      </w:ins>
      <w:ins w:id="2432" w:author="Olga Zhdanovich" w:date="2015-07-21T15:48:00Z">
        <w:r w:rsidR="00F30D02" w:rsidRPr="004F0C34">
          <w:t>o avoid wire or metallic braided shield strands damage in the clamping area, suitable end tabs</w:t>
        </w:r>
      </w:ins>
      <w:ins w:id="2433" w:author="Olga Zhdanovich" w:date="2015-07-22T11:38:00Z">
        <w:r w:rsidR="001D3480" w:rsidRPr="004F0C34">
          <w:t>, such as soldered splic</w:t>
        </w:r>
      </w:ins>
      <w:ins w:id="2434" w:author="Olga Zhdanovich" w:date="2015-07-22T11:45:00Z">
        <w:r w:rsidR="0000266D" w:rsidRPr="004F0C34">
          <w:t>e are</w:t>
        </w:r>
      </w:ins>
      <w:ins w:id="2435" w:author="Olga Zhdanovich" w:date="2015-07-21T15:48:00Z">
        <w:r w:rsidR="0000266D" w:rsidRPr="004F0C34">
          <w:t xml:space="preserve"> used</w:t>
        </w:r>
      </w:ins>
      <w:ins w:id="2436" w:author="Olga Zhdanovich" w:date="2015-07-22T11:46:00Z">
        <w:r w:rsidR="0000266D" w:rsidRPr="004F0C34">
          <w:t>,</w:t>
        </w:r>
      </w:ins>
    </w:p>
    <w:p w:rsidR="00F30D02" w:rsidRPr="004F0C34" w:rsidRDefault="00DC691F" w:rsidP="0000266D">
      <w:pPr>
        <w:pStyle w:val="requirelevel2"/>
        <w:rPr>
          <w:ins w:id="2437" w:author="Olga Zhdanovich" w:date="2015-07-21T15:48:00Z"/>
        </w:rPr>
      </w:pPr>
      <w:ins w:id="2438" w:author="Olga Zhdanovich" w:date="2016-07-19T11:46:00Z">
        <w:r w:rsidRPr="004F0C34">
          <w:t>T</w:t>
        </w:r>
      </w:ins>
      <w:ins w:id="2439" w:author="Olga Zhdanovich" w:date="2015-07-21T15:48:00Z">
        <w:r w:rsidR="00F30D02" w:rsidRPr="004F0C34">
          <w:t xml:space="preserve">he samples </w:t>
        </w:r>
      </w:ins>
      <w:ins w:id="2440" w:author="Olga Zhdanovich" w:date="2015-07-22T11:46:00Z">
        <w:r w:rsidR="0000266D" w:rsidRPr="004F0C34">
          <w:t>are</w:t>
        </w:r>
      </w:ins>
      <w:ins w:id="2441" w:author="Olga Zhdanovich" w:date="2015-07-21T15:48:00Z">
        <w:r w:rsidR="00F30D02" w:rsidRPr="004F0C34">
          <w:t xml:space="preserve"> tested to failure at a rate of </w:t>
        </w:r>
      </w:ins>
      <w:ins w:id="2442" w:author="Olga Zhdanovich" w:date="2015-07-22T11:39:00Z">
        <w:r w:rsidR="001D3480" w:rsidRPr="004F0C34">
          <w:t>(</w:t>
        </w:r>
      </w:ins>
      <w:ins w:id="2443" w:author="Olga Zhdanovich" w:date="2015-07-21T15:48:00Z">
        <w:r w:rsidR="00F30D02" w:rsidRPr="004F0C34">
          <w:t>20 – 50</w:t>
        </w:r>
      </w:ins>
      <w:ins w:id="2444" w:author="Olga Zhdanovich" w:date="2015-07-22T11:39:00Z">
        <w:r w:rsidR="001D3480" w:rsidRPr="004F0C34">
          <w:t>)</w:t>
        </w:r>
      </w:ins>
      <w:ins w:id="2445" w:author="Olga Zhdanovich" w:date="2015-07-21T15:48:00Z">
        <w:r w:rsidR="00F30D02" w:rsidRPr="004F0C34">
          <w:t xml:space="preserve"> mm/min</w:t>
        </w:r>
      </w:ins>
      <w:ins w:id="2446" w:author="Olga Zhdanovich" w:date="2015-07-22T11:46:00Z">
        <w:r w:rsidR="0000266D" w:rsidRPr="004F0C34">
          <w:t>,</w:t>
        </w:r>
      </w:ins>
    </w:p>
    <w:p w:rsidR="00F30D02" w:rsidRPr="004F0C34" w:rsidRDefault="00DC691F" w:rsidP="0000266D">
      <w:pPr>
        <w:pStyle w:val="requirelevel2"/>
        <w:rPr>
          <w:ins w:id="2447" w:author="Olga Zhdanovich" w:date="2015-07-21T15:48:00Z"/>
        </w:rPr>
      </w:pPr>
      <w:ins w:id="2448" w:author="Olga Zhdanovich" w:date="2016-07-19T11:46:00Z">
        <w:r w:rsidRPr="004F0C34">
          <w:t>T</w:t>
        </w:r>
      </w:ins>
      <w:ins w:id="2449" w:author="Olga Zhdanovich" w:date="2015-07-22T11:39:00Z">
        <w:r w:rsidR="001D3480" w:rsidRPr="004F0C34">
          <w:t>he m</w:t>
        </w:r>
      </w:ins>
      <w:ins w:id="2450" w:author="Olga Zhdanovich" w:date="2015-07-21T15:48:00Z">
        <w:r w:rsidR="00F30D02" w:rsidRPr="004F0C34">
          <w:t xml:space="preserve">aximum load achieved </w:t>
        </w:r>
      </w:ins>
      <w:ins w:id="2451" w:author="Olga Zhdanovich" w:date="2015-07-22T11:46:00Z">
        <w:r w:rsidR="0000266D" w:rsidRPr="004F0C34">
          <w:t>is</w:t>
        </w:r>
      </w:ins>
      <w:ins w:id="2452" w:author="Olga Zhdanovich" w:date="2015-07-21T15:48:00Z">
        <w:r w:rsidR="00F30D02" w:rsidRPr="004F0C34">
          <w:t xml:space="preserve"> recorded</w:t>
        </w:r>
      </w:ins>
      <w:ins w:id="2453" w:author="Olga Zhdanovich" w:date="2015-07-22T11:46:00Z">
        <w:r w:rsidR="0000266D" w:rsidRPr="004F0C34">
          <w:t>,</w:t>
        </w:r>
      </w:ins>
    </w:p>
    <w:p w:rsidR="00F30D02" w:rsidRPr="004F0C34" w:rsidRDefault="00DC691F" w:rsidP="0000266D">
      <w:pPr>
        <w:pStyle w:val="requirelevel2"/>
        <w:rPr>
          <w:ins w:id="2454" w:author="Olga Zhdanovich" w:date="2015-07-22T11:41:00Z"/>
        </w:rPr>
      </w:pPr>
      <w:ins w:id="2455" w:author="Olga Zhdanovich" w:date="2016-07-19T11:46:00Z">
        <w:r w:rsidRPr="004F0C34">
          <w:t>I</w:t>
        </w:r>
      </w:ins>
      <w:ins w:id="2456" w:author="Olga Zhdanovich" w:date="2015-07-21T15:48:00Z">
        <w:r w:rsidR="00F30D02" w:rsidRPr="004F0C34">
          <w:t xml:space="preserve">n case of failure in the clamps the result </w:t>
        </w:r>
      </w:ins>
      <w:ins w:id="2457" w:author="Olga Zhdanovich" w:date="2015-07-22T11:46:00Z">
        <w:r w:rsidR="00922104" w:rsidRPr="004F0C34">
          <w:t>is</w:t>
        </w:r>
      </w:ins>
      <w:ins w:id="2458" w:author="Olga Zhdanovich" w:date="2015-07-21T15:48:00Z">
        <w:r w:rsidR="00F30D02" w:rsidRPr="004F0C34">
          <w:t xml:space="preserve"> discarded</w:t>
        </w:r>
      </w:ins>
      <w:ins w:id="2459" w:author="Olga Zhdanovich" w:date="2015-07-22T11:46:00Z">
        <w:r w:rsidR="00922104" w:rsidRPr="004F0C34">
          <w:t>,</w:t>
        </w:r>
      </w:ins>
    </w:p>
    <w:p w:rsidR="00CE5739" w:rsidRPr="004F0C34" w:rsidRDefault="00DC691F" w:rsidP="0000266D">
      <w:pPr>
        <w:pStyle w:val="requirelevel2"/>
        <w:rPr>
          <w:ins w:id="2460" w:author="Olga Zhdanovich" w:date="2015-07-22T11:41:00Z"/>
        </w:rPr>
      </w:pPr>
      <w:ins w:id="2461" w:author="Olga Zhdanovich" w:date="2016-07-19T11:46:00Z">
        <w:r w:rsidRPr="004F0C34">
          <w:t>I</w:t>
        </w:r>
      </w:ins>
      <w:ins w:id="2462" w:author="Olga Zhdanovich" w:date="2015-07-21T15:48:00Z">
        <w:r w:rsidR="00F30D02" w:rsidRPr="004F0C34">
          <w:t>ntrinsic wire strength is calculated by averaging a minimum of ten valid tests</w:t>
        </w:r>
      </w:ins>
      <w:ins w:id="2463" w:author="Olga Zhdanovich" w:date="2015-07-22T11:39:00Z">
        <w:r w:rsidR="001D3480" w:rsidRPr="004F0C34">
          <w:t>.</w:t>
        </w:r>
      </w:ins>
    </w:p>
    <w:p w:rsidR="00930ED3" w:rsidRPr="004F0C34" w:rsidRDefault="00930ED3" w:rsidP="00B82A46">
      <w:pPr>
        <w:pStyle w:val="requirelevel1"/>
        <w:rPr>
          <w:ins w:id="2464" w:author="Gianni Corocher" w:date="2016-08-15T13:46:00Z"/>
        </w:rPr>
      </w:pPr>
      <w:ins w:id="2465" w:author="Gianni Corocher" w:date="2016-08-15T13:45:00Z">
        <w:r w:rsidRPr="004F0C34">
          <w:t>The intrinsic wire strength characterization shall</w:t>
        </w:r>
      </w:ins>
      <w:ins w:id="2466" w:author="Klaus Ehrlich" w:date="2017-03-09T16:23:00Z">
        <w:r w:rsidR="004405C0">
          <w:t xml:space="preserve"> </w:t>
        </w:r>
      </w:ins>
      <w:ins w:id="2467" w:author="Gianni Corocher" w:date="2016-08-15T13:45:00Z">
        <w:r w:rsidRPr="004F0C34">
          <w:t>be performed once for each batch of wire.</w:t>
        </w:r>
      </w:ins>
    </w:p>
    <w:p w:rsidR="003E4638" w:rsidRPr="004F0C34" w:rsidRDefault="00930ED3" w:rsidP="003E4638">
      <w:pPr>
        <w:pStyle w:val="requirelevel1"/>
        <w:rPr>
          <w:ins w:id="2468" w:author="Klaus Ehrlich" w:date="2017-03-02T15:56:00Z"/>
        </w:rPr>
      </w:pPr>
      <w:ins w:id="2469" w:author="Gianni Corocher" w:date="2016-08-15T13:46:00Z">
        <w:r w:rsidRPr="004F0C34">
          <w:t>For ESCC wires</w:t>
        </w:r>
      </w:ins>
      <w:ins w:id="2470" w:author="Klaus Ehrlich" w:date="2017-04-06T13:54:00Z">
        <w:r w:rsidR="006F4575">
          <w:t>,</w:t>
        </w:r>
      </w:ins>
      <w:ins w:id="2471" w:author="Gianni Corocher" w:date="2016-08-15T13:46:00Z">
        <w:r w:rsidRPr="004F0C34">
          <w:t xml:space="preserve"> the intrinsic wire strength characterization value obtained on a batch of wire to o</w:t>
        </w:r>
      </w:ins>
      <w:ins w:id="2472" w:author="Gianni Corocher" w:date="2016-08-15T13:47:00Z">
        <w:r w:rsidRPr="004F0C34">
          <w:t>ther batches of the same type and size of wire from the same manufacturer</w:t>
        </w:r>
      </w:ins>
      <w:ins w:id="2473" w:author="Klaus Ehrlich" w:date="2017-04-06T13:54:00Z">
        <w:r w:rsidR="006F4575">
          <w:t>, may be applied</w:t>
        </w:r>
      </w:ins>
      <w:ins w:id="2474" w:author="Gianni Corocher" w:date="2016-08-15T13:47:00Z">
        <w:r w:rsidRPr="004F0C34">
          <w:t>.</w:t>
        </w:r>
      </w:ins>
    </w:p>
    <w:p w:rsidR="00BF0F6D" w:rsidDel="00BF0F6D" w:rsidRDefault="00930ED3" w:rsidP="00BF0F6D">
      <w:pPr>
        <w:pStyle w:val="paragraph"/>
        <w:rPr>
          <w:del w:id="2475" w:author="Klaus Ehrlich" w:date="2017-04-04T09:29:00Z"/>
        </w:rPr>
      </w:pPr>
      <w:ins w:id="2476" w:author="Gianni Corocher" w:date="2016-08-15T13:45:00Z">
        <w:del w:id="2477" w:author="Klaus Ehrlich" w:date="2017-04-04T09:29:00Z">
          <w:r w:rsidRPr="004F0C34" w:rsidDel="00BF0F6D">
            <w:delText xml:space="preserve"> </w:delText>
          </w:r>
        </w:del>
      </w:ins>
      <w:bookmarkStart w:id="2478" w:name="_Toc479061947"/>
      <w:bookmarkStart w:id="2479" w:name="_Toc486265593"/>
      <w:bookmarkStart w:id="2480" w:name="_Ref70249149"/>
      <w:bookmarkStart w:id="2481" w:name="_Toc196288242"/>
      <w:bookmarkStart w:id="2482" w:name="_Ref196291498"/>
      <w:bookmarkStart w:id="2483" w:name="_Toc70249856"/>
      <w:bookmarkStart w:id="2484" w:name="_Toc199655407"/>
      <w:bookmarkEnd w:id="2478"/>
      <w:bookmarkEnd w:id="2479"/>
    </w:p>
    <w:p w:rsidR="00CB4D29" w:rsidRPr="004F0C34" w:rsidDel="00BF0F6D" w:rsidRDefault="00D725C7" w:rsidP="00D725C7">
      <w:pPr>
        <w:pStyle w:val="Caption"/>
        <w:rPr>
          <w:del w:id="2485" w:author="Klaus Ehrlich" w:date="2017-04-04T09:29:00Z"/>
        </w:rPr>
      </w:pPr>
      <w:del w:id="2486" w:author="Klaus Ehrlich" w:date="2017-04-04T09:29:00Z">
        <w:r w:rsidRPr="004F0C34" w:rsidDel="00BF0F6D">
          <w:delText xml:space="preserve">Table </w:delText>
        </w:r>
        <w:r w:rsidRPr="004F0C34" w:rsidDel="00BF0F6D">
          <w:fldChar w:fldCharType="begin"/>
        </w:r>
        <w:r w:rsidRPr="004F0C34" w:rsidDel="00BF0F6D">
          <w:delInstrText xml:space="preserve"> STYLEREF 1 \s </w:delInstrText>
        </w:r>
        <w:r w:rsidRPr="004F0C34" w:rsidDel="00BF0F6D">
          <w:fldChar w:fldCharType="separate"/>
        </w:r>
        <w:r w:rsidR="0084365B" w:rsidDel="00BF0F6D">
          <w:rPr>
            <w:noProof/>
          </w:rPr>
          <w:delText>5</w:delText>
        </w:r>
        <w:r w:rsidRPr="004F0C34" w:rsidDel="00BF0F6D">
          <w:fldChar w:fldCharType="end"/>
        </w:r>
        <w:r w:rsidRPr="004F0C34" w:rsidDel="00BF0F6D">
          <w:noBreakHyphen/>
        </w:r>
        <w:r w:rsidRPr="004F0C34" w:rsidDel="00BF0F6D">
          <w:fldChar w:fldCharType="begin"/>
        </w:r>
        <w:r w:rsidRPr="004F0C34" w:rsidDel="00BF0F6D">
          <w:delInstrText xml:space="preserve"> SEQ Table \* ARABIC \s 1 </w:delInstrText>
        </w:r>
        <w:r w:rsidRPr="004F0C34" w:rsidDel="00BF0F6D">
          <w:fldChar w:fldCharType="separate"/>
        </w:r>
        <w:r w:rsidR="0084365B" w:rsidDel="00BF0F6D">
          <w:rPr>
            <w:noProof/>
          </w:rPr>
          <w:delText>3</w:delText>
        </w:r>
        <w:r w:rsidRPr="004F0C34" w:rsidDel="00BF0F6D">
          <w:fldChar w:fldCharType="end"/>
        </w:r>
        <w:r w:rsidR="00CB4D29" w:rsidRPr="004F0C34" w:rsidDel="00BF0F6D">
          <w:delText xml:space="preserve"> </w:delText>
        </w:r>
        <w:bookmarkEnd w:id="2480"/>
        <w:r w:rsidR="00CB4D29" w:rsidRPr="004F0C34" w:rsidDel="00BF0F6D">
          <w:delText>:</w:delText>
        </w:r>
      </w:del>
      <w:del w:id="2487" w:author="Klaus Ehrlich" w:date="2017-03-02T16:00:00Z">
        <w:r w:rsidR="00CB4D29" w:rsidRPr="004F0C34" w:rsidDel="00D725C7">
          <w:delText xml:space="preserve"> </w:delText>
        </w:r>
        <w:r w:rsidRPr="004F0C34" w:rsidDel="00D725C7">
          <w:delText xml:space="preserve">Required </w:delText>
        </w:r>
        <w:r w:rsidR="00CB4D29" w:rsidRPr="004F0C34" w:rsidDel="00D725C7">
          <w:delText>ultimate axial strength for compactive and dispersive crimped joints</w:delText>
        </w:r>
      </w:del>
      <w:bookmarkStart w:id="2488" w:name="_Toc479061948"/>
      <w:bookmarkStart w:id="2489" w:name="_Toc486265594"/>
      <w:bookmarkEnd w:id="2481"/>
      <w:bookmarkEnd w:id="2482"/>
      <w:bookmarkEnd w:id="2483"/>
      <w:bookmarkEnd w:id="2484"/>
      <w:bookmarkEnd w:id="2488"/>
      <w:bookmarkEnd w:id="2489"/>
    </w:p>
    <w:tbl>
      <w:tblPr>
        <w:tblW w:w="0" w:type="auto"/>
        <w:tblInd w:w="9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0" w:type="dxa"/>
          <w:right w:w="60" w:type="dxa"/>
        </w:tblCellMar>
        <w:tblLook w:val="0000" w:firstRow="0" w:lastRow="0" w:firstColumn="0" w:lastColumn="0" w:noHBand="0" w:noVBand="0"/>
      </w:tblPr>
      <w:tblGrid>
        <w:gridCol w:w="1281"/>
        <w:gridCol w:w="1281"/>
        <w:gridCol w:w="1602"/>
        <w:gridCol w:w="1602"/>
        <w:gridCol w:w="1602"/>
      </w:tblGrid>
      <w:tr w:rsidR="00FC13F5" w:rsidRPr="004F0C34" w:rsidDel="00BF0F6D" w:rsidTr="001D0E1B">
        <w:trPr>
          <w:cantSplit/>
          <w:del w:id="2490" w:author="Klaus Ehrlich" w:date="2017-04-04T09:29:00Z"/>
        </w:trPr>
        <w:tc>
          <w:tcPr>
            <w:tcW w:w="1281" w:type="dxa"/>
            <w:vMerge w:val="restart"/>
            <w:vAlign w:val="bottom"/>
          </w:tcPr>
          <w:p w:rsidR="00FC13F5" w:rsidRPr="004F0C34" w:rsidDel="00BF0F6D" w:rsidRDefault="00FC13F5" w:rsidP="001D0E1B">
            <w:pPr>
              <w:pStyle w:val="TableHeaderCENTER"/>
              <w:rPr>
                <w:del w:id="2491" w:author="Klaus Ehrlich" w:date="2017-04-04T09:29:00Z"/>
              </w:rPr>
            </w:pPr>
            <w:del w:id="2492" w:author="Klaus Ehrlich" w:date="2017-03-02T16:12:00Z">
              <w:r w:rsidRPr="004F0C34" w:rsidDel="005B3695">
                <w:delText>Wire barrel</w:delText>
              </w:r>
            </w:del>
            <w:bookmarkStart w:id="2493" w:name="_Toc479061949"/>
            <w:bookmarkStart w:id="2494" w:name="_Toc486265595"/>
            <w:bookmarkEnd w:id="2493"/>
            <w:bookmarkEnd w:id="2494"/>
          </w:p>
        </w:tc>
        <w:tc>
          <w:tcPr>
            <w:tcW w:w="1281" w:type="dxa"/>
            <w:vMerge w:val="restart"/>
            <w:vAlign w:val="bottom"/>
          </w:tcPr>
          <w:p w:rsidR="00FC13F5" w:rsidRPr="004F0C34" w:rsidDel="00BF0F6D" w:rsidRDefault="00FC13F5" w:rsidP="001D0E1B">
            <w:pPr>
              <w:pStyle w:val="TableHeaderCENTER"/>
              <w:rPr>
                <w:del w:id="2495" w:author="Klaus Ehrlich" w:date="2017-04-04T09:29:00Z"/>
              </w:rPr>
            </w:pPr>
            <w:del w:id="2496" w:author="Klaus Ehrlich" w:date="2017-03-02T16:12:00Z">
              <w:r w:rsidRPr="004F0C34" w:rsidDel="005B3695">
                <w:delText>Wire size (AWG)</w:delText>
              </w:r>
            </w:del>
            <w:bookmarkStart w:id="2497" w:name="_Toc479061950"/>
            <w:bookmarkStart w:id="2498" w:name="_Toc486265596"/>
            <w:bookmarkEnd w:id="2497"/>
            <w:bookmarkEnd w:id="2498"/>
          </w:p>
        </w:tc>
        <w:tc>
          <w:tcPr>
            <w:tcW w:w="4806" w:type="dxa"/>
            <w:gridSpan w:val="3"/>
            <w:vAlign w:val="bottom"/>
          </w:tcPr>
          <w:p w:rsidR="00FC13F5" w:rsidRPr="004F0C34" w:rsidDel="00BF0F6D" w:rsidRDefault="00FC13F5" w:rsidP="001D0E1B">
            <w:pPr>
              <w:pStyle w:val="TableHeaderCENTER"/>
              <w:rPr>
                <w:del w:id="2499" w:author="Klaus Ehrlich" w:date="2017-04-04T09:29:00Z"/>
              </w:rPr>
            </w:pPr>
            <w:del w:id="2500" w:author="Klaus Ehrlich" w:date="2017-03-02T16:12:00Z">
              <w:r w:rsidRPr="004F0C34" w:rsidDel="005B3695">
                <w:delText>Axial strength (Newton)</w:delText>
              </w:r>
            </w:del>
            <w:bookmarkStart w:id="2501" w:name="_Toc479061951"/>
            <w:bookmarkStart w:id="2502" w:name="_Toc486265597"/>
            <w:bookmarkEnd w:id="2501"/>
            <w:bookmarkEnd w:id="2502"/>
          </w:p>
        </w:tc>
        <w:bookmarkStart w:id="2503" w:name="_Toc479061952"/>
        <w:bookmarkStart w:id="2504" w:name="_Toc486265598"/>
        <w:bookmarkEnd w:id="2503"/>
        <w:bookmarkEnd w:id="2504"/>
      </w:tr>
      <w:tr w:rsidR="00FC13F5" w:rsidRPr="004F0C34" w:rsidDel="00BF0F6D" w:rsidTr="001D0E1B">
        <w:trPr>
          <w:cantSplit/>
          <w:del w:id="2505" w:author="Klaus Ehrlich" w:date="2017-04-04T09:29:00Z"/>
        </w:trPr>
        <w:tc>
          <w:tcPr>
            <w:tcW w:w="1281" w:type="dxa"/>
            <w:vMerge/>
            <w:vAlign w:val="bottom"/>
          </w:tcPr>
          <w:p w:rsidR="00FC13F5" w:rsidRPr="004F0C34" w:rsidDel="00BF0F6D" w:rsidRDefault="00FC13F5" w:rsidP="001D0E1B">
            <w:pPr>
              <w:pStyle w:val="TableHeaderCENTER"/>
              <w:rPr>
                <w:del w:id="2506" w:author="Klaus Ehrlich" w:date="2017-04-04T09:29:00Z"/>
                <w:rFonts w:ascii="NewCenturySchlbk" w:hAnsi="NewCenturySchlbk"/>
              </w:rPr>
            </w:pPr>
            <w:bookmarkStart w:id="2507" w:name="_Toc479061953"/>
            <w:bookmarkStart w:id="2508" w:name="_Toc486265599"/>
            <w:bookmarkEnd w:id="2507"/>
            <w:bookmarkEnd w:id="2508"/>
          </w:p>
        </w:tc>
        <w:tc>
          <w:tcPr>
            <w:tcW w:w="1281" w:type="dxa"/>
            <w:vMerge/>
            <w:vAlign w:val="bottom"/>
          </w:tcPr>
          <w:p w:rsidR="00FC13F5" w:rsidRPr="004F0C34" w:rsidDel="00BF0F6D" w:rsidRDefault="00FC13F5" w:rsidP="001D0E1B">
            <w:pPr>
              <w:pStyle w:val="TableHeaderCENTER"/>
              <w:rPr>
                <w:del w:id="2509" w:author="Klaus Ehrlich" w:date="2017-04-04T09:29:00Z"/>
                <w:rFonts w:ascii="NewCenturySchlbk" w:hAnsi="NewCenturySchlbk"/>
              </w:rPr>
            </w:pPr>
            <w:bookmarkStart w:id="2510" w:name="_Toc479061954"/>
            <w:bookmarkStart w:id="2511" w:name="_Toc486265600"/>
            <w:bookmarkEnd w:id="2510"/>
            <w:bookmarkEnd w:id="2511"/>
          </w:p>
        </w:tc>
        <w:tc>
          <w:tcPr>
            <w:tcW w:w="1602" w:type="dxa"/>
            <w:vAlign w:val="bottom"/>
          </w:tcPr>
          <w:p w:rsidR="00FC13F5" w:rsidRPr="004F0C34" w:rsidDel="00BF0F6D" w:rsidRDefault="00FC13F5" w:rsidP="001D0E1B">
            <w:pPr>
              <w:pStyle w:val="TableHeaderCENTER"/>
              <w:rPr>
                <w:del w:id="2512" w:author="Klaus Ehrlich" w:date="2017-04-04T09:29:00Z"/>
              </w:rPr>
            </w:pPr>
            <w:del w:id="2513" w:author="Klaus Ehrlich" w:date="2017-03-02T16:12:00Z">
              <w:r w:rsidRPr="004F0C34" w:rsidDel="005B3695">
                <w:delText>Silver­ or tin­plated copper wire</w:delText>
              </w:r>
            </w:del>
            <w:bookmarkStart w:id="2514" w:name="_Toc479061955"/>
            <w:bookmarkStart w:id="2515" w:name="_Toc486265601"/>
            <w:bookmarkEnd w:id="2514"/>
            <w:bookmarkEnd w:id="2515"/>
          </w:p>
        </w:tc>
        <w:tc>
          <w:tcPr>
            <w:tcW w:w="1602" w:type="dxa"/>
            <w:vAlign w:val="bottom"/>
          </w:tcPr>
          <w:p w:rsidR="00FC13F5" w:rsidRPr="004F0C34" w:rsidDel="00BF0F6D" w:rsidRDefault="00FC13F5" w:rsidP="001D0E1B">
            <w:pPr>
              <w:pStyle w:val="TableHeaderCENTER"/>
              <w:rPr>
                <w:del w:id="2516" w:author="Klaus Ehrlich" w:date="2017-04-04T09:29:00Z"/>
              </w:rPr>
            </w:pPr>
            <w:del w:id="2517" w:author="Klaus Ehrlich" w:date="2017-03-02T16:12:00Z">
              <w:r w:rsidRPr="004F0C34" w:rsidDel="005B3695">
                <w:delText>Nickel­</w:delText>
              </w:r>
              <w:r w:rsidRPr="004F0C34" w:rsidDel="005B3695">
                <w:br/>
                <w:delText>plated copper wire</w:delText>
              </w:r>
            </w:del>
            <w:bookmarkStart w:id="2518" w:name="_Toc479061956"/>
            <w:bookmarkStart w:id="2519" w:name="_Toc486265602"/>
            <w:bookmarkEnd w:id="2518"/>
            <w:bookmarkEnd w:id="2519"/>
          </w:p>
        </w:tc>
        <w:tc>
          <w:tcPr>
            <w:tcW w:w="1602" w:type="dxa"/>
            <w:vAlign w:val="bottom"/>
          </w:tcPr>
          <w:p w:rsidR="00FC13F5" w:rsidRPr="004F0C34" w:rsidDel="00BF0F6D" w:rsidRDefault="00FC13F5" w:rsidP="001D0E1B">
            <w:pPr>
              <w:pStyle w:val="TableHeaderCENTER"/>
              <w:rPr>
                <w:del w:id="2520" w:author="Klaus Ehrlich" w:date="2017-04-04T09:29:00Z"/>
              </w:rPr>
            </w:pPr>
            <w:del w:id="2521" w:author="Klaus Ehrlich" w:date="2017-03-02T16:12:00Z">
              <w:r w:rsidRPr="004F0C34" w:rsidDel="005B3695">
                <w:delText>Silver plated Copper­alloy wire</w:delText>
              </w:r>
            </w:del>
            <w:bookmarkStart w:id="2522" w:name="_Toc479061957"/>
            <w:bookmarkStart w:id="2523" w:name="_Toc486265603"/>
            <w:bookmarkEnd w:id="2522"/>
            <w:bookmarkEnd w:id="2523"/>
          </w:p>
        </w:tc>
        <w:bookmarkStart w:id="2524" w:name="_Toc479061958"/>
        <w:bookmarkStart w:id="2525" w:name="_Toc486265604"/>
        <w:bookmarkEnd w:id="2524"/>
        <w:bookmarkEnd w:id="2525"/>
      </w:tr>
      <w:tr w:rsidR="00FC13F5" w:rsidRPr="004F0C34" w:rsidDel="00BF0F6D" w:rsidTr="001D0E1B">
        <w:trPr>
          <w:del w:id="2526" w:author="Klaus Ehrlich" w:date="2017-04-04T09:29:00Z"/>
        </w:trPr>
        <w:tc>
          <w:tcPr>
            <w:tcW w:w="1281" w:type="dxa"/>
          </w:tcPr>
          <w:p w:rsidR="00FC13F5" w:rsidRPr="004F0C34" w:rsidDel="00BF0F6D" w:rsidRDefault="00FC13F5" w:rsidP="001D0E1B">
            <w:pPr>
              <w:pStyle w:val="TablecellCENTER"/>
              <w:rPr>
                <w:del w:id="2527" w:author="Klaus Ehrlich" w:date="2017-04-04T09:29:00Z"/>
              </w:rPr>
            </w:pPr>
            <w:del w:id="2528" w:author="Klaus Ehrlich" w:date="2017-03-02T16:12:00Z">
              <w:r w:rsidRPr="004F0C34" w:rsidDel="005B3695">
                <w:delText>0</w:delText>
              </w:r>
            </w:del>
            <w:bookmarkStart w:id="2529" w:name="_Toc479061959"/>
            <w:bookmarkStart w:id="2530" w:name="_Toc486265605"/>
            <w:bookmarkEnd w:id="2529"/>
            <w:bookmarkEnd w:id="2530"/>
          </w:p>
        </w:tc>
        <w:tc>
          <w:tcPr>
            <w:tcW w:w="1281" w:type="dxa"/>
          </w:tcPr>
          <w:p w:rsidR="00FC13F5" w:rsidRPr="004F0C34" w:rsidDel="005B3695" w:rsidRDefault="00FC13F5" w:rsidP="001D0E1B">
            <w:pPr>
              <w:pStyle w:val="TablecellCENTER"/>
              <w:rPr>
                <w:del w:id="2531" w:author="Klaus Ehrlich" w:date="2017-03-02T16:12:00Z"/>
              </w:rPr>
            </w:pPr>
            <w:del w:id="2532" w:author="Klaus Ehrlich" w:date="2017-03-02T16:12:00Z">
              <w:r w:rsidRPr="004F0C34" w:rsidDel="005B3695">
                <w:delText>0</w:delText>
              </w:r>
              <w:bookmarkStart w:id="2533" w:name="_Toc479061960"/>
              <w:bookmarkStart w:id="2534" w:name="_Toc486265606"/>
              <w:bookmarkEnd w:id="2533"/>
              <w:bookmarkEnd w:id="2534"/>
            </w:del>
          </w:p>
          <w:p w:rsidR="00FC13F5" w:rsidRPr="004F0C34" w:rsidDel="00BF0F6D" w:rsidRDefault="00FC13F5" w:rsidP="001D0E1B">
            <w:pPr>
              <w:pStyle w:val="TablecellCENTER"/>
              <w:rPr>
                <w:del w:id="2535" w:author="Klaus Ehrlich" w:date="2017-04-04T09:29:00Z"/>
              </w:rPr>
            </w:pPr>
            <w:del w:id="2536" w:author="Klaus Ehrlich" w:date="2017-03-02T16:12:00Z">
              <w:r w:rsidRPr="004F0C34" w:rsidDel="005B3695">
                <w:delText>2</w:delText>
              </w:r>
            </w:del>
            <w:bookmarkStart w:id="2537" w:name="_Toc479061961"/>
            <w:bookmarkStart w:id="2538" w:name="_Toc486265607"/>
            <w:bookmarkEnd w:id="2537"/>
            <w:bookmarkEnd w:id="2538"/>
          </w:p>
        </w:tc>
        <w:tc>
          <w:tcPr>
            <w:tcW w:w="1602" w:type="dxa"/>
          </w:tcPr>
          <w:p w:rsidR="00FC13F5" w:rsidRPr="004F0C34" w:rsidDel="005B3695" w:rsidRDefault="00FC13F5" w:rsidP="001D0E1B">
            <w:pPr>
              <w:pStyle w:val="TablecellCENTER"/>
              <w:rPr>
                <w:del w:id="2539" w:author="Klaus Ehrlich" w:date="2017-03-02T16:12:00Z"/>
              </w:rPr>
            </w:pPr>
            <w:del w:id="2540" w:author="Klaus Ehrlich" w:date="2017-03-02T16:12:00Z">
              <w:r w:rsidRPr="004F0C34" w:rsidDel="005B3695">
                <w:delText>3 120</w:delText>
              </w:r>
              <w:bookmarkStart w:id="2541" w:name="_Toc479061962"/>
              <w:bookmarkStart w:id="2542" w:name="_Toc486265608"/>
              <w:bookmarkEnd w:id="2541"/>
              <w:bookmarkEnd w:id="2542"/>
            </w:del>
          </w:p>
          <w:p w:rsidR="00FC13F5" w:rsidRPr="004F0C34" w:rsidDel="00BF0F6D" w:rsidRDefault="00FC13F5" w:rsidP="001D0E1B">
            <w:pPr>
              <w:pStyle w:val="TablecellCENTER"/>
              <w:rPr>
                <w:del w:id="2543" w:author="Klaus Ehrlich" w:date="2017-04-04T09:29:00Z"/>
              </w:rPr>
            </w:pPr>
            <w:del w:id="2544" w:author="Klaus Ehrlich" w:date="2017-03-02T16:12:00Z">
              <w:r w:rsidRPr="004F0C34" w:rsidDel="005B3695">
                <w:delText>2 450</w:delText>
              </w:r>
            </w:del>
            <w:bookmarkStart w:id="2545" w:name="_Toc479061963"/>
            <w:bookmarkStart w:id="2546" w:name="_Toc486265609"/>
            <w:bookmarkEnd w:id="2545"/>
            <w:bookmarkEnd w:id="2546"/>
          </w:p>
        </w:tc>
        <w:tc>
          <w:tcPr>
            <w:tcW w:w="1602" w:type="dxa"/>
          </w:tcPr>
          <w:p w:rsidR="00FC13F5" w:rsidRPr="004F0C34" w:rsidDel="005B3695" w:rsidRDefault="00FC13F5" w:rsidP="001D0E1B">
            <w:pPr>
              <w:pStyle w:val="TablecellCENTER"/>
              <w:rPr>
                <w:del w:id="2547" w:author="Klaus Ehrlich" w:date="2017-03-02T16:12:00Z"/>
              </w:rPr>
            </w:pPr>
            <w:del w:id="2548" w:author="Klaus Ehrlich" w:date="2017-03-02T16:12:00Z">
              <w:r w:rsidRPr="004F0C34" w:rsidDel="005B3695">
                <w:delText>2 800</w:delText>
              </w:r>
              <w:bookmarkStart w:id="2549" w:name="_Toc479061964"/>
              <w:bookmarkStart w:id="2550" w:name="_Toc486265610"/>
              <w:bookmarkEnd w:id="2549"/>
              <w:bookmarkEnd w:id="2550"/>
            </w:del>
          </w:p>
          <w:p w:rsidR="00FC13F5" w:rsidRPr="004F0C34" w:rsidDel="00BF0F6D" w:rsidRDefault="00FC13F5" w:rsidP="001D0E1B">
            <w:pPr>
              <w:pStyle w:val="TablecellCENTER"/>
              <w:rPr>
                <w:del w:id="2551" w:author="Klaus Ehrlich" w:date="2017-04-04T09:29:00Z"/>
              </w:rPr>
            </w:pPr>
            <w:del w:id="2552" w:author="Klaus Ehrlich" w:date="2017-03-02T16:12:00Z">
              <w:r w:rsidRPr="004F0C34" w:rsidDel="005B3695">
                <w:delText>2 200</w:delText>
              </w:r>
            </w:del>
            <w:bookmarkStart w:id="2553" w:name="_Toc479061965"/>
            <w:bookmarkStart w:id="2554" w:name="_Toc486265611"/>
            <w:bookmarkEnd w:id="2553"/>
            <w:bookmarkEnd w:id="2554"/>
          </w:p>
        </w:tc>
        <w:tc>
          <w:tcPr>
            <w:tcW w:w="1602" w:type="dxa"/>
          </w:tcPr>
          <w:p w:rsidR="00FC13F5" w:rsidRPr="004F0C34" w:rsidDel="00BF0F6D" w:rsidRDefault="00FC13F5" w:rsidP="001D0E1B">
            <w:pPr>
              <w:pStyle w:val="TablecellCENTER"/>
              <w:rPr>
                <w:del w:id="2555" w:author="Klaus Ehrlich" w:date="2017-04-04T09:29:00Z"/>
              </w:rPr>
            </w:pPr>
            <w:del w:id="2556" w:author="Klaus Ehrlich" w:date="2017-03-02T16:12:00Z">
              <w:r w:rsidRPr="004F0C34" w:rsidDel="005B3695">
                <w:delText>-</w:delText>
              </w:r>
            </w:del>
            <w:bookmarkStart w:id="2557" w:name="_Toc479061966"/>
            <w:bookmarkStart w:id="2558" w:name="_Toc486265612"/>
            <w:bookmarkEnd w:id="2557"/>
            <w:bookmarkEnd w:id="2558"/>
          </w:p>
        </w:tc>
        <w:bookmarkStart w:id="2559" w:name="_Toc479061967"/>
        <w:bookmarkStart w:id="2560" w:name="_Toc486265613"/>
        <w:bookmarkEnd w:id="2559"/>
        <w:bookmarkEnd w:id="2560"/>
      </w:tr>
      <w:tr w:rsidR="00FC13F5" w:rsidRPr="004F0C34" w:rsidDel="00BF0F6D" w:rsidTr="001D0E1B">
        <w:trPr>
          <w:del w:id="2561" w:author="Klaus Ehrlich" w:date="2017-04-04T09:29:00Z"/>
        </w:trPr>
        <w:tc>
          <w:tcPr>
            <w:tcW w:w="1281" w:type="dxa"/>
          </w:tcPr>
          <w:p w:rsidR="00FC13F5" w:rsidRPr="004F0C34" w:rsidDel="00BF0F6D" w:rsidRDefault="00FC13F5" w:rsidP="001D0E1B">
            <w:pPr>
              <w:pStyle w:val="TablecellCENTER"/>
              <w:rPr>
                <w:del w:id="2562" w:author="Klaus Ehrlich" w:date="2017-04-04T09:29:00Z"/>
              </w:rPr>
            </w:pPr>
            <w:del w:id="2563" w:author="Klaus Ehrlich" w:date="2017-03-02T16:12:00Z">
              <w:r w:rsidRPr="004F0C34" w:rsidDel="005B3695">
                <w:delText>2</w:delText>
              </w:r>
            </w:del>
            <w:bookmarkStart w:id="2564" w:name="_Toc479061968"/>
            <w:bookmarkStart w:id="2565" w:name="_Toc486265614"/>
            <w:bookmarkEnd w:id="2564"/>
            <w:bookmarkEnd w:id="2565"/>
          </w:p>
        </w:tc>
        <w:tc>
          <w:tcPr>
            <w:tcW w:w="1281" w:type="dxa"/>
          </w:tcPr>
          <w:p w:rsidR="00FC13F5" w:rsidRPr="004F0C34" w:rsidDel="005B3695" w:rsidRDefault="00FC13F5" w:rsidP="001D0E1B">
            <w:pPr>
              <w:pStyle w:val="TablecellCENTER"/>
              <w:rPr>
                <w:del w:id="2566" w:author="Klaus Ehrlich" w:date="2017-03-02T16:12:00Z"/>
              </w:rPr>
            </w:pPr>
            <w:del w:id="2567" w:author="Klaus Ehrlich" w:date="2017-03-02T16:12:00Z">
              <w:r w:rsidRPr="004F0C34" w:rsidDel="005B3695">
                <w:delText>2</w:delText>
              </w:r>
              <w:bookmarkStart w:id="2568" w:name="_Toc479061969"/>
              <w:bookmarkStart w:id="2569" w:name="_Toc486265615"/>
              <w:bookmarkEnd w:id="2568"/>
              <w:bookmarkEnd w:id="2569"/>
            </w:del>
          </w:p>
          <w:p w:rsidR="00FC13F5" w:rsidRPr="004F0C34" w:rsidDel="00BF0F6D" w:rsidRDefault="00FC13F5" w:rsidP="001D0E1B">
            <w:pPr>
              <w:pStyle w:val="TablecellCENTER"/>
              <w:rPr>
                <w:del w:id="2570" w:author="Klaus Ehrlich" w:date="2017-04-04T09:29:00Z"/>
              </w:rPr>
            </w:pPr>
            <w:del w:id="2571" w:author="Klaus Ehrlich" w:date="2017-03-02T16:12:00Z">
              <w:r w:rsidRPr="004F0C34" w:rsidDel="005B3695">
                <w:delText>4</w:delText>
              </w:r>
            </w:del>
            <w:bookmarkStart w:id="2572" w:name="_Toc479061970"/>
            <w:bookmarkStart w:id="2573" w:name="_Toc486265616"/>
            <w:bookmarkEnd w:id="2572"/>
            <w:bookmarkEnd w:id="2573"/>
          </w:p>
        </w:tc>
        <w:tc>
          <w:tcPr>
            <w:tcW w:w="1602" w:type="dxa"/>
          </w:tcPr>
          <w:p w:rsidR="00FC13F5" w:rsidRPr="004F0C34" w:rsidDel="005B3695" w:rsidRDefault="00FC13F5" w:rsidP="001D0E1B">
            <w:pPr>
              <w:pStyle w:val="TablecellCENTER"/>
              <w:rPr>
                <w:del w:id="2574" w:author="Klaus Ehrlich" w:date="2017-03-02T16:12:00Z"/>
              </w:rPr>
            </w:pPr>
            <w:del w:id="2575" w:author="Klaus Ehrlich" w:date="2017-03-02T16:12:00Z">
              <w:r w:rsidRPr="004F0C34" w:rsidDel="005B3695">
                <w:delText>2 450</w:delText>
              </w:r>
              <w:bookmarkStart w:id="2576" w:name="_Toc479061971"/>
              <w:bookmarkStart w:id="2577" w:name="_Toc486265617"/>
              <w:bookmarkEnd w:id="2576"/>
              <w:bookmarkEnd w:id="2577"/>
            </w:del>
          </w:p>
          <w:p w:rsidR="00FC13F5" w:rsidRPr="004F0C34" w:rsidDel="00BF0F6D" w:rsidRDefault="00FC13F5" w:rsidP="001D0E1B">
            <w:pPr>
              <w:pStyle w:val="TablecellCENTER"/>
              <w:rPr>
                <w:del w:id="2578" w:author="Klaus Ehrlich" w:date="2017-04-04T09:29:00Z"/>
              </w:rPr>
            </w:pPr>
            <w:del w:id="2579" w:author="Klaus Ehrlich" w:date="2017-03-02T16:12:00Z">
              <w:r w:rsidRPr="004F0C34" w:rsidDel="005B3695">
                <w:delText>1 780</w:delText>
              </w:r>
            </w:del>
            <w:bookmarkStart w:id="2580" w:name="_Toc479061972"/>
            <w:bookmarkStart w:id="2581" w:name="_Toc486265618"/>
            <w:bookmarkEnd w:id="2580"/>
            <w:bookmarkEnd w:id="2581"/>
          </w:p>
        </w:tc>
        <w:tc>
          <w:tcPr>
            <w:tcW w:w="1602" w:type="dxa"/>
          </w:tcPr>
          <w:p w:rsidR="00FC13F5" w:rsidRPr="004F0C34" w:rsidDel="005B3695" w:rsidRDefault="00FC13F5" w:rsidP="001D0E1B">
            <w:pPr>
              <w:pStyle w:val="TablecellCENTER"/>
              <w:rPr>
                <w:del w:id="2582" w:author="Klaus Ehrlich" w:date="2017-03-02T16:12:00Z"/>
              </w:rPr>
            </w:pPr>
            <w:del w:id="2583" w:author="Klaus Ehrlich" w:date="2017-03-02T16:12:00Z">
              <w:r w:rsidRPr="004F0C34" w:rsidDel="005B3695">
                <w:delText>2 200</w:delText>
              </w:r>
              <w:bookmarkStart w:id="2584" w:name="_Toc479061973"/>
              <w:bookmarkStart w:id="2585" w:name="_Toc486265619"/>
              <w:bookmarkEnd w:id="2584"/>
              <w:bookmarkEnd w:id="2585"/>
            </w:del>
          </w:p>
          <w:p w:rsidR="00FC13F5" w:rsidRPr="004F0C34" w:rsidDel="00BF0F6D" w:rsidRDefault="00FC13F5" w:rsidP="001D0E1B">
            <w:pPr>
              <w:pStyle w:val="TablecellCENTER"/>
              <w:rPr>
                <w:del w:id="2586" w:author="Klaus Ehrlich" w:date="2017-04-04T09:29:00Z"/>
              </w:rPr>
            </w:pPr>
            <w:del w:id="2587" w:author="Klaus Ehrlich" w:date="2017-03-02T16:12:00Z">
              <w:r w:rsidRPr="004F0C34" w:rsidDel="005B3695">
                <w:delText>1 600</w:delText>
              </w:r>
            </w:del>
            <w:bookmarkStart w:id="2588" w:name="_Toc479061974"/>
            <w:bookmarkStart w:id="2589" w:name="_Toc486265620"/>
            <w:bookmarkEnd w:id="2588"/>
            <w:bookmarkEnd w:id="2589"/>
          </w:p>
        </w:tc>
        <w:tc>
          <w:tcPr>
            <w:tcW w:w="1602" w:type="dxa"/>
          </w:tcPr>
          <w:p w:rsidR="00FC13F5" w:rsidRPr="004F0C34" w:rsidDel="00BF0F6D" w:rsidRDefault="00FC13F5" w:rsidP="001D0E1B">
            <w:pPr>
              <w:pStyle w:val="TablecellCENTER"/>
              <w:rPr>
                <w:del w:id="2590" w:author="Klaus Ehrlich" w:date="2017-04-04T09:29:00Z"/>
              </w:rPr>
            </w:pPr>
            <w:del w:id="2591" w:author="Klaus Ehrlich" w:date="2017-03-02T16:12:00Z">
              <w:r w:rsidRPr="004F0C34" w:rsidDel="005B3695">
                <w:delText>-</w:delText>
              </w:r>
            </w:del>
            <w:bookmarkStart w:id="2592" w:name="_Toc479061975"/>
            <w:bookmarkStart w:id="2593" w:name="_Toc486265621"/>
            <w:bookmarkEnd w:id="2592"/>
            <w:bookmarkEnd w:id="2593"/>
          </w:p>
        </w:tc>
        <w:bookmarkStart w:id="2594" w:name="_Toc479061976"/>
        <w:bookmarkStart w:id="2595" w:name="_Toc486265622"/>
        <w:bookmarkEnd w:id="2594"/>
        <w:bookmarkEnd w:id="2595"/>
      </w:tr>
      <w:tr w:rsidR="00FC13F5" w:rsidRPr="004F0C34" w:rsidDel="00BF0F6D" w:rsidTr="001D0E1B">
        <w:trPr>
          <w:del w:id="2596" w:author="Klaus Ehrlich" w:date="2017-04-04T09:29:00Z"/>
        </w:trPr>
        <w:tc>
          <w:tcPr>
            <w:tcW w:w="1281" w:type="dxa"/>
          </w:tcPr>
          <w:p w:rsidR="00FC13F5" w:rsidRPr="004F0C34" w:rsidDel="00BF0F6D" w:rsidRDefault="00FC13F5" w:rsidP="001D0E1B">
            <w:pPr>
              <w:pStyle w:val="TablecellCENTER"/>
              <w:rPr>
                <w:del w:id="2597" w:author="Klaus Ehrlich" w:date="2017-04-04T09:29:00Z"/>
              </w:rPr>
            </w:pPr>
            <w:del w:id="2598" w:author="Klaus Ehrlich" w:date="2017-03-02T16:12:00Z">
              <w:r w:rsidRPr="004F0C34" w:rsidDel="005B3695">
                <w:delText>4</w:delText>
              </w:r>
            </w:del>
            <w:bookmarkStart w:id="2599" w:name="_Toc479061977"/>
            <w:bookmarkStart w:id="2600" w:name="_Toc486265623"/>
            <w:bookmarkEnd w:id="2599"/>
            <w:bookmarkEnd w:id="2600"/>
          </w:p>
        </w:tc>
        <w:tc>
          <w:tcPr>
            <w:tcW w:w="1281" w:type="dxa"/>
          </w:tcPr>
          <w:p w:rsidR="00FC13F5" w:rsidRPr="004F0C34" w:rsidDel="005B3695" w:rsidRDefault="00FC13F5" w:rsidP="001D0E1B">
            <w:pPr>
              <w:pStyle w:val="TablecellCENTER"/>
              <w:rPr>
                <w:del w:id="2601" w:author="Klaus Ehrlich" w:date="2017-03-02T16:12:00Z"/>
              </w:rPr>
            </w:pPr>
            <w:del w:id="2602" w:author="Klaus Ehrlich" w:date="2017-03-02T16:12:00Z">
              <w:r w:rsidRPr="004F0C34" w:rsidDel="005B3695">
                <w:delText>4</w:delText>
              </w:r>
              <w:bookmarkStart w:id="2603" w:name="_Toc479061978"/>
              <w:bookmarkStart w:id="2604" w:name="_Toc486265624"/>
              <w:bookmarkEnd w:id="2603"/>
              <w:bookmarkEnd w:id="2604"/>
            </w:del>
          </w:p>
          <w:p w:rsidR="00FC13F5" w:rsidRPr="004F0C34" w:rsidDel="00BF0F6D" w:rsidRDefault="00FC13F5" w:rsidP="001D0E1B">
            <w:pPr>
              <w:pStyle w:val="TablecellCENTER"/>
              <w:rPr>
                <w:del w:id="2605" w:author="Klaus Ehrlich" w:date="2017-04-04T09:29:00Z"/>
              </w:rPr>
            </w:pPr>
            <w:del w:id="2606" w:author="Klaus Ehrlich" w:date="2017-03-02T16:12:00Z">
              <w:r w:rsidRPr="004F0C34" w:rsidDel="005B3695">
                <w:delText>6</w:delText>
              </w:r>
            </w:del>
            <w:bookmarkStart w:id="2607" w:name="_Toc479061979"/>
            <w:bookmarkStart w:id="2608" w:name="_Toc486265625"/>
            <w:bookmarkEnd w:id="2607"/>
            <w:bookmarkEnd w:id="2608"/>
          </w:p>
        </w:tc>
        <w:tc>
          <w:tcPr>
            <w:tcW w:w="1602" w:type="dxa"/>
          </w:tcPr>
          <w:p w:rsidR="00FC13F5" w:rsidRPr="004F0C34" w:rsidDel="005B3695" w:rsidRDefault="00FC13F5" w:rsidP="001D0E1B">
            <w:pPr>
              <w:pStyle w:val="TablecellCENTER"/>
              <w:rPr>
                <w:del w:id="2609" w:author="Klaus Ehrlich" w:date="2017-03-02T16:12:00Z"/>
              </w:rPr>
            </w:pPr>
            <w:del w:id="2610" w:author="Klaus Ehrlich" w:date="2017-03-02T16:12:00Z">
              <w:r w:rsidRPr="004F0C34" w:rsidDel="005B3695">
                <w:delText>1 780</w:delText>
              </w:r>
              <w:bookmarkStart w:id="2611" w:name="_Toc479061980"/>
              <w:bookmarkStart w:id="2612" w:name="_Toc486265626"/>
              <w:bookmarkEnd w:id="2611"/>
              <w:bookmarkEnd w:id="2612"/>
            </w:del>
          </w:p>
          <w:p w:rsidR="00FC13F5" w:rsidRPr="004F0C34" w:rsidDel="00BF0F6D" w:rsidRDefault="00FC13F5" w:rsidP="001D0E1B">
            <w:pPr>
              <w:pStyle w:val="TablecellCENTER"/>
              <w:rPr>
                <w:del w:id="2613" w:author="Klaus Ehrlich" w:date="2017-04-04T09:29:00Z"/>
              </w:rPr>
            </w:pPr>
            <w:del w:id="2614" w:author="Klaus Ehrlich" w:date="2017-03-02T16:12:00Z">
              <w:r w:rsidRPr="004F0C34" w:rsidDel="005B3695">
                <w:delText>1 330</w:delText>
              </w:r>
            </w:del>
            <w:bookmarkStart w:id="2615" w:name="_Toc479061981"/>
            <w:bookmarkStart w:id="2616" w:name="_Toc486265627"/>
            <w:bookmarkEnd w:id="2615"/>
            <w:bookmarkEnd w:id="2616"/>
          </w:p>
        </w:tc>
        <w:tc>
          <w:tcPr>
            <w:tcW w:w="1602" w:type="dxa"/>
          </w:tcPr>
          <w:p w:rsidR="00FC13F5" w:rsidRPr="004F0C34" w:rsidDel="005B3695" w:rsidRDefault="00FC13F5" w:rsidP="001D0E1B">
            <w:pPr>
              <w:pStyle w:val="TablecellCENTER"/>
              <w:rPr>
                <w:del w:id="2617" w:author="Klaus Ehrlich" w:date="2017-03-02T16:12:00Z"/>
              </w:rPr>
            </w:pPr>
            <w:del w:id="2618" w:author="Klaus Ehrlich" w:date="2017-03-02T16:12:00Z">
              <w:r w:rsidRPr="004F0C34" w:rsidDel="005B3695">
                <w:delText>1 600</w:delText>
              </w:r>
              <w:bookmarkStart w:id="2619" w:name="_Toc479061982"/>
              <w:bookmarkStart w:id="2620" w:name="_Toc486265628"/>
              <w:bookmarkEnd w:id="2619"/>
              <w:bookmarkEnd w:id="2620"/>
            </w:del>
          </w:p>
          <w:p w:rsidR="00FC13F5" w:rsidRPr="004F0C34" w:rsidDel="00BF0F6D" w:rsidRDefault="00FC13F5" w:rsidP="001D0E1B">
            <w:pPr>
              <w:pStyle w:val="TablecellCENTER"/>
              <w:rPr>
                <w:del w:id="2621" w:author="Klaus Ehrlich" w:date="2017-04-04T09:29:00Z"/>
              </w:rPr>
            </w:pPr>
            <w:del w:id="2622" w:author="Klaus Ehrlich" w:date="2017-03-02T16:12:00Z">
              <w:r w:rsidRPr="004F0C34" w:rsidDel="005B3695">
                <w:delText>1 200</w:delText>
              </w:r>
            </w:del>
            <w:bookmarkStart w:id="2623" w:name="_Toc479061983"/>
            <w:bookmarkStart w:id="2624" w:name="_Toc486265629"/>
            <w:bookmarkEnd w:id="2623"/>
            <w:bookmarkEnd w:id="2624"/>
          </w:p>
        </w:tc>
        <w:tc>
          <w:tcPr>
            <w:tcW w:w="1602" w:type="dxa"/>
          </w:tcPr>
          <w:p w:rsidR="00FC13F5" w:rsidRPr="004F0C34" w:rsidDel="00BF0F6D" w:rsidRDefault="00FC13F5" w:rsidP="001D0E1B">
            <w:pPr>
              <w:pStyle w:val="TablecellCENTER"/>
              <w:rPr>
                <w:del w:id="2625" w:author="Klaus Ehrlich" w:date="2017-04-04T09:29:00Z"/>
              </w:rPr>
            </w:pPr>
            <w:del w:id="2626" w:author="Klaus Ehrlich" w:date="2017-03-02T16:12:00Z">
              <w:r w:rsidRPr="004F0C34" w:rsidDel="005B3695">
                <w:delText>-</w:delText>
              </w:r>
            </w:del>
            <w:bookmarkStart w:id="2627" w:name="_Toc479061984"/>
            <w:bookmarkStart w:id="2628" w:name="_Toc486265630"/>
            <w:bookmarkEnd w:id="2627"/>
            <w:bookmarkEnd w:id="2628"/>
          </w:p>
        </w:tc>
        <w:bookmarkStart w:id="2629" w:name="_Toc479061985"/>
        <w:bookmarkStart w:id="2630" w:name="_Toc486265631"/>
        <w:bookmarkEnd w:id="2629"/>
        <w:bookmarkEnd w:id="2630"/>
      </w:tr>
      <w:tr w:rsidR="00FC13F5" w:rsidRPr="004F0C34" w:rsidDel="00BF0F6D" w:rsidTr="001D0E1B">
        <w:trPr>
          <w:del w:id="2631" w:author="Klaus Ehrlich" w:date="2017-04-04T09:29:00Z"/>
        </w:trPr>
        <w:tc>
          <w:tcPr>
            <w:tcW w:w="1281" w:type="dxa"/>
          </w:tcPr>
          <w:p w:rsidR="00FC13F5" w:rsidRPr="004F0C34" w:rsidDel="00BF0F6D" w:rsidRDefault="00FC13F5" w:rsidP="001D0E1B">
            <w:pPr>
              <w:pStyle w:val="TablecellCENTER"/>
              <w:rPr>
                <w:del w:id="2632" w:author="Klaus Ehrlich" w:date="2017-04-04T09:29:00Z"/>
              </w:rPr>
            </w:pPr>
            <w:del w:id="2633" w:author="Klaus Ehrlich" w:date="2017-03-02T16:12:00Z">
              <w:r w:rsidRPr="004F0C34" w:rsidDel="005B3695">
                <w:delText>6</w:delText>
              </w:r>
            </w:del>
            <w:bookmarkStart w:id="2634" w:name="_Toc479061986"/>
            <w:bookmarkStart w:id="2635" w:name="_Toc486265632"/>
            <w:bookmarkEnd w:id="2634"/>
            <w:bookmarkEnd w:id="2635"/>
          </w:p>
        </w:tc>
        <w:tc>
          <w:tcPr>
            <w:tcW w:w="1281" w:type="dxa"/>
          </w:tcPr>
          <w:p w:rsidR="00FC13F5" w:rsidRPr="004F0C34" w:rsidDel="005B3695" w:rsidRDefault="00FC13F5" w:rsidP="001D0E1B">
            <w:pPr>
              <w:pStyle w:val="TablecellCENTER"/>
              <w:rPr>
                <w:del w:id="2636" w:author="Klaus Ehrlich" w:date="2017-03-02T16:12:00Z"/>
              </w:rPr>
            </w:pPr>
            <w:del w:id="2637" w:author="Klaus Ehrlich" w:date="2017-03-02T16:12:00Z">
              <w:r w:rsidRPr="004F0C34" w:rsidDel="005B3695">
                <w:delText>6</w:delText>
              </w:r>
              <w:bookmarkStart w:id="2638" w:name="_Toc479061987"/>
              <w:bookmarkStart w:id="2639" w:name="_Toc486265633"/>
              <w:bookmarkEnd w:id="2638"/>
              <w:bookmarkEnd w:id="2639"/>
            </w:del>
          </w:p>
          <w:p w:rsidR="00FC13F5" w:rsidRPr="004F0C34" w:rsidDel="00BF0F6D" w:rsidRDefault="00FC13F5" w:rsidP="001D0E1B">
            <w:pPr>
              <w:pStyle w:val="TablecellCENTER"/>
              <w:rPr>
                <w:del w:id="2640" w:author="Klaus Ehrlich" w:date="2017-04-04T09:29:00Z"/>
              </w:rPr>
            </w:pPr>
            <w:del w:id="2641" w:author="Klaus Ehrlich" w:date="2017-03-02T16:12:00Z">
              <w:r w:rsidRPr="004F0C34" w:rsidDel="005B3695">
                <w:delText>8</w:delText>
              </w:r>
            </w:del>
            <w:bookmarkStart w:id="2642" w:name="_Toc479061988"/>
            <w:bookmarkStart w:id="2643" w:name="_Toc486265634"/>
            <w:bookmarkEnd w:id="2642"/>
            <w:bookmarkEnd w:id="2643"/>
          </w:p>
        </w:tc>
        <w:tc>
          <w:tcPr>
            <w:tcW w:w="1602" w:type="dxa"/>
          </w:tcPr>
          <w:p w:rsidR="00FC13F5" w:rsidRPr="004F0C34" w:rsidDel="005B3695" w:rsidRDefault="00FC13F5" w:rsidP="001D0E1B">
            <w:pPr>
              <w:pStyle w:val="TablecellCENTER"/>
              <w:rPr>
                <w:del w:id="2644" w:author="Klaus Ehrlich" w:date="2017-03-02T16:12:00Z"/>
              </w:rPr>
            </w:pPr>
            <w:del w:id="2645" w:author="Klaus Ehrlich" w:date="2017-03-02T16:12:00Z">
              <w:r w:rsidRPr="004F0C34" w:rsidDel="005B3695">
                <w:delText>1 330</w:delText>
              </w:r>
              <w:bookmarkStart w:id="2646" w:name="_Toc479061989"/>
              <w:bookmarkStart w:id="2647" w:name="_Toc486265635"/>
              <w:bookmarkEnd w:id="2646"/>
              <w:bookmarkEnd w:id="2647"/>
            </w:del>
          </w:p>
          <w:p w:rsidR="00FC13F5" w:rsidRPr="004F0C34" w:rsidDel="00BF0F6D" w:rsidRDefault="00FC13F5" w:rsidP="001D0E1B">
            <w:pPr>
              <w:pStyle w:val="TablecellCENTER"/>
              <w:rPr>
                <w:del w:id="2648" w:author="Klaus Ehrlich" w:date="2017-04-04T09:29:00Z"/>
              </w:rPr>
            </w:pPr>
            <w:del w:id="2649" w:author="Klaus Ehrlich" w:date="2017-03-02T16:12:00Z">
              <w:r w:rsidRPr="004F0C34" w:rsidDel="005B3695">
                <w:delText xml:space="preserve">   980</w:delText>
              </w:r>
            </w:del>
            <w:bookmarkStart w:id="2650" w:name="_Toc479061990"/>
            <w:bookmarkStart w:id="2651" w:name="_Toc486265636"/>
            <w:bookmarkEnd w:id="2650"/>
            <w:bookmarkEnd w:id="2651"/>
          </w:p>
        </w:tc>
        <w:tc>
          <w:tcPr>
            <w:tcW w:w="1602" w:type="dxa"/>
          </w:tcPr>
          <w:p w:rsidR="00FC13F5" w:rsidRPr="004F0C34" w:rsidDel="005B3695" w:rsidRDefault="00FC13F5" w:rsidP="001D0E1B">
            <w:pPr>
              <w:pStyle w:val="TablecellCENTER"/>
              <w:rPr>
                <w:del w:id="2652" w:author="Klaus Ehrlich" w:date="2017-03-02T16:12:00Z"/>
              </w:rPr>
            </w:pPr>
            <w:del w:id="2653" w:author="Klaus Ehrlich" w:date="2017-03-02T16:12:00Z">
              <w:r w:rsidRPr="004F0C34" w:rsidDel="005B3695">
                <w:delText>1 200</w:delText>
              </w:r>
              <w:bookmarkStart w:id="2654" w:name="_Toc479061991"/>
              <w:bookmarkStart w:id="2655" w:name="_Toc486265637"/>
              <w:bookmarkEnd w:id="2654"/>
              <w:bookmarkEnd w:id="2655"/>
            </w:del>
          </w:p>
          <w:p w:rsidR="00FC13F5" w:rsidRPr="004F0C34" w:rsidDel="00BF0F6D" w:rsidRDefault="00FC13F5" w:rsidP="001D0E1B">
            <w:pPr>
              <w:pStyle w:val="TablecellCENTER"/>
              <w:rPr>
                <w:del w:id="2656" w:author="Klaus Ehrlich" w:date="2017-04-04T09:29:00Z"/>
              </w:rPr>
            </w:pPr>
            <w:del w:id="2657" w:author="Klaus Ehrlich" w:date="2017-03-02T16:12:00Z">
              <w:r w:rsidRPr="004F0C34" w:rsidDel="005B3695">
                <w:delText xml:space="preserve">    890</w:delText>
              </w:r>
            </w:del>
            <w:bookmarkStart w:id="2658" w:name="_Toc479061992"/>
            <w:bookmarkStart w:id="2659" w:name="_Toc486265638"/>
            <w:bookmarkEnd w:id="2658"/>
            <w:bookmarkEnd w:id="2659"/>
          </w:p>
        </w:tc>
        <w:tc>
          <w:tcPr>
            <w:tcW w:w="1602" w:type="dxa"/>
          </w:tcPr>
          <w:p w:rsidR="00FC13F5" w:rsidRPr="004F0C34" w:rsidDel="00BF0F6D" w:rsidRDefault="00FC13F5" w:rsidP="001D0E1B">
            <w:pPr>
              <w:pStyle w:val="TablecellCENTER"/>
              <w:rPr>
                <w:del w:id="2660" w:author="Klaus Ehrlich" w:date="2017-04-04T09:29:00Z"/>
              </w:rPr>
            </w:pPr>
            <w:del w:id="2661" w:author="Klaus Ehrlich" w:date="2017-03-02T16:12:00Z">
              <w:r w:rsidRPr="004F0C34" w:rsidDel="005B3695">
                <w:delText>-</w:delText>
              </w:r>
            </w:del>
            <w:bookmarkStart w:id="2662" w:name="_Toc479061993"/>
            <w:bookmarkStart w:id="2663" w:name="_Toc486265639"/>
            <w:bookmarkEnd w:id="2662"/>
            <w:bookmarkEnd w:id="2663"/>
          </w:p>
        </w:tc>
        <w:bookmarkStart w:id="2664" w:name="_Toc479061994"/>
        <w:bookmarkStart w:id="2665" w:name="_Toc486265640"/>
        <w:bookmarkEnd w:id="2664"/>
        <w:bookmarkEnd w:id="2665"/>
      </w:tr>
      <w:tr w:rsidR="00FC13F5" w:rsidRPr="004F0C34" w:rsidDel="00BF0F6D" w:rsidTr="001D0E1B">
        <w:trPr>
          <w:del w:id="2666" w:author="Klaus Ehrlich" w:date="2017-04-04T09:29:00Z"/>
        </w:trPr>
        <w:tc>
          <w:tcPr>
            <w:tcW w:w="1281" w:type="dxa"/>
          </w:tcPr>
          <w:p w:rsidR="00FC13F5" w:rsidRPr="004F0C34" w:rsidDel="00BF0F6D" w:rsidRDefault="00FC13F5" w:rsidP="001D0E1B">
            <w:pPr>
              <w:pStyle w:val="TablecellCENTER"/>
              <w:rPr>
                <w:del w:id="2667" w:author="Klaus Ehrlich" w:date="2017-04-04T09:29:00Z"/>
              </w:rPr>
            </w:pPr>
            <w:del w:id="2668" w:author="Klaus Ehrlich" w:date="2017-03-02T16:12:00Z">
              <w:r w:rsidRPr="004F0C34" w:rsidDel="005B3695">
                <w:delText>8</w:delText>
              </w:r>
            </w:del>
            <w:bookmarkStart w:id="2669" w:name="_Toc479061995"/>
            <w:bookmarkStart w:id="2670" w:name="_Toc486265641"/>
            <w:bookmarkEnd w:id="2669"/>
            <w:bookmarkEnd w:id="2670"/>
          </w:p>
        </w:tc>
        <w:tc>
          <w:tcPr>
            <w:tcW w:w="1281" w:type="dxa"/>
          </w:tcPr>
          <w:p w:rsidR="00FC13F5" w:rsidRPr="004F0C34" w:rsidDel="00BF0F6D" w:rsidRDefault="00FC13F5" w:rsidP="001D0E1B">
            <w:pPr>
              <w:pStyle w:val="TablecellCENTER"/>
              <w:rPr>
                <w:del w:id="2671" w:author="Klaus Ehrlich" w:date="2017-04-04T09:29:00Z"/>
              </w:rPr>
            </w:pPr>
            <w:del w:id="2672" w:author="Klaus Ehrlich" w:date="2017-03-02T16:12:00Z">
              <w:r w:rsidRPr="004F0C34" w:rsidDel="005B3695">
                <w:delText>8</w:delText>
              </w:r>
            </w:del>
            <w:bookmarkStart w:id="2673" w:name="_Toc479061996"/>
            <w:bookmarkStart w:id="2674" w:name="_Toc486265642"/>
            <w:bookmarkEnd w:id="2673"/>
            <w:bookmarkEnd w:id="2674"/>
          </w:p>
        </w:tc>
        <w:tc>
          <w:tcPr>
            <w:tcW w:w="1602" w:type="dxa"/>
          </w:tcPr>
          <w:p w:rsidR="00FC13F5" w:rsidRPr="004F0C34" w:rsidDel="00BF0F6D" w:rsidRDefault="00FC13F5" w:rsidP="001D0E1B">
            <w:pPr>
              <w:pStyle w:val="TablecellCENTER"/>
              <w:rPr>
                <w:del w:id="2675" w:author="Klaus Ehrlich" w:date="2017-04-04T09:29:00Z"/>
              </w:rPr>
            </w:pPr>
            <w:del w:id="2676" w:author="Klaus Ehrlich" w:date="2017-03-02T16:12:00Z">
              <w:r w:rsidRPr="004F0C34" w:rsidDel="005B3695">
                <w:delText>1 250</w:delText>
              </w:r>
            </w:del>
            <w:bookmarkStart w:id="2677" w:name="_Toc479061997"/>
            <w:bookmarkStart w:id="2678" w:name="_Toc486265643"/>
            <w:bookmarkEnd w:id="2677"/>
            <w:bookmarkEnd w:id="2678"/>
          </w:p>
        </w:tc>
        <w:tc>
          <w:tcPr>
            <w:tcW w:w="1602" w:type="dxa"/>
          </w:tcPr>
          <w:p w:rsidR="00FC13F5" w:rsidRPr="004F0C34" w:rsidDel="00BF0F6D" w:rsidRDefault="00FC13F5" w:rsidP="001D0E1B">
            <w:pPr>
              <w:pStyle w:val="TablecellCENTER"/>
              <w:rPr>
                <w:del w:id="2679" w:author="Klaus Ehrlich" w:date="2017-04-04T09:29:00Z"/>
              </w:rPr>
            </w:pPr>
            <w:del w:id="2680" w:author="Klaus Ehrlich" w:date="2017-03-02T16:12:00Z">
              <w:r w:rsidRPr="004F0C34" w:rsidDel="005B3695">
                <w:delText>1 150</w:delText>
              </w:r>
            </w:del>
            <w:bookmarkStart w:id="2681" w:name="_Toc479061998"/>
            <w:bookmarkStart w:id="2682" w:name="_Toc486265644"/>
            <w:bookmarkEnd w:id="2681"/>
            <w:bookmarkEnd w:id="2682"/>
          </w:p>
        </w:tc>
        <w:tc>
          <w:tcPr>
            <w:tcW w:w="1602" w:type="dxa"/>
          </w:tcPr>
          <w:p w:rsidR="00FC13F5" w:rsidRPr="004F0C34" w:rsidDel="00BF0F6D" w:rsidRDefault="00FC13F5" w:rsidP="001D0E1B">
            <w:pPr>
              <w:pStyle w:val="TablecellCENTER"/>
              <w:rPr>
                <w:del w:id="2683" w:author="Klaus Ehrlich" w:date="2017-04-04T09:29:00Z"/>
              </w:rPr>
            </w:pPr>
            <w:del w:id="2684" w:author="Klaus Ehrlich" w:date="2017-03-02T16:12:00Z">
              <w:r w:rsidRPr="004F0C34" w:rsidDel="005B3695">
                <w:delText>-</w:delText>
              </w:r>
            </w:del>
            <w:bookmarkStart w:id="2685" w:name="_Toc479061999"/>
            <w:bookmarkStart w:id="2686" w:name="_Toc486265645"/>
            <w:bookmarkEnd w:id="2685"/>
            <w:bookmarkEnd w:id="2686"/>
          </w:p>
        </w:tc>
        <w:bookmarkStart w:id="2687" w:name="_Toc479062000"/>
        <w:bookmarkStart w:id="2688" w:name="_Toc486265646"/>
        <w:bookmarkEnd w:id="2687"/>
        <w:bookmarkEnd w:id="2688"/>
      </w:tr>
      <w:tr w:rsidR="00FC13F5" w:rsidRPr="004F0C34" w:rsidDel="00BF0F6D" w:rsidTr="001D0E1B">
        <w:trPr>
          <w:del w:id="2689" w:author="Klaus Ehrlich" w:date="2017-04-04T09:29:00Z"/>
        </w:trPr>
        <w:tc>
          <w:tcPr>
            <w:tcW w:w="1281" w:type="dxa"/>
          </w:tcPr>
          <w:p w:rsidR="00FC13F5" w:rsidRPr="004F0C34" w:rsidDel="00BF0F6D" w:rsidRDefault="00FC13F5" w:rsidP="001D0E1B">
            <w:pPr>
              <w:pStyle w:val="TablecellCENTER"/>
              <w:rPr>
                <w:del w:id="2690" w:author="Klaus Ehrlich" w:date="2017-04-04T09:29:00Z"/>
              </w:rPr>
            </w:pPr>
            <w:del w:id="2691" w:author="Klaus Ehrlich" w:date="2017-03-02T16:12:00Z">
              <w:r w:rsidRPr="004F0C34" w:rsidDel="005B3695">
                <w:delText>10</w:delText>
              </w:r>
            </w:del>
            <w:bookmarkStart w:id="2692" w:name="_Toc479062001"/>
            <w:bookmarkStart w:id="2693" w:name="_Toc486265647"/>
            <w:bookmarkEnd w:id="2692"/>
            <w:bookmarkEnd w:id="2693"/>
          </w:p>
        </w:tc>
        <w:tc>
          <w:tcPr>
            <w:tcW w:w="1281" w:type="dxa"/>
          </w:tcPr>
          <w:p w:rsidR="00FC13F5" w:rsidRPr="004F0C34" w:rsidDel="005B3695" w:rsidRDefault="00FC13F5" w:rsidP="001D0E1B">
            <w:pPr>
              <w:pStyle w:val="TablecellCENTER"/>
              <w:rPr>
                <w:del w:id="2694" w:author="Klaus Ehrlich" w:date="2017-03-02T16:12:00Z"/>
              </w:rPr>
            </w:pPr>
            <w:del w:id="2695" w:author="Klaus Ehrlich" w:date="2017-03-02T16:12:00Z">
              <w:r w:rsidRPr="004F0C34" w:rsidDel="005B3695">
                <w:delText>10</w:delText>
              </w:r>
              <w:bookmarkStart w:id="2696" w:name="_Toc479062002"/>
              <w:bookmarkStart w:id="2697" w:name="_Toc486265648"/>
              <w:bookmarkEnd w:id="2696"/>
              <w:bookmarkEnd w:id="2697"/>
            </w:del>
          </w:p>
          <w:p w:rsidR="00FC13F5" w:rsidRPr="004F0C34" w:rsidDel="00BF0F6D" w:rsidRDefault="00FC13F5" w:rsidP="001D0E1B">
            <w:pPr>
              <w:pStyle w:val="TablecellCENTER"/>
              <w:rPr>
                <w:del w:id="2698" w:author="Klaus Ehrlich" w:date="2017-04-04T09:29:00Z"/>
              </w:rPr>
            </w:pPr>
            <w:del w:id="2699" w:author="Klaus Ehrlich" w:date="2017-03-02T16:12:00Z">
              <w:r w:rsidRPr="004F0C34" w:rsidDel="005B3695">
                <w:delText>12</w:delText>
              </w:r>
            </w:del>
            <w:bookmarkStart w:id="2700" w:name="_Toc479062003"/>
            <w:bookmarkStart w:id="2701" w:name="_Toc486265649"/>
            <w:bookmarkEnd w:id="2700"/>
            <w:bookmarkEnd w:id="2701"/>
          </w:p>
        </w:tc>
        <w:tc>
          <w:tcPr>
            <w:tcW w:w="1602" w:type="dxa"/>
          </w:tcPr>
          <w:p w:rsidR="00FC13F5" w:rsidRPr="004F0C34" w:rsidDel="005B3695" w:rsidRDefault="00FC13F5" w:rsidP="001D0E1B">
            <w:pPr>
              <w:pStyle w:val="TablecellCENTER"/>
              <w:rPr>
                <w:del w:id="2702" w:author="Klaus Ehrlich" w:date="2017-03-02T16:12:00Z"/>
              </w:rPr>
            </w:pPr>
            <w:del w:id="2703" w:author="Klaus Ehrlich" w:date="2017-03-02T16:12:00Z">
              <w:r w:rsidRPr="004F0C34" w:rsidDel="005B3695">
                <w:delText>710</w:delText>
              </w:r>
              <w:bookmarkStart w:id="2704" w:name="_Toc479062004"/>
              <w:bookmarkStart w:id="2705" w:name="_Toc486265650"/>
              <w:bookmarkEnd w:id="2704"/>
              <w:bookmarkEnd w:id="2705"/>
            </w:del>
          </w:p>
          <w:p w:rsidR="00FC13F5" w:rsidRPr="004F0C34" w:rsidDel="00BF0F6D" w:rsidRDefault="00FC13F5" w:rsidP="001D0E1B">
            <w:pPr>
              <w:pStyle w:val="TablecellCENTER"/>
              <w:rPr>
                <w:del w:id="2706" w:author="Klaus Ehrlich" w:date="2017-04-04T09:29:00Z"/>
              </w:rPr>
            </w:pPr>
            <w:del w:id="2707" w:author="Klaus Ehrlich" w:date="2017-03-02T16:12:00Z">
              <w:r w:rsidRPr="004F0C34" w:rsidDel="005B3695">
                <w:delText>500</w:delText>
              </w:r>
            </w:del>
            <w:bookmarkStart w:id="2708" w:name="_Toc479062005"/>
            <w:bookmarkStart w:id="2709" w:name="_Toc486265651"/>
            <w:bookmarkEnd w:id="2708"/>
            <w:bookmarkEnd w:id="2709"/>
          </w:p>
        </w:tc>
        <w:tc>
          <w:tcPr>
            <w:tcW w:w="1602" w:type="dxa"/>
          </w:tcPr>
          <w:p w:rsidR="00FC13F5" w:rsidRPr="004F0C34" w:rsidDel="005B3695" w:rsidRDefault="00FC13F5" w:rsidP="001D0E1B">
            <w:pPr>
              <w:pStyle w:val="TablecellCENTER"/>
              <w:rPr>
                <w:del w:id="2710" w:author="Klaus Ehrlich" w:date="2017-03-02T16:12:00Z"/>
              </w:rPr>
            </w:pPr>
            <w:del w:id="2711" w:author="Klaus Ehrlich" w:date="2017-03-02T16:12:00Z">
              <w:r w:rsidRPr="004F0C34" w:rsidDel="005B3695">
                <w:delText>-</w:delText>
              </w:r>
              <w:bookmarkStart w:id="2712" w:name="_Toc479062006"/>
              <w:bookmarkStart w:id="2713" w:name="_Toc486265652"/>
              <w:bookmarkEnd w:id="2712"/>
              <w:bookmarkEnd w:id="2713"/>
            </w:del>
          </w:p>
          <w:p w:rsidR="00FC13F5" w:rsidRPr="004F0C34" w:rsidDel="00BF0F6D" w:rsidRDefault="00FC13F5" w:rsidP="001D0E1B">
            <w:pPr>
              <w:pStyle w:val="TablecellCENTER"/>
              <w:rPr>
                <w:del w:id="2714" w:author="Klaus Ehrlich" w:date="2017-04-04T09:29:00Z"/>
              </w:rPr>
            </w:pPr>
            <w:del w:id="2715" w:author="Klaus Ehrlich" w:date="2017-03-02T16:12:00Z">
              <w:r w:rsidRPr="004F0C34" w:rsidDel="005B3695">
                <w:delText>-</w:delText>
              </w:r>
            </w:del>
            <w:bookmarkStart w:id="2716" w:name="_Toc479062007"/>
            <w:bookmarkStart w:id="2717" w:name="_Toc486265653"/>
            <w:bookmarkEnd w:id="2716"/>
            <w:bookmarkEnd w:id="2717"/>
          </w:p>
        </w:tc>
        <w:tc>
          <w:tcPr>
            <w:tcW w:w="1602" w:type="dxa"/>
          </w:tcPr>
          <w:p w:rsidR="00FC13F5" w:rsidRPr="004F0C34" w:rsidDel="00BF0F6D" w:rsidRDefault="00FC13F5" w:rsidP="001D0E1B">
            <w:pPr>
              <w:pStyle w:val="TablecellCENTER"/>
              <w:rPr>
                <w:del w:id="2718" w:author="Klaus Ehrlich" w:date="2017-04-04T09:29:00Z"/>
              </w:rPr>
            </w:pPr>
            <w:del w:id="2719" w:author="Klaus Ehrlich" w:date="2017-03-02T16:12:00Z">
              <w:r w:rsidRPr="004F0C34" w:rsidDel="005B3695">
                <w:delText>-</w:delText>
              </w:r>
            </w:del>
            <w:bookmarkStart w:id="2720" w:name="_Toc479062008"/>
            <w:bookmarkStart w:id="2721" w:name="_Toc486265654"/>
            <w:bookmarkEnd w:id="2720"/>
            <w:bookmarkEnd w:id="2721"/>
          </w:p>
        </w:tc>
        <w:bookmarkStart w:id="2722" w:name="_Toc479062009"/>
        <w:bookmarkStart w:id="2723" w:name="_Toc486265655"/>
        <w:bookmarkEnd w:id="2722"/>
        <w:bookmarkEnd w:id="2723"/>
      </w:tr>
      <w:tr w:rsidR="00FC13F5" w:rsidRPr="004F0C34" w:rsidDel="00BF0F6D" w:rsidTr="001D0E1B">
        <w:trPr>
          <w:del w:id="2724" w:author="Klaus Ehrlich" w:date="2017-04-04T09:29:00Z"/>
        </w:trPr>
        <w:tc>
          <w:tcPr>
            <w:tcW w:w="1281" w:type="dxa"/>
          </w:tcPr>
          <w:p w:rsidR="00FC13F5" w:rsidRPr="004F0C34" w:rsidDel="00BF0F6D" w:rsidRDefault="00FC13F5" w:rsidP="001D0E1B">
            <w:pPr>
              <w:pStyle w:val="TablecellCENTER"/>
              <w:rPr>
                <w:del w:id="2725" w:author="Klaus Ehrlich" w:date="2017-04-04T09:29:00Z"/>
              </w:rPr>
            </w:pPr>
            <w:del w:id="2726" w:author="Klaus Ehrlich" w:date="2017-03-02T16:12:00Z">
              <w:r w:rsidRPr="004F0C34" w:rsidDel="005B3695">
                <w:delText>12</w:delText>
              </w:r>
            </w:del>
            <w:bookmarkStart w:id="2727" w:name="_Toc479062010"/>
            <w:bookmarkStart w:id="2728" w:name="_Toc486265656"/>
            <w:bookmarkEnd w:id="2727"/>
            <w:bookmarkEnd w:id="2728"/>
          </w:p>
        </w:tc>
        <w:tc>
          <w:tcPr>
            <w:tcW w:w="1281" w:type="dxa"/>
          </w:tcPr>
          <w:p w:rsidR="00FC13F5" w:rsidRPr="004F0C34" w:rsidDel="005B3695" w:rsidRDefault="00FC13F5" w:rsidP="001D0E1B">
            <w:pPr>
              <w:pStyle w:val="TablecellCENTER"/>
              <w:rPr>
                <w:del w:id="2729" w:author="Klaus Ehrlich" w:date="2017-03-02T16:12:00Z"/>
              </w:rPr>
            </w:pPr>
            <w:del w:id="2730" w:author="Klaus Ehrlich" w:date="2017-03-02T16:12:00Z">
              <w:r w:rsidRPr="004F0C34" w:rsidDel="005B3695">
                <w:delText>12</w:delText>
              </w:r>
              <w:bookmarkStart w:id="2731" w:name="_Toc479062011"/>
              <w:bookmarkStart w:id="2732" w:name="_Toc486265657"/>
              <w:bookmarkEnd w:id="2731"/>
              <w:bookmarkEnd w:id="2732"/>
            </w:del>
          </w:p>
          <w:p w:rsidR="00FC13F5" w:rsidRPr="004F0C34" w:rsidDel="00BF0F6D" w:rsidRDefault="00FC13F5" w:rsidP="001D0E1B">
            <w:pPr>
              <w:pStyle w:val="TablecellCENTER"/>
              <w:rPr>
                <w:del w:id="2733" w:author="Klaus Ehrlich" w:date="2017-04-04T09:29:00Z"/>
              </w:rPr>
            </w:pPr>
            <w:del w:id="2734" w:author="Klaus Ehrlich" w:date="2017-03-02T16:12:00Z">
              <w:r w:rsidRPr="004F0C34" w:rsidDel="005B3695">
                <w:delText>14</w:delText>
              </w:r>
            </w:del>
            <w:bookmarkStart w:id="2735" w:name="_Toc479062012"/>
            <w:bookmarkStart w:id="2736" w:name="_Toc486265658"/>
            <w:bookmarkEnd w:id="2735"/>
            <w:bookmarkEnd w:id="2736"/>
          </w:p>
        </w:tc>
        <w:tc>
          <w:tcPr>
            <w:tcW w:w="1602" w:type="dxa"/>
          </w:tcPr>
          <w:p w:rsidR="00FC13F5" w:rsidRPr="004F0C34" w:rsidDel="005B3695" w:rsidRDefault="00FC13F5" w:rsidP="001D0E1B">
            <w:pPr>
              <w:pStyle w:val="TablecellCENTER"/>
              <w:rPr>
                <w:del w:id="2737" w:author="Klaus Ehrlich" w:date="2017-03-02T16:12:00Z"/>
              </w:rPr>
            </w:pPr>
            <w:del w:id="2738" w:author="Klaus Ehrlich" w:date="2017-03-02T16:12:00Z">
              <w:r w:rsidRPr="004F0C34" w:rsidDel="005B3695">
                <w:delText>500</w:delText>
              </w:r>
              <w:bookmarkStart w:id="2739" w:name="_Toc479062013"/>
              <w:bookmarkStart w:id="2740" w:name="_Toc486265659"/>
              <w:bookmarkEnd w:id="2739"/>
              <w:bookmarkEnd w:id="2740"/>
            </w:del>
          </w:p>
          <w:p w:rsidR="00FC13F5" w:rsidRPr="004F0C34" w:rsidDel="00BF0F6D" w:rsidRDefault="00FC13F5" w:rsidP="001D0E1B">
            <w:pPr>
              <w:pStyle w:val="TablecellCENTER"/>
              <w:rPr>
                <w:del w:id="2741" w:author="Klaus Ehrlich" w:date="2017-04-04T09:29:00Z"/>
              </w:rPr>
            </w:pPr>
            <w:del w:id="2742" w:author="Klaus Ehrlich" w:date="2017-03-02T16:12:00Z">
              <w:r w:rsidRPr="004F0C34" w:rsidDel="005B3695">
                <w:delText>320</w:delText>
              </w:r>
            </w:del>
            <w:bookmarkStart w:id="2743" w:name="_Toc479062014"/>
            <w:bookmarkStart w:id="2744" w:name="_Toc486265660"/>
            <w:bookmarkEnd w:id="2743"/>
            <w:bookmarkEnd w:id="2744"/>
          </w:p>
        </w:tc>
        <w:tc>
          <w:tcPr>
            <w:tcW w:w="1602" w:type="dxa"/>
          </w:tcPr>
          <w:p w:rsidR="00FC13F5" w:rsidRPr="004F0C34" w:rsidDel="005B3695" w:rsidRDefault="00FC13F5" w:rsidP="001D0E1B">
            <w:pPr>
              <w:pStyle w:val="TablecellCENTER"/>
              <w:rPr>
                <w:del w:id="2745" w:author="Klaus Ehrlich" w:date="2017-03-02T16:12:00Z"/>
              </w:rPr>
            </w:pPr>
            <w:del w:id="2746" w:author="Klaus Ehrlich" w:date="2017-03-02T16:12:00Z">
              <w:r w:rsidRPr="004F0C34" w:rsidDel="005B3695">
                <w:delText>-</w:delText>
              </w:r>
              <w:bookmarkStart w:id="2747" w:name="_Toc479062015"/>
              <w:bookmarkStart w:id="2748" w:name="_Toc486265661"/>
              <w:bookmarkEnd w:id="2747"/>
              <w:bookmarkEnd w:id="2748"/>
            </w:del>
          </w:p>
          <w:p w:rsidR="00FC13F5" w:rsidRPr="004F0C34" w:rsidDel="00BF0F6D" w:rsidRDefault="00FC13F5" w:rsidP="001D0E1B">
            <w:pPr>
              <w:pStyle w:val="TablecellCENTER"/>
              <w:rPr>
                <w:del w:id="2749" w:author="Klaus Ehrlich" w:date="2017-04-04T09:29:00Z"/>
              </w:rPr>
            </w:pPr>
            <w:del w:id="2750" w:author="Klaus Ehrlich" w:date="2017-03-02T16:12:00Z">
              <w:r w:rsidRPr="004F0C34" w:rsidDel="005B3695">
                <w:delText>-</w:delText>
              </w:r>
            </w:del>
            <w:bookmarkStart w:id="2751" w:name="_Toc479062016"/>
            <w:bookmarkStart w:id="2752" w:name="_Toc486265662"/>
            <w:bookmarkEnd w:id="2751"/>
            <w:bookmarkEnd w:id="2752"/>
          </w:p>
        </w:tc>
        <w:tc>
          <w:tcPr>
            <w:tcW w:w="1602" w:type="dxa"/>
          </w:tcPr>
          <w:p w:rsidR="00FC13F5" w:rsidRPr="004F0C34" w:rsidDel="005B3695" w:rsidRDefault="00FC13F5" w:rsidP="001D0E1B">
            <w:pPr>
              <w:pStyle w:val="TablecellCENTER"/>
              <w:rPr>
                <w:del w:id="2753" w:author="Klaus Ehrlich" w:date="2017-03-02T16:12:00Z"/>
              </w:rPr>
            </w:pPr>
            <w:del w:id="2754" w:author="Klaus Ehrlich" w:date="2017-03-02T16:12:00Z">
              <w:r w:rsidRPr="004F0C34" w:rsidDel="005B3695">
                <w:delText>-</w:delText>
              </w:r>
              <w:bookmarkStart w:id="2755" w:name="_Toc479062017"/>
              <w:bookmarkStart w:id="2756" w:name="_Toc486265663"/>
              <w:bookmarkEnd w:id="2755"/>
              <w:bookmarkEnd w:id="2756"/>
            </w:del>
          </w:p>
          <w:p w:rsidR="00FC13F5" w:rsidRPr="004F0C34" w:rsidDel="00BF0F6D" w:rsidRDefault="00FC13F5" w:rsidP="001D0E1B">
            <w:pPr>
              <w:pStyle w:val="TablecellCENTER"/>
              <w:rPr>
                <w:del w:id="2757" w:author="Klaus Ehrlich" w:date="2017-04-04T09:29:00Z"/>
              </w:rPr>
            </w:pPr>
            <w:del w:id="2758" w:author="Klaus Ehrlich" w:date="2017-03-02T16:12:00Z">
              <w:r w:rsidRPr="004F0C34" w:rsidDel="005B3695">
                <w:delText>-</w:delText>
              </w:r>
            </w:del>
            <w:bookmarkStart w:id="2759" w:name="_Toc479062018"/>
            <w:bookmarkStart w:id="2760" w:name="_Toc486265664"/>
            <w:bookmarkEnd w:id="2759"/>
            <w:bookmarkEnd w:id="2760"/>
          </w:p>
        </w:tc>
        <w:bookmarkStart w:id="2761" w:name="_Toc479062019"/>
        <w:bookmarkStart w:id="2762" w:name="_Toc486265665"/>
        <w:bookmarkEnd w:id="2761"/>
        <w:bookmarkEnd w:id="2762"/>
      </w:tr>
      <w:tr w:rsidR="00FC13F5" w:rsidRPr="004F0C34" w:rsidDel="00BF0F6D" w:rsidTr="001D0E1B">
        <w:trPr>
          <w:del w:id="2763" w:author="Klaus Ehrlich" w:date="2017-04-04T09:29:00Z"/>
        </w:trPr>
        <w:tc>
          <w:tcPr>
            <w:tcW w:w="1281" w:type="dxa"/>
          </w:tcPr>
          <w:p w:rsidR="00FC13F5" w:rsidRPr="004F0C34" w:rsidDel="00BF0F6D" w:rsidRDefault="00FC13F5" w:rsidP="001D0E1B">
            <w:pPr>
              <w:pStyle w:val="TablecellCENTER"/>
              <w:rPr>
                <w:del w:id="2764" w:author="Klaus Ehrlich" w:date="2017-04-04T09:29:00Z"/>
              </w:rPr>
            </w:pPr>
            <w:del w:id="2765" w:author="Klaus Ehrlich" w:date="2017-03-02T16:12:00Z">
              <w:r w:rsidRPr="004F0C34" w:rsidDel="005B3695">
                <w:delText>16</w:delText>
              </w:r>
            </w:del>
            <w:bookmarkStart w:id="2766" w:name="_Toc479062020"/>
            <w:bookmarkStart w:id="2767" w:name="_Toc486265666"/>
            <w:bookmarkEnd w:id="2766"/>
            <w:bookmarkEnd w:id="2767"/>
          </w:p>
        </w:tc>
        <w:tc>
          <w:tcPr>
            <w:tcW w:w="1281" w:type="dxa"/>
          </w:tcPr>
          <w:p w:rsidR="00FC13F5" w:rsidRPr="004F0C34" w:rsidDel="005B3695" w:rsidRDefault="00FC13F5" w:rsidP="001D0E1B">
            <w:pPr>
              <w:pStyle w:val="TablecellCENTER"/>
              <w:rPr>
                <w:del w:id="2768" w:author="Klaus Ehrlich" w:date="2017-03-02T16:12:00Z"/>
              </w:rPr>
            </w:pPr>
            <w:del w:id="2769" w:author="Klaus Ehrlich" w:date="2017-03-02T16:12:00Z">
              <w:r w:rsidRPr="004F0C34" w:rsidDel="005B3695">
                <w:delText>16</w:delText>
              </w:r>
              <w:bookmarkStart w:id="2770" w:name="_Toc479062021"/>
              <w:bookmarkStart w:id="2771" w:name="_Toc486265667"/>
              <w:bookmarkEnd w:id="2770"/>
              <w:bookmarkEnd w:id="2771"/>
            </w:del>
          </w:p>
          <w:p w:rsidR="00FC13F5" w:rsidRPr="004F0C34" w:rsidDel="005B3695" w:rsidRDefault="00FC13F5" w:rsidP="001D0E1B">
            <w:pPr>
              <w:pStyle w:val="TablecellCENTER"/>
              <w:rPr>
                <w:del w:id="2772" w:author="Klaus Ehrlich" w:date="2017-03-02T16:12:00Z"/>
              </w:rPr>
            </w:pPr>
            <w:del w:id="2773" w:author="Klaus Ehrlich" w:date="2017-03-02T16:12:00Z">
              <w:r w:rsidRPr="004F0C34" w:rsidDel="005B3695">
                <w:delText>18</w:delText>
              </w:r>
              <w:bookmarkStart w:id="2774" w:name="_Toc479062022"/>
              <w:bookmarkStart w:id="2775" w:name="_Toc486265668"/>
              <w:bookmarkEnd w:id="2774"/>
              <w:bookmarkEnd w:id="2775"/>
            </w:del>
          </w:p>
          <w:p w:rsidR="00FC13F5" w:rsidRPr="004F0C34" w:rsidDel="00BF0F6D" w:rsidRDefault="00FC13F5" w:rsidP="001D0E1B">
            <w:pPr>
              <w:pStyle w:val="TablecellCENTER"/>
              <w:rPr>
                <w:del w:id="2776" w:author="Klaus Ehrlich" w:date="2017-04-04T09:29:00Z"/>
              </w:rPr>
            </w:pPr>
            <w:del w:id="2777" w:author="Klaus Ehrlich" w:date="2017-03-02T16:12:00Z">
              <w:r w:rsidRPr="004F0C34" w:rsidDel="005B3695">
                <w:delText>20</w:delText>
              </w:r>
            </w:del>
            <w:bookmarkStart w:id="2778" w:name="_Toc479062023"/>
            <w:bookmarkStart w:id="2779" w:name="_Toc486265669"/>
            <w:bookmarkEnd w:id="2778"/>
            <w:bookmarkEnd w:id="2779"/>
          </w:p>
        </w:tc>
        <w:tc>
          <w:tcPr>
            <w:tcW w:w="1602" w:type="dxa"/>
          </w:tcPr>
          <w:p w:rsidR="00FC13F5" w:rsidRPr="004F0C34" w:rsidDel="005B3695" w:rsidRDefault="00FC13F5" w:rsidP="001D0E1B">
            <w:pPr>
              <w:pStyle w:val="TablecellCENTER"/>
              <w:rPr>
                <w:del w:id="2780" w:author="Klaus Ehrlich" w:date="2017-03-02T16:12:00Z"/>
              </w:rPr>
            </w:pPr>
            <w:del w:id="2781" w:author="Klaus Ehrlich" w:date="2017-03-02T16:12:00Z">
              <w:r w:rsidRPr="004F0C34" w:rsidDel="005B3695">
                <w:delText>230</w:delText>
              </w:r>
              <w:bookmarkStart w:id="2782" w:name="_Toc479062024"/>
              <w:bookmarkStart w:id="2783" w:name="_Toc486265670"/>
              <w:bookmarkEnd w:id="2782"/>
              <w:bookmarkEnd w:id="2783"/>
            </w:del>
          </w:p>
          <w:p w:rsidR="00FC13F5" w:rsidRPr="004F0C34" w:rsidDel="005B3695" w:rsidRDefault="00FC13F5" w:rsidP="001D0E1B">
            <w:pPr>
              <w:pStyle w:val="TablecellCENTER"/>
              <w:rPr>
                <w:del w:id="2784" w:author="Klaus Ehrlich" w:date="2017-03-02T16:12:00Z"/>
              </w:rPr>
            </w:pPr>
            <w:del w:id="2785" w:author="Klaus Ehrlich" w:date="2017-03-02T16:12:00Z">
              <w:r w:rsidRPr="004F0C34" w:rsidDel="005B3695">
                <w:delText>155</w:delText>
              </w:r>
              <w:bookmarkStart w:id="2786" w:name="_Toc479062025"/>
              <w:bookmarkStart w:id="2787" w:name="_Toc486265671"/>
              <w:bookmarkEnd w:id="2786"/>
              <w:bookmarkEnd w:id="2787"/>
            </w:del>
          </w:p>
          <w:p w:rsidR="00FC13F5" w:rsidRPr="004F0C34" w:rsidDel="00BF0F6D" w:rsidRDefault="00FC13F5" w:rsidP="001D0E1B">
            <w:pPr>
              <w:pStyle w:val="TablecellCENTER"/>
              <w:rPr>
                <w:del w:id="2788" w:author="Klaus Ehrlich" w:date="2017-04-04T09:29:00Z"/>
              </w:rPr>
            </w:pPr>
            <w:del w:id="2789" w:author="Klaus Ehrlich" w:date="2017-03-02T16:12:00Z">
              <w:r w:rsidRPr="004F0C34" w:rsidDel="005B3695">
                <w:delText>90</w:delText>
              </w:r>
            </w:del>
            <w:bookmarkStart w:id="2790" w:name="_Toc479062026"/>
            <w:bookmarkStart w:id="2791" w:name="_Toc486265672"/>
            <w:bookmarkEnd w:id="2790"/>
            <w:bookmarkEnd w:id="2791"/>
          </w:p>
        </w:tc>
        <w:tc>
          <w:tcPr>
            <w:tcW w:w="1602" w:type="dxa"/>
          </w:tcPr>
          <w:p w:rsidR="00FC13F5" w:rsidRPr="004F0C34" w:rsidDel="005B3695" w:rsidRDefault="00FC13F5" w:rsidP="001D0E1B">
            <w:pPr>
              <w:pStyle w:val="TablecellCENTER"/>
              <w:rPr>
                <w:del w:id="2792" w:author="Klaus Ehrlich" w:date="2017-03-02T16:12:00Z"/>
              </w:rPr>
            </w:pPr>
            <w:del w:id="2793" w:author="Klaus Ehrlich" w:date="2017-03-02T16:12:00Z">
              <w:r w:rsidRPr="004F0C34" w:rsidDel="005B3695">
                <w:delText>-</w:delText>
              </w:r>
              <w:bookmarkStart w:id="2794" w:name="_Toc479062027"/>
              <w:bookmarkStart w:id="2795" w:name="_Toc486265673"/>
              <w:bookmarkEnd w:id="2794"/>
              <w:bookmarkEnd w:id="2795"/>
            </w:del>
          </w:p>
          <w:p w:rsidR="00FC13F5" w:rsidRPr="004F0C34" w:rsidDel="005B3695" w:rsidRDefault="00FC13F5" w:rsidP="001D0E1B">
            <w:pPr>
              <w:pStyle w:val="TablecellCENTER"/>
              <w:rPr>
                <w:del w:id="2796" w:author="Klaus Ehrlich" w:date="2017-03-02T16:12:00Z"/>
              </w:rPr>
            </w:pPr>
            <w:del w:id="2797" w:author="Klaus Ehrlich" w:date="2017-03-02T16:12:00Z">
              <w:r w:rsidRPr="004F0C34" w:rsidDel="005B3695">
                <w:delText>-</w:delText>
              </w:r>
              <w:bookmarkStart w:id="2798" w:name="_Toc479062028"/>
              <w:bookmarkStart w:id="2799" w:name="_Toc486265674"/>
              <w:bookmarkEnd w:id="2798"/>
              <w:bookmarkEnd w:id="2799"/>
            </w:del>
          </w:p>
          <w:p w:rsidR="00FC13F5" w:rsidRPr="004F0C34" w:rsidDel="00BF0F6D" w:rsidRDefault="00FC13F5" w:rsidP="001D0E1B">
            <w:pPr>
              <w:pStyle w:val="TablecellCENTER"/>
              <w:rPr>
                <w:del w:id="2800" w:author="Klaus Ehrlich" w:date="2017-04-04T09:29:00Z"/>
              </w:rPr>
            </w:pPr>
            <w:del w:id="2801" w:author="Klaus Ehrlich" w:date="2017-03-02T16:12:00Z">
              <w:r w:rsidRPr="004F0C34" w:rsidDel="005B3695">
                <w:delText>-</w:delText>
              </w:r>
            </w:del>
            <w:bookmarkStart w:id="2802" w:name="_Toc479062029"/>
            <w:bookmarkStart w:id="2803" w:name="_Toc486265675"/>
            <w:bookmarkEnd w:id="2802"/>
            <w:bookmarkEnd w:id="2803"/>
          </w:p>
        </w:tc>
        <w:tc>
          <w:tcPr>
            <w:tcW w:w="1602" w:type="dxa"/>
          </w:tcPr>
          <w:p w:rsidR="00FC13F5" w:rsidRPr="004F0C34" w:rsidDel="005B3695" w:rsidRDefault="00FC13F5" w:rsidP="001D0E1B">
            <w:pPr>
              <w:pStyle w:val="TablecellCENTER"/>
              <w:rPr>
                <w:del w:id="2804" w:author="Klaus Ehrlich" w:date="2017-03-02T16:12:00Z"/>
              </w:rPr>
            </w:pPr>
            <w:del w:id="2805" w:author="Klaus Ehrlich" w:date="2017-03-02T16:12:00Z">
              <w:r w:rsidRPr="004F0C34" w:rsidDel="005B3695">
                <w:delText>-</w:delText>
              </w:r>
              <w:bookmarkStart w:id="2806" w:name="_Toc479062030"/>
              <w:bookmarkStart w:id="2807" w:name="_Toc486265676"/>
              <w:bookmarkEnd w:id="2806"/>
              <w:bookmarkEnd w:id="2807"/>
            </w:del>
          </w:p>
          <w:p w:rsidR="00FC13F5" w:rsidRPr="004F0C34" w:rsidDel="005B3695" w:rsidRDefault="00FC13F5" w:rsidP="001D0E1B">
            <w:pPr>
              <w:pStyle w:val="TablecellCENTER"/>
              <w:rPr>
                <w:del w:id="2808" w:author="Klaus Ehrlich" w:date="2017-03-02T16:12:00Z"/>
              </w:rPr>
            </w:pPr>
            <w:del w:id="2809" w:author="Klaus Ehrlich" w:date="2017-03-02T16:12:00Z">
              <w:r w:rsidRPr="004F0C34" w:rsidDel="005B3695">
                <w:delText>-</w:delText>
              </w:r>
              <w:bookmarkStart w:id="2810" w:name="_Toc479062031"/>
              <w:bookmarkStart w:id="2811" w:name="_Toc486265677"/>
              <w:bookmarkEnd w:id="2810"/>
              <w:bookmarkEnd w:id="2811"/>
            </w:del>
          </w:p>
          <w:p w:rsidR="00FC13F5" w:rsidRPr="004F0C34" w:rsidDel="00BF0F6D" w:rsidRDefault="00FC13F5" w:rsidP="001D0E1B">
            <w:pPr>
              <w:pStyle w:val="TablecellCENTER"/>
              <w:rPr>
                <w:del w:id="2812" w:author="Klaus Ehrlich" w:date="2017-04-04T09:29:00Z"/>
              </w:rPr>
            </w:pPr>
            <w:del w:id="2813" w:author="Klaus Ehrlich" w:date="2017-03-02T16:12:00Z">
              <w:r w:rsidRPr="004F0C34" w:rsidDel="005B3695">
                <w:delText>-</w:delText>
              </w:r>
            </w:del>
            <w:bookmarkStart w:id="2814" w:name="_Toc479062032"/>
            <w:bookmarkStart w:id="2815" w:name="_Toc486265678"/>
            <w:bookmarkEnd w:id="2814"/>
            <w:bookmarkEnd w:id="2815"/>
          </w:p>
        </w:tc>
        <w:bookmarkStart w:id="2816" w:name="_Toc479062033"/>
        <w:bookmarkStart w:id="2817" w:name="_Toc486265679"/>
        <w:bookmarkEnd w:id="2816"/>
        <w:bookmarkEnd w:id="2817"/>
      </w:tr>
      <w:tr w:rsidR="00FC13F5" w:rsidRPr="004F0C34" w:rsidDel="00BF0F6D" w:rsidTr="001D0E1B">
        <w:trPr>
          <w:del w:id="2818" w:author="Klaus Ehrlich" w:date="2017-04-04T09:29:00Z"/>
        </w:trPr>
        <w:tc>
          <w:tcPr>
            <w:tcW w:w="1281" w:type="dxa"/>
          </w:tcPr>
          <w:p w:rsidR="00FC13F5" w:rsidRPr="004F0C34" w:rsidDel="00BF0F6D" w:rsidRDefault="00FC13F5" w:rsidP="001D0E1B">
            <w:pPr>
              <w:pStyle w:val="TablecellCENTER"/>
              <w:rPr>
                <w:del w:id="2819" w:author="Klaus Ehrlich" w:date="2017-04-04T09:29:00Z"/>
              </w:rPr>
            </w:pPr>
            <w:del w:id="2820" w:author="Klaus Ehrlich" w:date="2017-03-02T16:12:00Z">
              <w:r w:rsidRPr="004F0C34" w:rsidDel="005B3695">
                <w:delText>20</w:delText>
              </w:r>
            </w:del>
            <w:bookmarkStart w:id="2821" w:name="_Toc479062034"/>
            <w:bookmarkStart w:id="2822" w:name="_Toc486265680"/>
            <w:bookmarkEnd w:id="2821"/>
            <w:bookmarkEnd w:id="2822"/>
          </w:p>
        </w:tc>
        <w:tc>
          <w:tcPr>
            <w:tcW w:w="1281" w:type="dxa"/>
          </w:tcPr>
          <w:p w:rsidR="00FC13F5" w:rsidRPr="004F0C34" w:rsidDel="005B3695" w:rsidRDefault="00FC13F5" w:rsidP="001D0E1B">
            <w:pPr>
              <w:pStyle w:val="TablecellCENTER"/>
              <w:rPr>
                <w:del w:id="2823" w:author="Klaus Ehrlich" w:date="2017-03-02T16:12:00Z"/>
              </w:rPr>
            </w:pPr>
            <w:del w:id="2824" w:author="Klaus Ehrlich" w:date="2017-03-02T16:12:00Z">
              <w:r w:rsidRPr="004F0C34" w:rsidDel="005B3695">
                <w:delText>20</w:delText>
              </w:r>
              <w:bookmarkStart w:id="2825" w:name="_Toc479062035"/>
              <w:bookmarkStart w:id="2826" w:name="_Toc486265681"/>
              <w:bookmarkEnd w:id="2825"/>
              <w:bookmarkEnd w:id="2826"/>
            </w:del>
          </w:p>
          <w:p w:rsidR="00FC13F5" w:rsidRPr="004F0C34" w:rsidDel="005B3695" w:rsidRDefault="00FC13F5" w:rsidP="001D0E1B">
            <w:pPr>
              <w:pStyle w:val="TablecellCENTER"/>
              <w:rPr>
                <w:del w:id="2827" w:author="Klaus Ehrlich" w:date="2017-03-02T16:12:00Z"/>
              </w:rPr>
            </w:pPr>
            <w:del w:id="2828" w:author="Klaus Ehrlich" w:date="2017-03-02T16:12:00Z">
              <w:r w:rsidRPr="004F0C34" w:rsidDel="005B3695">
                <w:delText>22</w:delText>
              </w:r>
              <w:bookmarkStart w:id="2829" w:name="_Toc479062036"/>
              <w:bookmarkStart w:id="2830" w:name="_Toc486265682"/>
              <w:bookmarkEnd w:id="2829"/>
              <w:bookmarkEnd w:id="2830"/>
            </w:del>
          </w:p>
          <w:p w:rsidR="00FC13F5" w:rsidRPr="004F0C34" w:rsidDel="00BF0F6D" w:rsidRDefault="00FC13F5" w:rsidP="001D0E1B">
            <w:pPr>
              <w:pStyle w:val="TablecellCENTER"/>
              <w:rPr>
                <w:del w:id="2831" w:author="Klaus Ehrlich" w:date="2017-04-04T09:29:00Z"/>
              </w:rPr>
            </w:pPr>
            <w:del w:id="2832" w:author="Klaus Ehrlich" w:date="2017-03-02T16:12:00Z">
              <w:r w:rsidRPr="004F0C34" w:rsidDel="005B3695">
                <w:delText>24</w:delText>
              </w:r>
            </w:del>
            <w:bookmarkStart w:id="2833" w:name="_Toc479062037"/>
            <w:bookmarkStart w:id="2834" w:name="_Toc486265683"/>
            <w:bookmarkEnd w:id="2833"/>
            <w:bookmarkEnd w:id="2834"/>
          </w:p>
        </w:tc>
        <w:tc>
          <w:tcPr>
            <w:tcW w:w="1602" w:type="dxa"/>
          </w:tcPr>
          <w:p w:rsidR="00FC13F5" w:rsidRPr="004F0C34" w:rsidDel="005B3695" w:rsidRDefault="00FC13F5" w:rsidP="001D0E1B">
            <w:pPr>
              <w:pStyle w:val="TablecellCENTER"/>
              <w:rPr>
                <w:del w:id="2835" w:author="Klaus Ehrlich" w:date="2017-03-02T16:12:00Z"/>
              </w:rPr>
            </w:pPr>
            <w:del w:id="2836" w:author="Klaus Ehrlich" w:date="2017-03-02T16:12:00Z">
              <w:r w:rsidRPr="004F0C34" w:rsidDel="005B3695">
                <w:delText>90</w:delText>
              </w:r>
              <w:bookmarkStart w:id="2837" w:name="_Toc479062038"/>
              <w:bookmarkStart w:id="2838" w:name="_Toc486265684"/>
              <w:bookmarkEnd w:id="2837"/>
              <w:bookmarkEnd w:id="2838"/>
            </w:del>
          </w:p>
          <w:p w:rsidR="00FC13F5" w:rsidRPr="004F0C34" w:rsidDel="005B3695" w:rsidRDefault="00FC13F5" w:rsidP="001D0E1B">
            <w:pPr>
              <w:pStyle w:val="TablecellCENTER"/>
              <w:rPr>
                <w:del w:id="2839" w:author="Klaus Ehrlich" w:date="2017-03-02T16:12:00Z"/>
              </w:rPr>
            </w:pPr>
            <w:del w:id="2840" w:author="Klaus Ehrlich" w:date="2017-03-02T16:12:00Z">
              <w:r w:rsidRPr="004F0C34" w:rsidDel="005B3695">
                <w:delText>60</w:delText>
              </w:r>
              <w:bookmarkStart w:id="2841" w:name="_Toc479062039"/>
              <w:bookmarkStart w:id="2842" w:name="_Toc486265685"/>
              <w:bookmarkEnd w:id="2841"/>
              <w:bookmarkEnd w:id="2842"/>
            </w:del>
          </w:p>
          <w:p w:rsidR="00FC13F5" w:rsidRPr="004F0C34" w:rsidDel="00BF0F6D" w:rsidRDefault="00FC13F5" w:rsidP="001D0E1B">
            <w:pPr>
              <w:pStyle w:val="TablecellCENTER"/>
              <w:rPr>
                <w:del w:id="2843" w:author="Klaus Ehrlich" w:date="2017-04-04T09:29:00Z"/>
              </w:rPr>
            </w:pPr>
            <w:bookmarkStart w:id="2844" w:name="_Toc479062040"/>
            <w:bookmarkStart w:id="2845" w:name="_Toc486265686"/>
            <w:bookmarkEnd w:id="2844"/>
            <w:bookmarkEnd w:id="2845"/>
          </w:p>
        </w:tc>
        <w:tc>
          <w:tcPr>
            <w:tcW w:w="1602" w:type="dxa"/>
          </w:tcPr>
          <w:p w:rsidR="00FC13F5" w:rsidRPr="004F0C34" w:rsidDel="005B3695" w:rsidRDefault="00FC13F5" w:rsidP="001D0E1B">
            <w:pPr>
              <w:pStyle w:val="TablecellCENTER"/>
              <w:rPr>
                <w:del w:id="2846" w:author="Klaus Ehrlich" w:date="2017-03-02T16:12:00Z"/>
              </w:rPr>
            </w:pPr>
            <w:del w:id="2847" w:author="Klaus Ehrlich" w:date="2017-03-02T16:12:00Z">
              <w:r w:rsidRPr="004F0C34" w:rsidDel="005B3695">
                <w:delText>-</w:delText>
              </w:r>
              <w:bookmarkStart w:id="2848" w:name="_Toc479062041"/>
              <w:bookmarkStart w:id="2849" w:name="_Toc486265687"/>
              <w:bookmarkEnd w:id="2848"/>
              <w:bookmarkEnd w:id="2849"/>
            </w:del>
          </w:p>
          <w:p w:rsidR="00FC13F5" w:rsidRPr="004F0C34" w:rsidDel="005B3695" w:rsidRDefault="00FC13F5" w:rsidP="001D0E1B">
            <w:pPr>
              <w:pStyle w:val="TablecellCENTER"/>
              <w:rPr>
                <w:del w:id="2850" w:author="Klaus Ehrlich" w:date="2017-03-02T16:12:00Z"/>
              </w:rPr>
            </w:pPr>
            <w:del w:id="2851" w:author="Klaus Ehrlich" w:date="2017-03-02T16:12:00Z">
              <w:r w:rsidRPr="004F0C34" w:rsidDel="005B3695">
                <w:delText>-</w:delText>
              </w:r>
              <w:bookmarkStart w:id="2852" w:name="_Toc479062042"/>
              <w:bookmarkStart w:id="2853" w:name="_Toc486265688"/>
              <w:bookmarkEnd w:id="2852"/>
              <w:bookmarkEnd w:id="2853"/>
            </w:del>
          </w:p>
          <w:p w:rsidR="00FC13F5" w:rsidRPr="004F0C34" w:rsidDel="00BF0F6D" w:rsidRDefault="00FC13F5" w:rsidP="001D0E1B">
            <w:pPr>
              <w:pStyle w:val="TablecellCENTER"/>
              <w:rPr>
                <w:del w:id="2854" w:author="Klaus Ehrlich" w:date="2017-04-04T09:29:00Z"/>
              </w:rPr>
            </w:pPr>
            <w:del w:id="2855" w:author="Klaus Ehrlich" w:date="2017-03-02T16:12:00Z">
              <w:r w:rsidRPr="004F0C34" w:rsidDel="005B3695">
                <w:delText>-</w:delText>
              </w:r>
            </w:del>
            <w:bookmarkStart w:id="2856" w:name="_Toc479062043"/>
            <w:bookmarkStart w:id="2857" w:name="_Toc486265689"/>
            <w:bookmarkEnd w:id="2856"/>
            <w:bookmarkEnd w:id="2857"/>
          </w:p>
        </w:tc>
        <w:tc>
          <w:tcPr>
            <w:tcW w:w="1602" w:type="dxa"/>
          </w:tcPr>
          <w:p w:rsidR="00FC13F5" w:rsidRPr="004F0C34" w:rsidDel="005B3695" w:rsidRDefault="00FC13F5" w:rsidP="001D0E1B">
            <w:pPr>
              <w:pStyle w:val="TablecellCENTER"/>
              <w:rPr>
                <w:del w:id="2858" w:author="Klaus Ehrlich" w:date="2017-03-02T16:12:00Z"/>
              </w:rPr>
            </w:pPr>
            <w:del w:id="2859" w:author="Klaus Ehrlich" w:date="2017-03-02T16:12:00Z">
              <w:r w:rsidRPr="004F0C34" w:rsidDel="005B3695">
                <w:delText>185</w:delText>
              </w:r>
              <w:bookmarkStart w:id="2860" w:name="_Toc479062044"/>
              <w:bookmarkStart w:id="2861" w:name="_Toc486265690"/>
              <w:bookmarkEnd w:id="2860"/>
              <w:bookmarkEnd w:id="2861"/>
            </w:del>
          </w:p>
          <w:p w:rsidR="00FC13F5" w:rsidRPr="004F0C34" w:rsidDel="005B3695" w:rsidRDefault="00FC13F5" w:rsidP="001D0E1B">
            <w:pPr>
              <w:pStyle w:val="TablecellCENTER"/>
              <w:rPr>
                <w:del w:id="2862" w:author="Klaus Ehrlich" w:date="2017-03-02T16:12:00Z"/>
              </w:rPr>
            </w:pPr>
            <w:del w:id="2863" w:author="Klaus Ehrlich" w:date="2017-03-02T16:12:00Z">
              <w:r w:rsidRPr="004F0C34" w:rsidDel="005B3695">
                <w:delText>115</w:delText>
              </w:r>
              <w:bookmarkStart w:id="2864" w:name="_Toc479062045"/>
              <w:bookmarkStart w:id="2865" w:name="_Toc486265691"/>
              <w:bookmarkEnd w:id="2864"/>
              <w:bookmarkEnd w:id="2865"/>
            </w:del>
          </w:p>
          <w:p w:rsidR="00FC13F5" w:rsidRPr="004F0C34" w:rsidDel="00BF0F6D" w:rsidRDefault="00FC13F5" w:rsidP="001D0E1B">
            <w:pPr>
              <w:pStyle w:val="TablecellCENTER"/>
              <w:rPr>
                <w:del w:id="2866" w:author="Klaus Ehrlich" w:date="2017-04-04T09:29:00Z"/>
              </w:rPr>
            </w:pPr>
            <w:del w:id="2867" w:author="Klaus Ehrlich" w:date="2017-03-02T16:12:00Z">
              <w:r w:rsidRPr="004F0C34" w:rsidDel="005B3695">
                <w:delText>60</w:delText>
              </w:r>
            </w:del>
            <w:bookmarkStart w:id="2868" w:name="_Toc479062046"/>
            <w:bookmarkStart w:id="2869" w:name="_Toc486265692"/>
            <w:bookmarkEnd w:id="2868"/>
            <w:bookmarkEnd w:id="2869"/>
          </w:p>
        </w:tc>
        <w:bookmarkStart w:id="2870" w:name="_Toc479062047"/>
        <w:bookmarkStart w:id="2871" w:name="_Toc486265693"/>
        <w:bookmarkEnd w:id="2870"/>
        <w:bookmarkEnd w:id="2871"/>
      </w:tr>
      <w:tr w:rsidR="00FC13F5" w:rsidRPr="004F0C34" w:rsidDel="00BF0F6D" w:rsidTr="001D0E1B">
        <w:trPr>
          <w:del w:id="2872" w:author="Klaus Ehrlich" w:date="2017-04-04T09:29:00Z"/>
        </w:trPr>
        <w:tc>
          <w:tcPr>
            <w:tcW w:w="1281" w:type="dxa"/>
          </w:tcPr>
          <w:p w:rsidR="00FC13F5" w:rsidRPr="004F0C34" w:rsidDel="00BF0F6D" w:rsidRDefault="00FC13F5" w:rsidP="001D0E1B">
            <w:pPr>
              <w:pStyle w:val="TablecellCENTER"/>
              <w:rPr>
                <w:del w:id="2873" w:author="Klaus Ehrlich" w:date="2017-04-04T09:29:00Z"/>
              </w:rPr>
            </w:pPr>
            <w:del w:id="2874" w:author="Klaus Ehrlich" w:date="2017-03-02T16:12:00Z">
              <w:r w:rsidRPr="004F0C34" w:rsidDel="005B3695">
                <w:delText>22</w:delText>
              </w:r>
            </w:del>
            <w:bookmarkStart w:id="2875" w:name="_Toc479062048"/>
            <w:bookmarkStart w:id="2876" w:name="_Toc486265694"/>
            <w:bookmarkEnd w:id="2875"/>
            <w:bookmarkEnd w:id="2876"/>
          </w:p>
        </w:tc>
        <w:tc>
          <w:tcPr>
            <w:tcW w:w="1281" w:type="dxa"/>
          </w:tcPr>
          <w:p w:rsidR="00FC13F5" w:rsidRPr="004F0C34" w:rsidDel="005B3695" w:rsidRDefault="00FC13F5" w:rsidP="001D0E1B">
            <w:pPr>
              <w:pStyle w:val="TablecellCENTER"/>
              <w:rPr>
                <w:del w:id="2877" w:author="Klaus Ehrlich" w:date="2017-03-02T16:12:00Z"/>
              </w:rPr>
            </w:pPr>
            <w:del w:id="2878" w:author="Klaus Ehrlich" w:date="2017-03-02T16:12:00Z">
              <w:r w:rsidRPr="004F0C34" w:rsidDel="005B3695">
                <w:delText>22</w:delText>
              </w:r>
              <w:bookmarkStart w:id="2879" w:name="_Toc479062049"/>
              <w:bookmarkStart w:id="2880" w:name="_Toc486265695"/>
              <w:bookmarkEnd w:id="2879"/>
              <w:bookmarkEnd w:id="2880"/>
            </w:del>
          </w:p>
          <w:p w:rsidR="00FC13F5" w:rsidRPr="004F0C34" w:rsidDel="005B3695" w:rsidRDefault="00FC13F5" w:rsidP="001D0E1B">
            <w:pPr>
              <w:pStyle w:val="TablecellCENTER"/>
              <w:rPr>
                <w:del w:id="2881" w:author="Klaus Ehrlich" w:date="2017-03-02T16:12:00Z"/>
              </w:rPr>
            </w:pPr>
            <w:del w:id="2882" w:author="Klaus Ehrlich" w:date="2017-03-02T16:12:00Z">
              <w:r w:rsidRPr="004F0C34" w:rsidDel="005B3695">
                <w:delText>24</w:delText>
              </w:r>
              <w:bookmarkStart w:id="2883" w:name="_Toc479062050"/>
              <w:bookmarkStart w:id="2884" w:name="_Toc486265696"/>
              <w:bookmarkEnd w:id="2883"/>
              <w:bookmarkEnd w:id="2884"/>
            </w:del>
          </w:p>
          <w:p w:rsidR="00FC13F5" w:rsidRPr="004F0C34" w:rsidDel="00BF0F6D" w:rsidRDefault="00FC13F5" w:rsidP="001D0E1B">
            <w:pPr>
              <w:pStyle w:val="TablecellCENTER"/>
              <w:rPr>
                <w:del w:id="2885" w:author="Klaus Ehrlich" w:date="2017-04-04T09:29:00Z"/>
              </w:rPr>
            </w:pPr>
            <w:del w:id="2886" w:author="Klaus Ehrlich" w:date="2017-03-02T16:12:00Z">
              <w:r w:rsidRPr="004F0C34" w:rsidDel="005B3695">
                <w:delText>26</w:delText>
              </w:r>
            </w:del>
            <w:bookmarkStart w:id="2887" w:name="_Toc479062051"/>
            <w:bookmarkStart w:id="2888" w:name="_Toc486265697"/>
            <w:bookmarkEnd w:id="2887"/>
            <w:bookmarkEnd w:id="2888"/>
          </w:p>
        </w:tc>
        <w:tc>
          <w:tcPr>
            <w:tcW w:w="1602" w:type="dxa"/>
          </w:tcPr>
          <w:p w:rsidR="00FC13F5" w:rsidRPr="004F0C34" w:rsidDel="005B3695" w:rsidRDefault="00FC13F5" w:rsidP="001D0E1B">
            <w:pPr>
              <w:pStyle w:val="TablecellCENTER"/>
              <w:rPr>
                <w:del w:id="2889" w:author="Klaus Ehrlich" w:date="2017-03-02T16:12:00Z"/>
              </w:rPr>
            </w:pPr>
            <w:del w:id="2890" w:author="Klaus Ehrlich" w:date="2017-03-02T16:12:00Z">
              <w:r w:rsidRPr="004F0C34" w:rsidDel="005B3695">
                <w:delText>60</w:delText>
              </w:r>
              <w:bookmarkStart w:id="2891" w:name="_Toc479062052"/>
              <w:bookmarkStart w:id="2892" w:name="_Toc486265698"/>
              <w:bookmarkEnd w:id="2891"/>
              <w:bookmarkEnd w:id="2892"/>
            </w:del>
          </w:p>
          <w:p w:rsidR="00FC13F5" w:rsidRPr="004F0C34" w:rsidDel="00BF0F6D" w:rsidRDefault="00FC13F5" w:rsidP="001D0E1B">
            <w:pPr>
              <w:pStyle w:val="TablecellCENTER"/>
              <w:rPr>
                <w:del w:id="2893" w:author="Klaus Ehrlich" w:date="2017-04-04T09:29:00Z"/>
              </w:rPr>
            </w:pPr>
            <w:del w:id="2894" w:author="Klaus Ehrlich" w:date="2017-03-02T16:12:00Z">
              <w:r w:rsidRPr="004F0C34" w:rsidDel="005B3695">
                <w:delText>-</w:delText>
              </w:r>
            </w:del>
            <w:bookmarkStart w:id="2895" w:name="_Toc479062053"/>
            <w:bookmarkStart w:id="2896" w:name="_Toc486265699"/>
            <w:bookmarkEnd w:id="2895"/>
            <w:bookmarkEnd w:id="2896"/>
          </w:p>
        </w:tc>
        <w:tc>
          <w:tcPr>
            <w:tcW w:w="1602" w:type="dxa"/>
          </w:tcPr>
          <w:p w:rsidR="00FC13F5" w:rsidRPr="004F0C34" w:rsidDel="005B3695" w:rsidRDefault="00FC13F5" w:rsidP="001D0E1B">
            <w:pPr>
              <w:pStyle w:val="TablecellCENTER"/>
              <w:rPr>
                <w:del w:id="2897" w:author="Klaus Ehrlich" w:date="2017-03-02T16:12:00Z"/>
              </w:rPr>
            </w:pPr>
            <w:del w:id="2898" w:author="Klaus Ehrlich" w:date="2017-03-02T16:12:00Z">
              <w:r w:rsidRPr="004F0C34" w:rsidDel="005B3695">
                <w:delText>-</w:delText>
              </w:r>
              <w:bookmarkStart w:id="2899" w:name="_Toc479062054"/>
              <w:bookmarkStart w:id="2900" w:name="_Toc486265700"/>
              <w:bookmarkEnd w:id="2899"/>
              <w:bookmarkEnd w:id="2900"/>
            </w:del>
          </w:p>
          <w:p w:rsidR="00FC13F5" w:rsidRPr="004F0C34" w:rsidDel="005B3695" w:rsidRDefault="00FC13F5" w:rsidP="001D0E1B">
            <w:pPr>
              <w:pStyle w:val="TablecellCENTER"/>
              <w:rPr>
                <w:del w:id="2901" w:author="Klaus Ehrlich" w:date="2017-03-02T16:12:00Z"/>
              </w:rPr>
            </w:pPr>
            <w:del w:id="2902" w:author="Klaus Ehrlich" w:date="2017-03-02T16:12:00Z">
              <w:r w:rsidRPr="004F0C34" w:rsidDel="005B3695">
                <w:delText>-</w:delText>
              </w:r>
              <w:bookmarkStart w:id="2903" w:name="_Toc479062055"/>
              <w:bookmarkStart w:id="2904" w:name="_Toc486265701"/>
              <w:bookmarkEnd w:id="2903"/>
              <w:bookmarkEnd w:id="2904"/>
            </w:del>
          </w:p>
          <w:p w:rsidR="00FC13F5" w:rsidRPr="004F0C34" w:rsidDel="00BF0F6D" w:rsidRDefault="00FC13F5" w:rsidP="001D0E1B">
            <w:pPr>
              <w:pStyle w:val="TablecellCENTER"/>
              <w:rPr>
                <w:del w:id="2905" w:author="Klaus Ehrlich" w:date="2017-04-04T09:29:00Z"/>
              </w:rPr>
            </w:pPr>
            <w:del w:id="2906" w:author="Klaus Ehrlich" w:date="2017-03-02T16:12:00Z">
              <w:r w:rsidRPr="004F0C34" w:rsidDel="005B3695">
                <w:delText>-</w:delText>
              </w:r>
            </w:del>
            <w:bookmarkStart w:id="2907" w:name="_Toc479062056"/>
            <w:bookmarkStart w:id="2908" w:name="_Toc486265702"/>
            <w:bookmarkEnd w:id="2907"/>
            <w:bookmarkEnd w:id="2908"/>
          </w:p>
        </w:tc>
        <w:tc>
          <w:tcPr>
            <w:tcW w:w="1602" w:type="dxa"/>
          </w:tcPr>
          <w:p w:rsidR="00FC13F5" w:rsidRPr="004F0C34" w:rsidDel="005B3695" w:rsidRDefault="00FC13F5" w:rsidP="001D0E1B">
            <w:pPr>
              <w:pStyle w:val="TablecellCENTER"/>
              <w:rPr>
                <w:del w:id="2909" w:author="Klaus Ehrlich" w:date="2017-03-02T16:12:00Z"/>
              </w:rPr>
            </w:pPr>
            <w:del w:id="2910" w:author="Klaus Ehrlich" w:date="2017-03-02T16:12:00Z">
              <w:r w:rsidRPr="004F0C34" w:rsidDel="005B3695">
                <w:delText>115</w:delText>
              </w:r>
              <w:bookmarkStart w:id="2911" w:name="_Toc479062057"/>
              <w:bookmarkStart w:id="2912" w:name="_Toc486265703"/>
              <w:bookmarkEnd w:id="2911"/>
              <w:bookmarkEnd w:id="2912"/>
            </w:del>
          </w:p>
          <w:p w:rsidR="00FC13F5" w:rsidRPr="004F0C34" w:rsidDel="005B3695" w:rsidRDefault="00FC13F5" w:rsidP="001D0E1B">
            <w:pPr>
              <w:pStyle w:val="TablecellCENTER"/>
              <w:rPr>
                <w:del w:id="2913" w:author="Klaus Ehrlich" w:date="2017-03-02T16:12:00Z"/>
              </w:rPr>
            </w:pPr>
            <w:del w:id="2914" w:author="Klaus Ehrlich" w:date="2017-03-02T16:12:00Z">
              <w:r w:rsidRPr="004F0C34" w:rsidDel="005B3695">
                <w:delText>60</w:delText>
              </w:r>
              <w:bookmarkStart w:id="2915" w:name="_Toc479062058"/>
              <w:bookmarkStart w:id="2916" w:name="_Toc486265704"/>
              <w:bookmarkEnd w:id="2915"/>
              <w:bookmarkEnd w:id="2916"/>
            </w:del>
          </w:p>
          <w:p w:rsidR="00FC13F5" w:rsidRPr="004F0C34" w:rsidDel="00BF0F6D" w:rsidRDefault="00FC13F5" w:rsidP="001D0E1B">
            <w:pPr>
              <w:pStyle w:val="TablecellCENTER"/>
              <w:rPr>
                <w:del w:id="2917" w:author="Klaus Ehrlich" w:date="2017-04-04T09:29:00Z"/>
              </w:rPr>
            </w:pPr>
            <w:del w:id="2918" w:author="Klaus Ehrlich" w:date="2017-03-02T16:12:00Z">
              <w:r w:rsidRPr="004F0C34" w:rsidDel="005B3695">
                <w:delText>45</w:delText>
              </w:r>
            </w:del>
            <w:bookmarkStart w:id="2919" w:name="_Toc479062059"/>
            <w:bookmarkStart w:id="2920" w:name="_Toc486265705"/>
            <w:bookmarkEnd w:id="2919"/>
            <w:bookmarkEnd w:id="2920"/>
          </w:p>
        </w:tc>
        <w:bookmarkStart w:id="2921" w:name="_Toc479062060"/>
        <w:bookmarkStart w:id="2922" w:name="_Toc486265706"/>
        <w:bookmarkEnd w:id="2921"/>
        <w:bookmarkEnd w:id="2922"/>
      </w:tr>
      <w:tr w:rsidR="00FC13F5" w:rsidRPr="004F0C34" w:rsidDel="00BF0F6D" w:rsidTr="001D0E1B">
        <w:trPr>
          <w:del w:id="2923" w:author="Klaus Ehrlich" w:date="2017-04-04T09:29:00Z"/>
        </w:trPr>
        <w:tc>
          <w:tcPr>
            <w:tcW w:w="1281" w:type="dxa"/>
          </w:tcPr>
          <w:p w:rsidR="00FC13F5" w:rsidRPr="004F0C34" w:rsidDel="00BF0F6D" w:rsidRDefault="00FC13F5" w:rsidP="001D0E1B">
            <w:pPr>
              <w:pStyle w:val="TablecellCENTER"/>
              <w:rPr>
                <w:del w:id="2924" w:author="Klaus Ehrlich" w:date="2017-04-04T09:29:00Z"/>
              </w:rPr>
            </w:pPr>
            <w:del w:id="2925" w:author="Klaus Ehrlich" w:date="2017-03-02T16:12:00Z">
              <w:r w:rsidRPr="004F0C34" w:rsidDel="005B3695">
                <w:delText>24</w:delText>
              </w:r>
            </w:del>
            <w:bookmarkStart w:id="2926" w:name="_Toc479062061"/>
            <w:bookmarkStart w:id="2927" w:name="_Toc486265707"/>
            <w:bookmarkEnd w:id="2926"/>
            <w:bookmarkEnd w:id="2927"/>
          </w:p>
        </w:tc>
        <w:tc>
          <w:tcPr>
            <w:tcW w:w="1281" w:type="dxa"/>
          </w:tcPr>
          <w:p w:rsidR="00FC13F5" w:rsidRPr="004F0C34" w:rsidDel="005B3695" w:rsidRDefault="00FC13F5" w:rsidP="001D0E1B">
            <w:pPr>
              <w:pStyle w:val="TablecellCENTER"/>
              <w:rPr>
                <w:del w:id="2928" w:author="Klaus Ehrlich" w:date="2017-03-02T16:12:00Z"/>
              </w:rPr>
            </w:pPr>
            <w:del w:id="2929" w:author="Klaus Ehrlich" w:date="2017-03-02T16:12:00Z">
              <w:r w:rsidRPr="004F0C34" w:rsidDel="005B3695">
                <w:delText>24</w:delText>
              </w:r>
              <w:bookmarkStart w:id="2930" w:name="_Toc479062062"/>
              <w:bookmarkStart w:id="2931" w:name="_Toc486265708"/>
              <w:bookmarkEnd w:id="2930"/>
              <w:bookmarkEnd w:id="2931"/>
            </w:del>
          </w:p>
          <w:p w:rsidR="00FC13F5" w:rsidRPr="004F0C34" w:rsidDel="005B3695" w:rsidRDefault="00FC13F5" w:rsidP="001D0E1B">
            <w:pPr>
              <w:pStyle w:val="TablecellCENTER"/>
              <w:rPr>
                <w:del w:id="2932" w:author="Klaus Ehrlich" w:date="2017-03-02T16:12:00Z"/>
              </w:rPr>
            </w:pPr>
            <w:del w:id="2933" w:author="Klaus Ehrlich" w:date="2017-03-02T16:12:00Z">
              <w:r w:rsidRPr="004F0C34" w:rsidDel="005B3695">
                <w:delText>26</w:delText>
              </w:r>
              <w:bookmarkStart w:id="2934" w:name="_Toc479062063"/>
              <w:bookmarkStart w:id="2935" w:name="_Toc486265709"/>
              <w:bookmarkEnd w:id="2934"/>
              <w:bookmarkEnd w:id="2935"/>
            </w:del>
          </w:p>
          <w:p w:rsidR="00FC13F5" w:rsidRPr="004F0C34" w:rsidDel="00BF0F6D" w:rsidRDefault="00FC13F5" w:rsidP="001D0E1B">
            <w:pPr>
              <w:pStyle w:val="TablecellCENTER"/>
              <w:rPr>
                <w:del w:id="2936" w:author="Klaus Ehrlich" w:date="2017-04-04T09:29:00Z"/>
              </w:rPr>
            </w:pPr>
            <w:del w:id="2937" w:author="Klaus Ehrlich" w:date="2017-03-02T16:12:00Z">
              <w:r w:rsidRPr="004F0C34" w:rsidDel="005B3695">
                <w:delText>28</w:delText>
              </w:r>
            </w:del>
            <w:bookmarkStart w:id="2938" w:name="_Toc479062064"/>
            <w:bookmarkStart w:id="2939" w:name="_Toc486265710"/>
            <w:bookmarkEnd w:id="2938"/>
            <w:bookmarkEnd w:id="2939"/>
          </w:p>
        </w:tc>
        <w:tc>
          <w:tcPr>
            <w:tcW w:w="1602" w:type="dxa"/>
          </w:tcPr>
          <w:p w:rsidR="00FC13F5" w:rsidRPr="004F0C34" w:rsidDel="005B3695" w:rsidRDefault="00FC13F5" w:rsidP="001D0E1B">
            <w:pPr>
              <w:pStyle w:val="TablecellCENTER"/>
              <w:rPr>
                <w:del w:id="2940" w:author="Klaus Ehrlich" w:date="2017-03-02T16:12:00Z"/>
              </w:rPr>
            </w:pPr>
            <w:del w:id="2941" w:author="Klaus Ehrlich" w:date="2017-03-02T16:12:00Z">
              <w:r w:rsidRPr="004F0C34" w:rsidDel="005B3695">
                <w:delText>-</w:delText>
              </w:r>
              <w:bookmarkStart w:id="2942" w:name="_Toc479062065"/>
              <w:bookmarkStart w:id="2943" w:name="_Toc486265711"/>
              <w:bookmarkEnd w:id="2942"/>
              <w:bookmarkEnd w:id="2943"/>
            </w:del>
          </w:p>
          <w:p w:rsidR="00FC13F5" w:rsidRPr="004F0C34" w:rsidDel="00BF0F6D" w:rsidRDefault="00FC13F5" w:rsidP="001D0E1B">
            <w:pPr>
              <w:pStyle w:val="TablecellCENTER"/>
              <w:rPr>
                <w:del w:id="2944" w:author="Klaus Ehrlich" w:date="2017-04-04T09:29:00Z"/>
              </w:rPr>
            </w:pPr>
            <w:del w:id="2945" w:author="Klaus Ehrlich" w:date="2017-03-02T16:12:00Z">
              <w:r w:rsidRPr="004F0C34" w:rsidDel="005B3695">
                <w:delText>-</w:delText>
              </w:r>
            </w:del>
            <w:bookmarkStart w:id="2946" w:name="_Toc479062066"/>
            <w:bookmarkStart w:id="2947" w:name="_Toc486265712"/>
            <w:bookmarkEnd w:id="2946"/>
            <w:bookmarkEnd w:id="2947"/>
          </w:p>
        </w:tc>
        <w:tc>
          <w:tcPr>
            <w:tcW w:w="1602" w:type="dxa"/>
          </w:tcPr>
          <w:p w:rsidR="00FC13F5" w:rsidRPr="004F0C34" w:rsidDel="005B3695" w:rsidRDefault="00FC13F5" w:rsidP="001D0E1B">
            <w:pPr>
              <w:pStyle w:val="TablecellCENTER"/>
              <w:rPr>
                <w:del w:id="2948" w:author="Klaus Ehrlich" w:date="2017-03-02T16:12:00Z"/>
              </w:rPr>
            </w:pPr>
            <w:del w:id="2949" w:author="Klaus Ehrlich" w:date="2017-03-02T16:12:00Z">
              <w:r w:rsidRPr="004F0C34" w:rsidDel="005B3695">
                <w:delText>-</w:delText>
              </w:r>
              <w:bookmarkStart w:id="2950" w:name="_Toc479062067"/>
              <w:bookmarkStart w:id="2951" w:name="_Toc486265713"/>
              <w:bookmarkEnd w:id="2950"/>
              <w:bookmarkEnd w:id="2951"/>
            </w:del>
          </w:p>
          <w:p w:rsidR="00FC13F5" w:rsidRPr="004F0C34" w:rsidDel="005B3695" w:rsidRDefault="00FC13F5" w:rsidP="001D0E1B">
            <w:pPr>
              <w:pStyle w:val="TablecellCENTER"/>
              <w:rPr>
                <w:del w:id="2952" w:author="Klaus Ehrlich" w:date="2017-03-02T16:12:00Z"/>
              </w:rPr>
            </w:pPr>
            <w:del w:id="2953" w:author="Klaus Ehrlich" w:date="2017-03-02T16:12:00Z">
              <w:r w:rsidRPr="004F0C34" w:rsidDel="005B3695">
                <w:delText>-</w:delText>
              </w:r>
              <w:bookmarkStart w:id="2954" w:name="_Toc479062068"/>
              <w:bookmarkStart w:id="2955" w:name="_Toc486265714"/>
              <w:bookmarkEnd w:id="2954"/>
              <w:bookmarkEnd w:id="2955"/>
            </w:del>
          </w:p>
          <w:p w:rsidR="00FC13F5" w:rsidRPr="004F0C34" w:rsidDel="00BF0F6D" w:rsidRDefault="00FC13F5" w:rsidP="001D0E1B">
            <w:pPr>
              <w:pStyle w:val="TablecellCENTER"/>
              <w:rPr>
                <w:del w:id="2956" w:author="Klaus Ehrlich" w:date="2017-04-04T09:29:00Z"/>
              </w:rPr>
            </w:pPr>
            <w:del w:id="2957" w:author="Klaus Ehrlich" w:date="2017-03-02T16:12:00Z">
              <w:r w:rsidRPr="004F0C34" w:rsidDel="005B3695">
                <w:delText>-</w:delText>
              </w:r>
            </w:del>
            <w:bookmarkStart w:id="2958" w:name="_Toc479062069"/>
            <w:bookmarkStart w:id="2959" w:name="_Toc486265715"/>
            <w:bookmarkEnd w:id="2958"/>
            <w:bookmarkEnd w:id="2959"/>
          </w:p>
        </w:tc>
        <w:tc>
          <w:tcPr>
            <w:tcW w:w="1602" w:type="dxa"/>
          </w:tcPr>
          <w:p w:rsidR="00FC13F5" w:rsidRPr="004F0C34" w:rsidDel="005B3695" w:rsidRDefault="00FC13F5" w:rsidP="001D0E1B">
            <w:pPr>
              <w:pStyle w:val="TablecellCENTER"/>
              <w:rPr>
                <w:del w:id="2960" w:author="Klaus Ehrlich" w:date="2017-03-02T16:12:00Z"/>
              </w:rPr>
            </w:pPr>
            <w:del w:id="2961" w:author="Klaus Ehrlich" w:date="2017-03-02T16:12:00Z">
              <w:r w:rsidRPr="004F0C34" w:rsidDel="005B3695">
                <w:delText>60</w:delText>
              </w:r>
              <w:bookmarkStart w:id="2962" w:name="_Toc479062070"/>
              <w:bookmarkStart w:id="2963" w:name="_Toc486265716"/>
              <w:bookmarkEnd w:id="2962"/>
              <w:bookmarkEnd w:id="2963"/>
            </w:del>
          </w:p>
          <w:p w:rsidR="00FC13F5" w:rsidRPr="004F0C34" w:rsidDel="005B3695" w:rsidRDefault="00FC13F5" w:rsidP="001D0E1B">
            <w:pPr>
              <w:pStyle w:val="TablecellCENTER"/>
              <w:rPr>
                <w:del w:id="2964" w:author="Klaus Ehrlich" w:date="2017-03-02T16:12:00Z"/>
              </w:rPr>
            </w:pPr>
            <w:del w:id="2965" w:author="Klaus Ehrlich" w:date="2017-03-02T16:12:00Z">
              <w:r w:rsidRPr="004F0C34" w:rsidDel="005B3695">
                <w:delText>45</w:delText>
              </w:r>
              <w:bookmarkStart w:id="2966" w:name="_Toc479062071"/>
              <w:bookmarkStart w:id="2967" w:name="_Toc486265717"/>
              <w:bookmarkEnd w:id="2966"/>
              <w:bookmarkEnd w:id="2967"/>
            </w:del>
          </w:p>
          <w:p w:rsidR="00FC13F5" w:rsidRPr="004F0C34" w:rsidDel="00BF0F6D" w:rsidRDefault="00FC13F5" w:rsidP="001D0E1B">
            <w:pPr>
              <w:pStyle w:val="TablecellCENTER"/>
              <w:rPr>
                <w:del w:id="2968" w:author="Klaus Ehrlich" w:date="2017-04-04T09:29:00Z"/>
              </w:rPr>
            </w:pPr>
            <w:del w:id="2969" w:author="Klaus Ehrlich" w:date="2017-03-02T16:12:00Z">
              <w:r w:rsidRPr="004F0C34" w:rsidDel="005B3695">
                <w:delText>30</w:delText>
              </w:r>
            </w:del>
            <w:bookmarkStart w:id="2970" w:name="_Toc479062072"/>
            <w:bookmarkStart w:id="2971" w:name="_Toc486265718"/>
            <w:bookmarkEnd w:id="2970"/>
            <w:bookmarkEnd w:id="2971"/>
          </w:p>
        </w:tc>
        <w:bookmarkStart w:id="2972" w:name="_Toc479062073"/>
        <w:bookmarkStart w:id="2973" w:name="_Toc486265719"/>
        <w:bookmarkEnd w:id="2972"/>
        <w:bookmarkEnd w:id="2973"/>
      </w:tr>
      <w:tr w:rsidR="00FC13F5" w:rsidRPr="004F0C34" w:rsidDel="00BF0F6D" w:rsidTr="001D0E1B">
        <w:trPr>
          <w:del w:id="2974" w:author="Klaus Ehrlich" w:date="2017-04-04T09:29:00Z"/>
        </w:trPr>
        <w:tc>
          <w:tcPr>
            <w:tcW w:w="1281" w:type="dxa"/>
          </w:tcPr>
          <w:p w:rsidR="00FC13F5" w:rsidRPr="004F0C34" w:rsidDel="00BF0F6D" w:rsidRDefault="00FC13F5" w:rsidP="001D0E1B">
            <w:pPr>
              <w:pStyle w:val="TablecellCENTER"/>
              <w:rPr>
                <w:del w:id="2975" w:author="Klaus Ehrlich" w:date="2017-04-04T09:29:00Z"/>
              </w:rPr>
            </w:pPr>
            <w:del w:id="2976" w:author="Klaus Ehrlich" w:date="2017-03-02T16:12:00Z">
              <w:r w:rsidRPr="004F0C34" w:rsidDel="005B3695">
                <w:delText>26</w:delText>
              </w:r>
            </w:del>
            <w:bookmarkStart w:id="2977" w:name="_Toc479062074"/>
            <w:bookmarkStart w:id="2978" w:name="_Toc486265720"/>
            <w:bookmarkEnd w:id="2977"/>
            <w:bookmarkEnd w:id="2978"/>
          </w:p>
        </w:tc>
        <w:tc>
          <w:tcPr>
            <w:tcW w:w="1281" w:type="dxa"/>
          </w:tcPr>
          <w:p w:rsidR="00FC13F5" w:rsidRPr="004F0C34" w:rsidDel="005B3695" w:rsidRDefault="00FC13F5" w:rsidP="001D0E1B">
            <w:pPr>
              <w:pStyle w:val="TablecellCENTER"/>
              <w:rPr>
                <w:del w:id="2979" w:author="Klaus Ehrlich" w:date="2017-03-02T16:12:00Z"/>
              </w:rPr>
            </w:pPr>
            <w:del w:id="2980" w:author="Klaus Ehrlich" w:date="2017-03-02T16:12:00Z">
              <w:r w:rsidRPr="004F0C34" w:rsidDel="005B3695">
                <w:delText>26</w:delText>
              </w:r>
              <w:bookmarkStart w:id="2981" w:name="_Toc479062075"/>
              <w:bookmarkStart w:id="2982" w:name="_Toc486265721"/>
              <w:bookmarkEnd w:id="2981"/>
              <w:bookmarkEnd w:id="2982"/>
            </w:del>
          </w:p>
          <w:p w:rsidR="00FC13F5" w:rsidRPr="004F0C34" w:rsidDel="00BF0F6D" w:rsidRDefault="00FC13F5" w:rsidP="001D0E1B">
            <w:pPr>
              <w:pStyle w:val="TablecellCENTER"/>
              <w:rPr>
                <w:del w:id="2983" w:author="Klaus Ehrlich" w:date="2017-04-04T09:29:00Z"/>
              </w:rPr>
            </w:pPr>
            <w:del w:id="2984" w:author="Klaus Ehrlich" w:date="2017-03-02T16:12:00Z">
              <w:r w:rsidRPr="004F0C34" w:rsidDel="005B3695">
                <w:delText>28</w:delText>
              </w:r>
            </w:del>
            <w:bookmarkStart w:id="2985" w:name="_Toc479062076"/>
            <w:bookmarkStart w:id="2986" w:name="_Toc486265722"/>
            <w:bookmarkEnd w:id="2985"/>
            <w:bookmarkEnd w:id="2986"/>
          </w:p>
        </w:tc>
        <w:tc>
          <w:tcPr>
            <w:tcW w:w="1602" w:type="dxa"/>
          </w:tcPr>
          <w:p w:rsidR="00FC13F5" w:rsidRPr="004F0C34" w:rsidDel="005B3695" w:rsidRDefault="00FC13F5" w:rsidP="001D0E1B">
            <w:pPr>
              <w:pStyle w:val="TablecellCENTER"/>
              <w:rPr>
                <w:del w:id="2987" w:author="Klaus Ehrlich" w:date="2017-03-02T16:12:00Z"/>
              </w:rPr>
            </w:pPr>
            <w:del w:id="2988" w:author="Klaus Ehrlich" w:date="2017-03-02T16:12:00Z">
              <w:r w:rsidRPr="004F0C34" w:rsidDel="005B3695">
                <w:delText>-</w:delText>
              </w:r>
              <w:bookmarkStart w:id="2989" w:name="_Toc479062077"/>
              <w:bookmarkStart w:id="2990" w:name="_Toc486265723"/>
              <w:bookmarkEnd w:id="2989"/>
              <w:bookmarkEnd w:id="2990"/>
            </w:del>
          </w:p>
          <w:p w:rsidR="00FC13F5" w:rsidRPr="004F0C34" w:rsidDel="00BF0F6D" w:rsidRDefault="00FC13F5" w:rsidP="001D0E1B">
            <w:pPr>
              <w:pStyle w:val="TablecellCENTER"/>
              <w:rPr>
                <w:del w:id="2991" w:author="Klaus Ehrlich" w:date="2017-04-04T09:29:00Z"/>
              </w:rPr>
            </w:pPr>
            <w:del w:id="2992" w:author="Klaus Ehrlich" w:date="2017-03-02T16:12:00Z">
              <w:r w:rsidRPr="004F0C34" w:rsidDel="005B3695">
                <w:delText>-</w:delText>
              </w:r>
            </w:del>
            <w:bookmarkStart w:id="2993" w:name="_Toc479062078"/>
            <w:bookmarkStart w:id="2994" w:name="_Toc486265724"/>
            <w:bookmarkEnd w:id="2993"/>
            <w:bookmarkEnd w:id="2994"/>
          </w:p>
        </w:tc>
        <w:tc>
          <w:tcPr>
            <w:tcW w:w="1602" w:type="dxa"/>
          </w:tcPr>
          <w:p w:rsidR="00FC13F5" w:rsidRPr="004F0C34" w:rsidDel="005B3695" w:rsidRDefault="00FC13F5" w:rsidP="001D0E1B">
            <w:pPr>
              <w:pStyle w:val="TablecellCENTER"/>
              <w:rPr>
                <w:del w:id="2995" w:author="Klaus Ehrlich" w:date="2017-03-02T16:12:00Z"/>
              </w:rPr>
            </w:pPr>
            <w:del w:id="2996" w:author="Klaus Ehrlich" w:date="2017-03-02T16:12:00Z">
              <w:r w:rsidRPr="004F0C34" w:rsidDel="005B3695">
                <w:delText>-</w:delText>
              </w:r>
              <w:bookmarkStart w:id="2997" w:name="_Toc479062079"/>
              <w:bookmarkStart w:id="2998" w:name="_Toc486265725"/>
              <w:bookmarkEnd w:id="2997"/>
              <w:bookmarkEnd w:id="2998"/>
            </w:del>
          </w:p>
          <w:p w:rsidR="00FC13F5" w:rsidRPr="004F0C34" w:rsidDel="00BF0F6D" w:rsidRDefault="00FC13F5" w:rsidP="001D0E1B">
            <w:pPr>
              <w:pStyle w:val="TablecellCENTER"/>
              <w:rPr>
                <w:del w:id="2999" w:author="Klaus Ehrlich" w:date="2017-04-04T09:29:00Z"/>
              </w:rPr>
            </w:pPr>
            <w:del w:id="3000" w:author="Klaus Ehrlich" w:date="2017-03-02T16:12:00Z">
              <w:r w:rsidRPr="004F0C34" w:rsidDel="005B3695">
                <w:delText>-</w:delText>
              </w:r>
            </w:del>
            <w:bookmarkStart w:id="3001" w:name="_Toc479062080"/>
            <w:bookmarkStart w:id="3002" w:name="_Toc486265726"/>
            <w:bookmarkEnd w:id="3001"/>
            <w:bookmarkEnd w:id="3002"/>
          </w:p>
        </w:tc>
        <w:tc>
          <w:tcPr>
            <w:tcW w:w="1602" w:type="dxa"/>
          </w:tcPr>
          <w:p w:rsidR="00FC13F5" w:rsidRPr="004F0C34" w:rsidDel="005B3695" w:rsidRDefault="00FC13F5" w:rsidP="001D0E1B">
            <w:pPr>
              <w:pStyle w:val="TablecellCENTER"/>
              <w:rPr>
                <w:del w:id="3003" w:author="Klaus Ehrlich" w:date="2017-03-02T16:12:00Z"/>
              </w:rPr>
            </w:pPr>
            <w:del w:id="3004" w:author="Klaus Ehrlich" w:date="2017-03-02T16:12:00Z">
              <w:r w:rsidRPr="004F0C34" w:rsidDel="005B3695">
                <w:delText>45</w:delText>
              </w:r>
              <w:bookmarkStart w:id="3005" w:name="_Toc479062081"/>
              <w:bookmarkStart w:id="3006" w:name="_Toc486265727"/>
              <w:bookmarkEnd w:id="3005"/>
              <w:bookmarkEnd w:id="3006"/>
            </w:del>
          </w:p>
          <w:p w:rsidR="00FC13F5" w:rsidRPr="004F0C34" w:rsidDel="00BF0F6D" w:rsidRDefault="00FC13F5" w:rsidP="001D0E1B">
            <w:pPr>
              <w:pStyle w:val="TablecellCENTER"/>
              <w:rPr>
                <w:del w:id="3007" w:author="Klaus Ehrlich" w:date="2017-04-04T09:29:00Z"/>
              </w:rPr>
            </w:pPr>
            <w:del w:id="3008" w:author="Klaus Ehrlich" w:date="2017-03-02T16:12:00Z">
              <w:r w:rsidRPr="004F0C34" w:rsidDel="005B3695">
                <w:delText>30</w:delText>
              </w:r>
            </w:del>
            <w:bookmarkStart w:id="3009" w:name="_Toc479062082"/>
            <w:bookmarkStart w:id="3010" w:name="_Toc486265728"/>
            <w:bookmarkEnd w:id="3009"/>
            <w:bookmarkEnd w:id="3010"/>
          </w:p>
        </w:tc>
        <w:bookmarkStart w:id="3011" w:name="_Toc479062083"/>
        <w:bookmarkStart w:id="3012" w:name="_Toc486265729"/>
        <w:bookmarkEnd w:id="3011"/>
        <w:bookmarkEnd w:id="3012"/>
      </w:tr>
      <w:tr w:rsidR="00FC13F5" w:rsidRPr="004F0C34" w:rsidDel="00BF0F6D" w:rsidTr="001D0E1B">
        <w:trPr>
          <w:del w:id="3013" w:author="Klaus Ehrlich" w:date="2017-04-04T09:29:00Z"/>
        </w:trPr>
        <w:tc>
          <w:tcPr>
            <w:tcW w:w="1281" w:type="dxa"/>
          </w:tcPr>
          <w:p w:rsidR="00FC13F5" w:rsidRPr="004F0C34" w:rsidDel="00BF0F6D" w:rsidRDefault="00FC13F5" w:rsidP="001D0E1B">
            <w:pPr>
              <w:pStyle w:val="TablecellCENTER"/>
              <w:rPr>
                <w:del w:id="3014" w:author="Klaus Ehrlich" w:date="2017-04-04T09:29:00Z"/>
              </w:rPr>
            </w:pPr>
            <w:del w:id="3015" w:author="Klaus Ehrlich" w:date="2017-03-02T16:12:00Z">
              <w:r w:rsidRPr="004F0C34" w:rsidDel="005B3695">
                <w:delText>28</w:delText>
              </w:r>
            </w:del>
            <w:bookmarkStart w:id="3016" w:name="_Toc479062084"/>
            <w:bookmarkStart w:id="3017" w:name="_Toc486265730"/>
            <w:bookmarkEnd w:id="3016"/>
            <w:bookmarkEnd w:id="3017"/>
          </w:p>
        </w:tc>
        <w:tc>
          <w:tcPr>
            <w:tcW w:w="1281" w:type="dxa"/>
          </w:tcPr>
          <w:p w:rsidR="00FC13F5" w:rsidRPr="004F0C34" w:rsidDel="00BF0F6D" w:rsidRDefault="00FC13F5" w:rsidP="001D0E1B">
            <w:pPr>
              <w:pStyle w:val="TablecellCENTER"/>
              <w:rPr>
                <w:del w:id="3018" w:author="Klaus Ehrlich" w:date="2017-04-04T09:29:00Z"/>
              </w:rPr>
            </w:pPr>
            <w:del w:id="3019" w:author="Klaus Ehrlich" w:date="2017-03-02T16:12:00Z">
              <w:r w:rsidRPr="004F0C34" w:rsidDel="005B3695">
                <w:delText>28</w:delText>
              </w:r>
            </w:del>
            <w:bookmarkStart w:id="3020" w:name="_Toc479062085"/>
            <w:bookmarkStart w:id="3021" w:name="_Toc486265731"/>
            <w:bookmarkEnd w:id="3020"/>
            <w:bookmarkEnd w:id="3021"/>
          </w:p>
        </w:tc>
        <w:tc>
          <w:tcPr>
            <w:tcW w:w="1602" w:type="dxa"/>
          </w:tcPr>
          <w:p w:rsidR="00FC13F5" w:rsidRPr="004F0C34" w:rsidDel="00BF0F6D" w:rsidRDefault="00FC13F5" w:rsidP="001D0E1B">
            <w:pPr>
              <w:pStyle w:val="TablecellCENTER"/>
              <w:rPr>
                <w:del w:id="3022" w:author="Klaus Ehrlich" w:date="2017-04-04T09:29:00Z"/>
              </w:rPr>
            </w:pPr>
            <w:del w:id="3023" w:author="Klaus Ehrlich" w:date="2017-03-02T16:12:00Z">
              <w:r w:rsidRPr="004F0C34" w:rsidDel="005B3695">
                <w:delText>-</w:delText>
              </w:r>
            </w:del>
            <w:bookmarkStart w:id="3024" w:name="_Toc479062086"/>
            <w:bookmarkStart w:id="3025" w:name="_Toc486265732"/>
            <w:bookmarkEnd w:id="3024"/>
            <w:bookmarkEnd w:id="3025"/>
          </w:p>
        </w:tc>
        <w:tc>
          <w:tcPr>
            <w:tcW w:w="1602" w:type="dxa"/>
          </w:tcPr>
          <w:p w:rsidR="00FC13F5" w:rsidRPr="004F0C34" w:rsidDel="00BF0F6D" w:rsidRDefault="00FC13F5" w:rsidP="001D0E1B">
            <w:pPr>
              <w:pStyle w:val="TablecellCENTER"/>
              <w:rPr>
                <w:del w:id="3026" w:author="Klaus Ehrlich" w:date="2017-04-04T09:29:00Z"/>
              </w:rPr>
            </w:pPr>
            <w:del w:id="3027" w:author="Klaus Ehrlich" w:date="2017-03-02T16:12:00Z">
              <w:r w:rsidRPr="004F0C34" w:rsidDel="005B3695">
                <w:delText>-</w:delText>
              </w:r>
            </w:del>
            <w:bookmarkStart w:id="3028" w:name="_Toc479062087"/>
            <w:bookmarkStart w:id="3029" w:name="_Toc486265733"/>
            <w:bookmarkEnd w:id="3028"/>
            <w:bookmarkEnd w:id="3029"/>
          </w:p>
        </w:tc>
        <w:tc>
          <w:tcPr>
            <w:tcW w:w="1602" w:type="dxa"/>
          </w:tcPr>
          <w:p w:rsidR="00FC13F5" w:rsidRPr="004F0C34" w:rsidDel="00BF0F6D" w:rsidRDefault="00FC13F5" w:rsidP="001D0E1B">
            <w:pPr>
              <w:pStyle w:val="TablecellCENTER"/>
              <w:rPr>
                <w:del w:id="3030" w:author="Klaus Ehrlich" w:date="2017-04-04T09:29:00Z"/>
              </w:rPr>
            </w:pPr>
            <w:del w:id="3031" w:author="Klaus Ehrlich" w:date="2017-03-02T16:12:00Z">
              <w:r w:rsidRPr="004F0C34" w:rsidDel="005B3695">
                <w:delText>30</w:delText>
              </w:r>
            </w:del>
            <w:bookmarkStart w:id="3032" w:name="_Toc479062088"/>
            <w:bookmarkStart w:id="3033" w:name="_Toc486265734"/>
            <w:bookmarkEnd w:id="3032"/>
            <w:bookmarkEnd w:id="3033"/>
          </w:p>
        </w:tc>
        <w:bookmarkStart w:id="3034" w:name="_Toc479062089"/>
        <w:bookmarkStart w:id="3035" w:name="_Toc486265735"/>
        <w:bookmarkEnd w:id="3034"/>
        <w:bookmarkEnd w:id="3035"/>
      </w:tr>
      <w:tr w:rsidR="00FC13F5" w:rsidRPr="004F0C34" w:rsidDel="00BF0F6D" w:rsidTr="001D0E1B">
        <w:trPr>
          <w:del w:id="3036" w:author="Klaus Ehrlich" w:date="2017-04-04T09:29:00Z"/>
        </w:trPr>
        <w:tc>
          <w:tcPr>
            <w:tcW w:w="7368" w:type="dxa"/>
            <w:gridSpan w:val="5"/>
            <w:tcBorders>
              <w:bottom w:val="single" w:sz="4" w:space="0" w:color="auto"/>
            </w:tcBorders>
          </w:tcPr>
          <w:p w:rsidR="00FC13F5" w:rsidRPr="004F0C34" w:rsidDel="005B3695" w:rsidRDefault="00FC13F5" w:rsidP="001D0E1B">
            <w:pPr>
              <w:pStyle w:val="TablecellLEFT"/>
              <w:ind w:left="912" w:hanging="912"/>
              <w:rPr>
                <w:del w:id="3037" w:author="Klaus Ehrlich" w:date="2017-03-02T16:12:00Z"/>
              </w:rPr>
            </w:pPr>
            <w:del w:id="3038" w:author="Klaus Ehrlich" w:date="2017-03-02T16:12:00Z">
              <w:r w:rsidRPr="004F0C34" w:rsidDel="005B3695">
                <w:delText>NOTE 1</w:delText>
              </w:r>
              <w:r w:rsidRPr="004F0C34" w:rsidDel="005B3695">
                <w:tab/>
                <w:delText>Wire barrel size &lt; 6 AWG tools are without adjustable setting.</w:delText>
              </w:r>
              <w:bookmarkStart w:id="3039" w:name="_Toc479062090"/>
              <w:bookmarkStart w:id="3040" w:name="_Toc486265736"/>
              <w:bookmarkEnd w:id="3039"/>
              <w:bookmarkEnd w:id="3040"/>
            </w:del>
          </w:p>
          <w:p w:rsidR="00FC13F5" w:rsidRPr="004F0C34" w:rsidDel="00BF0F6D" w:rsidRDefault="00FC13F5" w:rsidP="001D0E1B">
            <w:pPr>
              <w:pStyle w:val="TablecellLEFT"/>
              <w:ind w:left="912" w:hanging="912"/>
              <w:rPr>
                <w:del w:id="3041" w:author="Klaus Ehrlich" w:date="2017-04-04T09:29:00Z"/>
              </w:rPr>
            </w:pPr>
            <w:del w:id="3042" w:author="Klaus Ehrlich" w:date="2017-03-02T16:12:00Z">
              <w:r w:rsidRPr="004F0C34" w:rsidDel="005B3695">
                <w:delText>NOTE 2</w:delText>
              </w:r>
              <w:r w:rsidRPr="004F0C34" w:rsidDel="005B3695">
                <w:tab/>
                <w:delText xml:space="preserve">Wire barrel sizes </w:delText>
              </w:r>
              <w:r w:rsidRPr="004F0C34" w:rsidDel="005B3695">
                <w:rPr>
                  <w:rFonts w:ascii="Symbol" w:hAnsi="Symbol"/>
                </w:rPr>
                <w:delText></w:delText>
              </w:r>
              <w:r w:rsidRPr="004F0C34" w:rsidDel="005B3695">
                <w:delText xml:space="preserve"> 8 AWG tools are generally with adjustable settings which permit optimized crimped joints having higher axial strengths.</w:delText>
              </w:r>
            </w:del>
            <w:bookmarkStart w:id="3043" w:name="_Toc479062091"/>
            <w:bookmarkStart w:id="3044" w:name="_Toc486265737"/>
            <w:bookmarkEnd w:id="3043"/>
            <w:bookmarkEnd w:id="3044"/>
          </w:p>
        </w:tc>
        <w:bookmarkStart w:id="3045" w:name="_Toc479062092"/>
        <w:bookmarkStart w:id="3046" w:name="_Toc486265738"/>
        <w:bookmarkEnd w:id="3045"/>
        <w:bookmarkEnd w:id="3046"/>
      </w:tr>
      <w:tr w:rsidR="00FC13F5" w:rsidRPr="004F0C34" w:rsidDel="00BF0F6D" w:rsidTr="001D0E1B">
        <w:trPr>
          <w:del w:id="3047" w:author="Klaus Ehrlich" w:date="2017-04-04T09:29:00Z"/>
        </w:trPr>
        <w:tc>
          <w:tcPr>
            <w:tcW w:w="7368" w:type="dxa"/>
            <w:gridSpan w:val="5"/>
            <w:tcBorders>
              <w:left w:val="nil"/>
              <w:bottom w:val="nil"/>
              <w:right w:val="nil"/>
            </w:tcBorders>
          </w:tcPr>
          <w:p w:rsidR="00FC13F5" w:rsidRPr="004F0C34" w:rsidDel="00BF0F6D" w:rsidRDefault="00FC13F5" w:rsidP="001D0E1B">
            <w:pPr>
              <w:pStyle w:val="TablecellLEFT"/>
              <w:keepNext w:val="0"/>
              <w:keepLines w:val="0"/>
              <w:ind w:left="913" w:hanging="913"/>
              <w:rPr>
                <w:del w:id="3048" w:author="Klaus Ehrlich" w:date="2017-04-04T09:29:00Z"/>
              </w:rPr>
            </w:pPr>
            <w:bookmarkStart w:id="3049" w:name="_Toc479062093"/>
            <w:bookmarkStart w:id="3050" w:name="_Toc486265739"/>
            <w:bookmarkEnd w:id="3049"/>
            <w:bookmarkEnd w:id="3050"/>
          </w:p>
        </w:tc>
        <w:bookmarkStart w:id="3051" w:name="_Toc479062094"/>
        <w:bookmarkStart w:id="3052" w:name="_Toc486265740"/>
        <w:bookmarkEnd w:id="3051"/>
        <w:bookmarkEnd w:id="3052"/>
      </w:tr>
    </w:tbl>
    <w:p w:rsidR="00FC13F5" w:rsidRPr="004F0C34" w:rsidDel="00BF0F6D" w:rsidRDefault="00FC13F5" w:rsidP="00FC13F5">
      <w:pPr>
        <w:rPr>
          <w:del w:id="3053" w:author="Klaus Ehrlich" w:date="2017-04-04T09:29:00Z"/>
        </w:rPr>
      </w:pPr>
      <w:bookmarkStart w:id="3054" w:name="_Toc479062095"/>
      <w:bookmarkStart w:id="3055" w:name="_Toc486265741"/>
      <w:bookmarkEnd w:id="3054"/>
      <w:bookmarkEnd w:id="3055"/>
    </w:p>
    <w:p w:rsidR="00CB4D29" w:rsidRPr="004F0C34" w:rsidRDefault="00CB4D29" w:rsidP="00B925BC">
      <w:pPr>
        <w:pStyle w:val="Heading3"/>
        <w:spacing w:after="60"/>
      </w:pPr>
      <w:bookmarkStart w:id="3056" w:name="_Toc425340166"/>
      <w:bookmarkStart w:id="3057" w:name="_Toc185048467"/>
      <w:bookmarkStart w:id="3058" w:name="_Toc199655377"/>
      <w:bookmarkStart w:id="3059" w:name="_Toc202068483"/>
      <w:bookmarkStart w:id="3060" w:name="_Ref425327134"/>
      <w:bookmarkStart w:id="3061" w:name="_Toc486265742"/>
      <w:bookmarkEnd w:id="3056"/>
      <w:r w:rsidRPr="004F0C34">
        <w:t>Metallography</w:t>
      </w:r>
      <w:bookmarkEnd w:id="3057"/>
      <w:bookmarkEnd w:id="3058"/>
      <w:bookmarkEnd w:id="3059"/>
      <w:bookmarkEnd w:id="3060"/>
      <w:bookmarkEnd w:id="3061"/>
    </w:p>
    <w:p w:rsidR="00170900" w:rsidRPr="004F0C34" w:rsidRDefault="00CB4D29" w:rsidP="00E2113F">
      <w:pPr>
        <w:pStyle w:val="requirelevel1"/>
        <w:spacing w:before="60" w:after="60"/>
      </w:pPr>
      <w:r w:rsidRPr="004F0C34">
        <w:t xml:space="preserve">The supplier shall employ a certified laboratory to perform the metallographic tests </w:t>
      </w:r>
      <w:del w:id="3062" w:author="Olga Zhdanovich" w:date="2016-07-19T11:20:00Z">
        <w:r w:rsidRPr="004F0C34" w:rsidDel="00CB214C">
          <w:delText>described below</w:delText>
        </w:r>
      </w:del>
      <w:ins w:id="3063" w:author="Olga Zhdanovich" w:date="2016-07-19T11:21:00Z">
        <w:r w:rsidR="00CB214C" w:rsidRPr="004F0C34">
          <w:t xml:space="preserve">specified in the requirements </w:t>
        </w:r>
        <w:r w:rsidR="00CB214C" w:rsidRPr="004F0C34">
          <w:fldChar w:fldCharType="begin"/>
        </w:r>
        <w:r w:rsidR="00CB214C" w:rsidRPr="004F0C34">
          <w:instrText xml:space="preserve"> REF _Ref456690633 \w \h </w:instrText>
        </w:r>
      </w:ins>
      <w:r w:rsidR="00CB214C" w:rsidRPr="004F0C34">
        <w:fldChar w:fldCharType="separate"/>
      </w:r>
      <w:r w:rsidR="003B3516">
        <w:t>5.4.4c</w:t>
      </w:r>
      <w:ins w:id="3064" w:author="Olga Zhdanovich" w:date="2016-07-19T11:21:00Z">
        <w:r w:rsidR="00CB214C" w:rsidRPr="004F0C34">
          <w:fldChar w:fldCharType="end"/>
        </w:r>
      </w:ins>
      <w:ins w:id="3065" w:author="Olga Zhdanovich" w:date="2016-07-19T11:22:00Z">
        <w:r w:rsidR="00CB214C" w:rsidRPr="004F0C34">
          <w:t xml:space="preserve"> to </w:t>
        </w:r>
      </w:ins>
      <w:ins w:id="3066" w:author="Olga Zhdanovich" w:date="2016-07-19T11:21:00Z">
        <w:r w:rsidR="00CB214C" w:rsidRPr="004F0C34">
          <w:fldChar w:fldCharType="begin"/>
        </w:r>
        <w:r w:rsidR="00CB214C" w:rsidRPr="004F0C34">
          <w:instrText xml:space="preserve"> REF _Ref456690645 \w \h </w:instrText>
        </w:r>
      </w:ins>
      <w:r w:rsidR="00CB214C" w:rsidRPr="004F0C34">
        <w:fldChar w:fldCharType="separate"/>
      </w:r>
      <w:r w:rsidR="003B3516">
        <w:t>5.4.4i</w:t>
      </w:r>
      <w:ins w:id="3067" w:author="Olga Zhdanovich" w:date="2016-07-19T11:21:00Z">
        <w:r w:rsidR="00CB214C" w:rsidRPr="004F0C34">
          <w:fldChar w:fldCharType="end"/>
        </w:r>
      </w:ins>
      <w:r w:rsidRPr="004F0C34">
        <w:t>.</w:t>
      </w:r>
    </w:p>
    <w:p w:rsidR="00CB4D29" w:rsidRPr="004F0C34" w:rsidRDefault="00CB4D29" w:rsidP="00CB4D29">
      <w:pPr>
        <w:pStyle w:val="requirelevel1"/>
        <w:spacing w:before="60" w:after="60"/>
      </w:pPr>
      <w:r w:rsidRPr="004F0C34">
        <w:t>The customer shall approve the certification status of the laboratory.</w:t>
      </w:r>
    </w:p>
    <w:p w:rsidR="00CB4D29" w:rsidRPr="004F0C34" w:rsidRDefault="00CB4D29" w:rsidP="00CB4D29">
      <w:pPr>
        <w:pStyle w:val="requirelevel1"/>
        <w:spacing w:before="60" w:after="60"/>
      </w:pPr>
      <w:bookmarkStart w:id="3068" w:name="_Ref456690633"/>
      <w:r w:rsidRPr="004F0C34">
        <w:t>The joint to be sectioned shall be mounted in a low exotherm resin capable of being moulded without the application of external pressure.</w:t>
      </w:r>
      <w:bookmarkEnd w:id="3068"/>
      <w:r w:rsidRPr="004F0C34">
        <w:t xml:space="preserve"> </w:t>
      </w:r>
    </w:p>
    <w:p w:rsidR="00CB4D29" w:rsidRPr="004F0C34" w:rsidRDefault="00CB4D29" w:rsidP="00CB4D29">
      <w:pPr>
        <w:pStyle w:val="requirelevel1"/>
        <w:spacing w:before="60" w:after="60"/>
      </w:pPr>
      <w:r w:rsidRPr="004F0C34">
        <w:t xml:space="preserve">The joint shall be oriented that the wire is perpendicular to the polishing surface. </w:t>
      </w:r>
    </w:p>
    <w:p w:rsidR="00CB4D29" w:rsidRPr="004F0C34" w:rsidRDefault="00CB4D29" w:rsidP="00CB4D29">
      <w:pPr>
        <w:pStyle w:val="requirelevel1"/>
        <w:spacing w:before="60" w:after="60"/>
      </w:pPr>
      <w:r w:rsidRPr="004F0C34">
        <w:t xml:space="preserve">The specimen shall be ground with the aid of appropriate grades of silicon carbide papers, in order to expose the mid-section of the joint. </w:t>
      </w:r>
    </w:p>
    <w:p w:rsidR="00CB4D29" w:rsidRPr="004F0C34" w:rsidRDefault="00CB4D29" w:rsidP="00CB4D29">
      <w:pPr>
        <w:pStyle w:val="requirelevel1"/>
        <w:spacing w:before="60" w:after="60"/>
      </w:pPr>
      <w:r w:rsidRPr="004F0C34">
        <w:lastRenderedPageBreak/>
        <w:t xml:space="preserve">This section shall then be polished with successively finer grades of diamond paste down to 1 µm. </w:t>
      </w:r>
    </w:p>
    <w:p w:rsidR="00CB4D29" w:rsidRPr="004F0C34" w:rsidRDefault="00CB4D29" w:rsidP="00CB4D29">
      <w:pPr>
        <w:pStyle w:val="requirelevel1"/>
        <w:spacing w:before="60" w:after="60"/>
      </w:pPr>
      <w:r w:rsidRPr="004F0C34">
        <w:t>To aid microscopic examination, the polished section shall be very lightly etched with an accepted chemical reagent specific to the composition of the materials being crimped.</w:t>
      </w:r>
    </w:p>
    <w:p w:rsidR="00CB4D29" w:rsidRPr="004F0C34" w:rsidRDefault="00CB4D29" w:rsidP="00CB4D29">
      <w:pPr>
        <w:pStyle w:val="requirelevel1"/>
        <w:spacing w:before="60" w:after="60"/>
      </w:pPr>
      <w:r w:rsidRPr="004F0C34">
        <w:t xml:space="preserve">The section shall be examined in both as-polished and etched states using a metallographic microscope at a magnification up to </w:t>
      </w:r>
      <w:r w:rsidRPr="004F0C34">
        <w:sym w:font="Symbol" w:char="F0B4"/>
      </w:r>
      <w:r w:rsidRPr="004F0C34">
        <w:t>400.</w:t>
      </w:r>
    </w:p>
    <w:p w:rsidR="00CB4D29" w:rsidRPr="004F0C34" w:rsidRDefault="00CB4D29" w:rsidP="00CB4D29">
      <w:pPr>
        <w:pStyle w:val="requirelevel1"/>
        <w:spacing w:before="60" w:after="60"/>
      </w:pPr>
      <w:bookmarkStart w:id="3069" w:name="_Ref456690645"/>
      <w:r w:rsidRPr="004F0C34">
        <w:t>The following acceptance criteria shall be met:</w:t>
      </w:r>
      <w:bookmarkEnd w:id="3069"/>
    </w:p>
    <w:p w:rsidR="00CB4D29" w:rsidRPr="004F0C34" w:rsidRDefault="00CB4D29" w:rsidP="00CB4D29">
      <w:pPr>
        <w:pStyle w:val="requirelevel2"/>
        <w:spacing w:before="60" w:after="60"/>
      </w:pPr>
      <w:r w:rsidRPr="004F0C34">
        <w:t>Each micro section is free from contamination;</w:t>
      </w:r>
    </w:p>
    <w:p w:rsidR="00CB4D29" w:rsidRPr="004F0C34" w:rsidRDefault="00CB4D29" w:rsidP="00CB4D29">
      <w:pPr>
        <w:pStyle w:val="requirelevel2"/>
        <w:spacing w:before="60" w:after="60"/>
      </w:pPr>
      <w:r w:rsidRPr="004F0C34">
        <w:t>The crimp barrel is evenly deformed;</w:t>
      </w:r>
    </w:p>
    <w:p w:rsidR="00CB4D29" w:rsidRPr="004F0C34" w:rsidRDefault="00CB4D29" w:rsidP="00CB4D29">
      <w:pPr>
        <w:pStyle w:val="requirelevel2"/>
        <w:spacing w:before="60" w:after="60"/>
      </w:pPr>
      <w:bookmarkStart w:id="3070" w:name="_Ref205205416"/>
      <w:r w:rsidRPr="004F0C34">
        <w:t>Voids occupy less than 10 % of the cross sectioned area of the wire volume;</w:t>
      </w:r>
      <w:bookmarkEnd w:id="3070"/>
    </w:p>
    <w:p w:rsidR="00CB4D29" w:rsidRPr="004F0C34" w:rsidRDefault="00CB4D29" w:rsidP="00CB4D29">
      <w:pPr>
        <w:pStyle w:val="requirelevel2"/>
        <w:spacing w:before="60" w:after="60"/>
      </w:pPr>
      <w:r w:rsidRPr="004F0C34">
        <w:t>The wires and barrel appear as a gas-tight joint and conform to the workmanship sample prepared during qualification;</w:t>
      </w:r>
    </w:p>
    <w:p w:rsidR="00CB4D29" w:rsidRPr="004F0C34" w:rsidRDefault="00CB4D29" w:rsidP="00CB4D29">
      <w:pPr>
        <w:pStyle w:val="requirelevel2"/>
        <w:spacing w:before="60" w:after="60"/>
      </w:pPr>
      <w:bookmarkStart w:id="3071" w:name="_Ref205205440"/>
      <w:r w:rsidRPr="004F0C34">
        <w:t xml:space="preserve">All </w:t>
      </w:r>
      <w:del w:id="3072" w:author="Olga Zhdanovich" w:date="2016-10-14T14:53:00Z">
        <w:r w:rsidRPr="004F0C34" w:rsidDel="00E877FB">
          <w:delText>wires</w:delText>
        </w:r>
      </w:del>
      <w:ins w:id="3073" w:author="Olga Zhdanovich" w:date="2016-10-14T14:53:00Z">
        <w:r w:rsidR="00E877FB" w:rsidRPr="004F0C34">
          <w:t xml:space="preserve"> strands</w:t>
        </w:r>
      </w:ins>
      <w:r w:rsidRPr="004F0C34">
        <w:t xml:space="preserve"> are deformed from their circular cross section;</w:t>
      </w:r>
      <w:bookmarkEnd w:id="3071"/>
    </w:p>
    <w:p w:rsidR="00CB4D29" w:rsidRPr="004F0C34" w:rsidRDefault="00CB4D29" w:rsidP="00CB4D29">
      <w:pPr>
        <w:pStyle w:val="requirelevel2"/>
        <w:spacing w:before="60" w:after="60"/>
      </w:pPr>
      <w:r w:rsidRPr="004F0C34">
        <w:t>There are no indentations or fracturing of the deformed receptacle barrel or its plated finish.</w:t>
      </w:r>
    </w:p>
    <w:p w:rsidR="00CB4D29" w:rsidRPr="004F0C34" w:rsidRDefault="00CB4D29" w:rsidP="009D317B">
      <w:pPr>
        <w:pStyle w:val="NOTEnumbered"/>
        <w:rPr>
          <w:lang w:val="en-GB"/>
        </w:rPr>
      </w:pPr>
      <w:del w:id="3074" w:author="Olga Zhdanovich" w:date="2015-07-22T11:49:00Z">
        <w:r w:rsidRPr="004F0C34" w:rsidDel="007A2270">
          <w:rPr>
            <w:lang w:val="en-GB"/>
          </w:rPr>
          <w:delText>1</w:delText>
        </w:r>
        <w:r w:rsidRPr="004F0C34" w:rsidDel="007A2270">
          <w:rPr>
            <w:lang w:val="en-GB"/>
          </w:rPr>
          <w:tab/>
        </w:r>
      </w:del>
      <w:r w:rsidRPr="004F0C34">
        <w:rPr>
          <w:rStyle w:val="NOTEChar"/>
          <w:lang w:val="en-GB"/>
        </w:rPr>
        <w:t xml:space="preserve">For ferrule shield crimping the requirements of </w:t>
      </w:r>
      <w:r w:rsidR="00CC7FE8" w:rsidRPr="004F0C34">
        <w:rPr>
          <w:rStyle w:val="NOTEChar"/>
          <w:lang w:val="en-GB"/>
        </w:rPr>
        <w:fldChar w:fldCharType="begin"/>
      </w:r>
      <w:r w:rsidR="00CC7FE8" w:rsidRPr="004F0C34">
        <w:rPr>
          <w:rStyle w:val="NOTEChar"/>
          <w:lang w:val="en-GB"/>
        </w:rPr>
        <w:instrText xml:space="preserve"> REF _Ref205205416 \w \h </w:instrText>
      </w:r>
      <w:r w:rsidR="007A2270" w:rsidRPr="004F0C34">
        <w:rPr>
          <w:rStyle w:val="NOTEChar"/>
          <w:lang w:val="en-GB"/>
        </w:rPr>
        <w:instrText xml:space="preserve"> \* MERGEFORMAT </w:instrText>
      </w:r>
      <w:r w:rsidR="00CC7FE8" w:rsidRPr="004F0C34">
        <w:rPr>
          <w:rStyle w:val="NOTEChar"/>
          <w:lang w:val="en-GB"/>
        </w:rPr>
      </w:r>
      <w:r w:rsidR="00CC7FE8" w:rsidRPr="004F0C34">
        <w:rPr>
          <w:rStyle w:val="NOTEChar"/>
          <w:lang w:val="en-GB"/>
        </w:rPr>
        <w:fldChar w:fldCharType="separate"/>
      </w:r>
      <w:r w:rsidR="003B3516">
        <w:rPr>
          <w:rStyle w:val="NOTEChar"/>
          <w:lang w:val="en-GB"/>
        </w:rPr>
        <w:t>5.4.4i.3</w:t>
      </w:r>
      <w:r w:rsidR="00CC7FE8" w:rsidRPr="004F0C34">
        <w:rPr>
          <w:rStyle w:val="NOTEChar"/>
          <w:lang w:val="en-GB"/>
        </w:rPr>
        <w:fldChar w:fldCharType="end"/>
      </w:r>
      <w:r w:rsidRPr="004F0C34">
        <w:rPr>
          <w:rStyle w:val="NOTEChar"/>
          <w:lang w:val="en-GB"/>
        </w:rPr>
        <w:t xml:space="preserve">. and </w:t>
      </w:r>
      <w:r w:rsidR="00CC7FE8" w:rsidRPr="004F0C34">
        <w:rPr>
          <w:rStyle w:val="NOTEChar"/>
          <w:lang w:val="en-GB"/>
        </w:rPr>
        <w:fldChar w:fldCharType="begin"/>
      </w:r>
      <w:r w:rsidR="00CC7FE8" w:rsidRPr="004F0C34">
        <w:rPr>
          <w:rStyle w:val="NOTEChar"/>
          <w:lang w:val="en-GB"/>
        </w:rPr>
        <w:instrText xml:space="preserve"> REF _Ref205205440 \r \h </w:instrText>
      </w:r>
      <w:r w:rsidR="007A2270" w:rsidRPr="004F0C34">
        <w:rPr>
          <w:rStyle w:val="NOTEChar"/>
          <w:lang w:val="en-GB"/>
        </w:rPr>
        <w:instrText xml:space="preserve"> \* MERGEFORMAT </w:instrText>
      </w:r>
      <w:r w:rsidR="00CC7FE8" w:rsidRPr="004F0C34">
        <w:rPr>
          <w:rStyle w:val="NOTEChar"/>
          <w:lang w:val="en-GB"/>
        </w:rPr>
      </w:r>
      <w:r w:rsidR="00CC7FE8" w:rsidRPr="004F0C34">
        <w:rPr>
          <w:rStyle w:val="NOTEChar"/>
          <w:lang w:val="en-GB"/>
        </w:rPr>
        <w:fldChar w:fldCharType="separate"/>
      </w:r>
      <w:r w:rsidR="003B3516">
        <w:rPr>
          <w:rStyle w:val="NOTEChar"/>
          <w:lang w:val="en-GB"/>
        </w:rPr>
        <w:t>5</w:t>
      </w:r>
      <w:r w:rsidR="00CC7FE8" w:rsidRPr="004F0C34">
        <w:rPr>
          <w:rStyle w:val="NOTEChar"/>
          <w:lang w:val="en-GB"/>
        </w:rPr>
        <w:fldChar w:fldCharType="end"/>
      </w:r>
      <w:r w:rsidRPr="004F0C34">
        <w:rPr>
          <w:rStyle w:val="NOTEChar"/>
          <w:lang w:val="en-GB"/>
        </w:rPr>
        <w:t>. are not applicable.</w:t>
      </w:r>
    </w:p>
    <w:p w:rsidR="00CB4D29" w:rsidRPr="004F0C34" w:rsidDel="005E367D" w:rsidRDefault="00CB4D29" w:rsidP="00D01791">
      <w:pPr>
        <w:pStyle w:val="NOTEnumbered"/>
        <w:rPr>
          <w:del w:id="3075" w:author="Klaus Ehrlich" w:date="2017-03-09T15:59:00Z"/>
          <w:lang w:val="en-GB"/>
        </w:rPr>
      </w:pPr>
      <w:del w:id="3076" w:author="Klaus Ehrlich" w:date="2017-03-09T15:58:00Z">
        <w:r w:rsidRPr="004F0C34" w:rsidDel="005E367D">
          <w:rPr>
            <w:lang w:val="en-GB"/>
          </w:rPr>
          <w:delText>2</w:delText>
        </w:r>
        <w:r w:rsidRPr="004F0C34" w:rsidDel="005E367D">
          <w:rPr>
            <w:lang w:val="en-GB"/>
          </w:rPr>
          <w:tab/>
        </w:r>
      </w:del>
      <w:del w:id="3077" w:author="Olga Zhdanovich" w:date="2015-07-21T16:12:00Z">
        <w:r w:rsidRPr="004F0C34" w:rsidDel="00B925BC">
          <w:rPr>
            <w:lang w:val="en-GB"/>
          </w:rPr>
          <w:delText>For wire barrel contac</w:delText>
        </w:r>
        <w:r w:rsidR="00CC7FE8" w:rsidRPr="004F0C34" w:rsidDel="00B925BC">
          <w:rPr>
            <w:lang w:val="en-GB"/>
          </w:rPr>
          <w:delText xml:space="preserve">t size 20 - 18 the requirement </w:delText>
        </w:r>
        <w:r w:rsidR="00CC7FE8" w:rsidRPr="004F0C34" w:rsidDel="00B925BC">
          <w:fldChar w:fldCharType="begin"/>
        </w:r>
        <w:r w:rsidR="00CC7FE8" w:rsidRPr="004F0C34" w:rsidDel="00B925BC">
          <w:rPr>
            <w:lang w:val="en-GB"/>
          </w:rPr>
          <w:delInstrText xml:space="preserve"> REF _Ref205205416 \w \h </w:delInstrText>
        </w:r>
        <w:r w:rsidR="00CC7FE8" w:rsidRPr="004F0C34" w:rsidDel="00B925BC">
          <w:fldChar w:fldCharType="separate"/>
        </w:r>
        <w:r w:rsidR="006A7556" w:rsidRPr="004F0C34" w:rsidDel="00B925BC">
          <w:rPr>
            <w:lang w:val="en-GB"/>
          </w:rPr>
          <w:delText>5.4.5i.3</w:delText>
        </w:r>
        <w:r w:rsidR="00CC7FE8" w:rsidRPr="004F0C34" w:rsidDel="00B925BC">
          <w:fldChar w:fldCharType="end"/>
        </w:r>
        <w:r w:rsidR="00CC7FE8" w:rsidRPr="004F0C34" w:rsidDel="00B925BC">
          <w:rPr>
            <w:lang w:val="en-GB"/>
          </w:rPr>
          <w:delText>.</w:delText>
        </w:r>
        <w:r w:rsidRPr="004F0C34" w:rsidDel="00B925BC">
          <w:rPr>
            <w:lang w:val="en-GB"/>
          </w:rPr>
          <w:delText xml:space="preserve"> is not applicable due to localized voiding at the crimp corner</w:delText>
        </w:r>
      </w:del>
      <w:del w:id="3078" w:author="Klaus Ehrlich" w:date="2017-03-09T15:59:00Z">
        <w:r w:rsidRPr="004F0C34" w:rsidDel="005E367D">
          <w:rPr>
            <w:lang w:val="en-GB"/>
          </w:rPr>
          <w:delText>s.</w:delText>
        </w:r>
      </w:del>
    </w:p>
    <w:p w:rsidR="00E2113F" w:rsidRPr="004F0C34" w:rsidRDefault="00E2113F" w:rsidP="005E367D">
      <w:pPr>
        <w:pStyle w:val="requirelevel1"/>
        <w:rPr>
          <w:ins w:id="3079" w:author="Klaus Ehrlich" w:date="2017-01-30T10:57:00Z"/>
        </w:rPr>
      </w:pPr>
      <w:ins w:id="3080" w:author="Olga Zhdanovich" w:date="2016-07-19T11:27:00Z">
        <w:r w:rsidRPr="004F0C34">
          <w:t>The laboratory for the metallographic tests should be certified with ISO 17025</w:t>
        </w:r>
      </w:ins>
      <w:ins w:id="3081" w:author="Olga Zhdanovich" w:date="2016-07-19T11:28:00Z">
        <w:r w:rsidRPr="004F0C34">
          <w:t>.</w:t>
        </w:r>
      </w:ins>
    </w:p>
    <w:p w:rsidR="00CB4D29" w:rsidRPr="004F0C34" w:rsidRDefault="00CB4D29" w:rsidP="00CB4D29">
      <w:pPr>
        <w:pStyle w:val="Heading2"/>
        <w:spacing w:after="120"/>
      </w:pPr>
      <w:bookmarkStart w:id="3082" w:name="_Toc185048468"/>
      <w:bookmarkStart w:id="3083" w:name="_Toc199655378"/>
      <w:bookmarkStart w:id="3084" w:name="_Toc202068484"/>
      <w:bookmarkStart w:id="3085" w:name="_Toc486265743"/>
      <w:r w:rsidRPr="004F0C34">
        <w:t>Quality assurance</w:t>
      </w:r>
      <w:bookmarkEnd w:id="3082"/>
      <w:bookmarkEnd w:id="3083"/>
      <w:bookmarkEnd w:id="3084"/>
      <w:bookmarkEnd w:id="3085"/>
    </w:p>
    <w:p w:rsidR="00CB4D29" w:rsidRPr="004F0C34" w:rsidRDefault="00CB4D29" w:rsidP="00CB4D29">
      <w:pPr>
        <w:pStyle w:val="Heading3"/>
        <w:spacing w:after="60"/>
      </w:pPr>
      <w:bookmarkStart w:id="3086" w:name="_Toc185048469"/>
      <w:bookmarkStart w:id="3087" w:name="_Toc199655379"/>
      <w:bookmarkStart w:id="3088" w:name="_Toc202068485"/>
      <w:bookmarkStart w:id="3089" w:name="_Toc486265744"/>
      <w:r w:rsidRPr="004F0C34">
        <w:t>General</w:t>
      </w:r>
      <w:bookmarkEnd w:id="3086"/>
      <w:bookmarkEnd w:id="3087"/>
      <w:bookmarkEnd w:id="3088"/>
      <w:bookmarkEnd w:id="3089"/>
    </w:p>
    <w:p w:rsidR="00CB4D29" w:rsidRPr="004F0C34" w:rsidRDefault="00CB4D29" w:rsidP="00CB4D29">
      <w:pPr>
        <w:pStyle w:val="requirelevel1"/>
        <w:spacing w:before="60" w:after="60"/>
      </w:pPr>
      <w:r w:rsidRPr="004F0C34">
        <w:t xml:space="preserve">The supplier shall install a Quality Assurance (QA) function </w:t>
      </w:r>
      <w:r w:rsidR="002570BB" w:rsidRPr="004F0C34">
        <w:t>in conformance with</w:t>
      </w:r>
      <w:r w:rsidRPr="004F0C34">
        <w:t xml:space="preserve"> the requirements as defined in ECSS-Q</w:t>
      </w:r>
      <w:r w:rsidRPr="004F0C34">
        <w:noBreakHyphen/>
      </w:r>
      <w:r w:rsidR="00260551" w:rsidRPr="004F0C34">
        <w:t>ST-</w:t>
      </w:r>
      <w:r w:rsidRPr="004F0C34">
        <w:t xml:space="preserve">20. </w:t>
      </w:r>
    </w:p>
    <w:p w:rsidR="00CB4D29" w:rsidRPr="004F0C34" w:rsidRDefault="00CB4D29" w:rsidP="00CB4D29">
      <w:pPr>
        <w:pStyle w:val="requirelevel1"/>
        <w:spacing w:before="60" w:after="60"/>
      </w:pPr>
      <w:r w:rsidRPr="004F0C34">
        <w:t>The quality control process shall be as specified in</w:t>
      </w:r>
      <w:r w:rsidR="00241BC5" w:rsidRPr="004F0C34">
        <w:t xml:space="preserve"> </w:t>
      </w:r>
      <w:r w:rsidR="00241BC5" w:rsidRPr="004F0C34">
        <w:fldChar w:fldCharType="begin"/>
      </w:r>
      <w:r w:rsidR="00241BC5" w:rsidRPr="004F0C34">
        <w:instrText xml:space="preserve"> REF _Ref205207705 \h </w:instrText>
      </w:r>
      <w:r w:rsidR="00241BC5" w:rsidRPr="004F0C34">
        <w:fldChar w:fldCharType="separate"/>
      </w:r>
      <w:r w:rsidR="003B3516" w:rsidRPr="004F0C34">
        <w:t xml:space="preserve">Figure </w:t>
      </w:r>
      <w:r w:rsidR="003B3516">
        <w:rPr>
          <w:noProof/>
        </w:rPr>
        <w:t>5</w:t>
      </w:r>
      <w:ins w:id="3090" w:author="Klaus Ehrlich" w:date="2016-11-21T16:41:00Z">
        <w:r w:rsidR="003B3516" w:rsidRPr="004F0C34">
          <w:noBreakHyphen/>
        </w:r>
      </w:ins>
      <w:r w:rsidR="003B3516">
        <w:rPr>
          <w:noProof/>
        </w:rPr>
        <w:t>8</w:t>
      </w:r>
      <w:r w:rsidR="00241BC5" w:rsidRPr="004F0C34">
        <w:fldChar w:fldCharType="end"/>
      </w:r>
      <w:r w:rsidRPr="004F0C34">
        <w:t>.</w:t>
      </w:r>
    </w:p>
    <w:p w:rsidR="00CB4D29" w:rsidRPr="004F0C34" w:rsidRDefault="00CB4D29" w:rsidP="00CB4D29">
      <w:pPr>
        <w:pStyle w:val="Heading3"/>
        <w:spacing w:after="60"/>
      </w:pPr>
      <w:bookmarkStart w:id="3091" w:name="_Ref196292861"/>
      <w:bookmarkStart w:id="3092" w:name="_Toc199655380"/>
      <w:bookmarkStart w:id="3093" w:name="_Toc202068486"/>
      <w:bookmarkStart w:id="3094" w:name="_Toc486265745"/>
      <w:r w:rsidRPr="004F0C34">
        <w:t>Personnel training and certification</w:t>
      </w:r>
      <w:bookmarkEnd w:id="3091"/>
      <w:bookmarkEnd w:id="3092"/>
      <w:bookmarkEnd w:id="3093"/>
      <w:bookmarkEnd w:id="3094"/>
    </w:p>
    <w:p w:rsidR="00CB4D29" w:rsidRPr="004F0C34" w:rsidRDefault="00CB4D29" w:rsidP="00CB4D29">
      <w:pPr>
        <w:pStyle w:val="Heading4"/>
        <w:spacing w:after="60"/>
      </w:pPr>
      <w:r w:rsidRPr="004F0C34">
        <w:t>Training program</w:t>
      </w:r>
    </w:p>
    <w:p w:rsidR="00CB4D29" w:rsidRPr="004F0C34" w:rsidRDefault="00CB4D29" w:rsidP="00CB4D29">
      <w:pPr>
        <w:pStyle w:val="requirelevel1"/>
        <w:spacing w:before="60" w:after="60"/>
      </w:pPr>
      <w:r w:rsidRPr="004F0C34">
        <w:t xml:space="preserve">The supplier shall employ trained and </w:t>
      </w:r>
      <w:ins w:id="3095" w:author="Olga Zhdanovich" w:date="2016-07-19T11:33:00Z">
        <w:r w:rsidR="00D27C2C" w:rsidRPr="004F0C34">
          <w:t>certified</w:t>
        </w:r>
      </w:ins>
      <w:del w:id="3096" w:author="Olga Zhdanovich" w:date="2015-07-22T11:50:00Z">
        <w:r w:rsidRPr="004F0C34" w:rsidDel="007A2270">
          <w:delText>competent</w:delText>
        </w:r>
      </w:del>
      <w:r w:rsidRPr="004F0C34">
        <w:t xml:space="preserve"> personnel for all </w:t>
      </w:r>
      <w:ins w:id="3097" w:author="Klaus Ehrlich" w:date="2015-07-23T14:20:00Z">
        <w:r w:rsidR="00556925" w:rsidRPr="004F0C34">
          <w:t xml:space="preserve">stripping and </w:t>
        </w:r>
      </w:ins>
      <w:r w:rsidRPr="004F0C34">
        <w:t>crimping operations</w:t>
      </w:r>
      <w:ins w:id="3098" w:author="K" w:date="2015-01-17T20:13:00Z">
        <w:r w:rsidR="00BB3D97" w:rsidRPr="004F0C34">
          <w:t xml:space="preserve"> implement</w:t>
        </w:r>
      </w:ins>
      <w:ins w:id="3099" w:author="K" w:date="2015-01-17T20:14:00Z">
        <w:r w:rsidR="00BB3D97" w:rsidRPr="004F0C34">
          <w:t>ing</w:t>
        </w:r>
      </w:ins>
      <w:ins w:id="3100" w:author="K" w:date="2015-01-17T20:13:00Z">
        <w:r w:rsidR="00BB3D97" w:rsidRPr="004F0C34">
          <w:t xml:space="preserve"> and maintain</w:t>
        </w:r>
      </w:ins>
      <w:ins w:id="3101" w:author="K" w:date="2015-01-17T20:14:00Z">
        <w:r w:rsidR="00BB3D97" w:rsidRPr="004F0C34">
          <w:t>ing</w:t>
        </w:r>
      </w:ins>
      <w:ins w:id="3102" w:author="K" w:date="2015-01-17T20:13:00Z">
        <w:r w:rsidR="00BB3D97" w:rsidRPr="004F0C34">
          <w:t xml:space="preserve"> a skill matrix.</w:t>
        </w:r>
      </w:ins>
      <w:r w:rsidRPr="004F0C34">
        <w:t xml:space="preserve"> </w:t>
      </w:r>
    </w:p>
    <w:p w:rsidR="00CB4D29" w:rsidRPr="004F0C34" w:rsidRDefault="00CB4D29" w:rsidP="0012206A">
      <w:pPr>
        <w:pStyle w:val="requirelevel1"/>
        <w:spacing w:before="60" w:after="60"/>
      </w:pPr>
      <w:r w:rsidRPr="004F0C34">
        <w:t xml:space="preserve">The supplier shall develop, maintain and implement a training programme, </w:t>
      </w:r>
      <w:r w:rsidR="0012206A" w:rsidRPr="004F0C34">
        <w:t xml:space="preserve">in conformance with </w:t>
      </w:r>
      <w:r w:rsidRPr="004F0C34">
        <w:t>ECSS-Q-</w:t>
      </w:r>
      <w:r w:rsidR="00260551" w:rsidRPr="004F0C34">
        <w:t>ST-</w:t>
      </w:r>
      <w:r w:rsidRPr="004F0C34">
        <w:t xml:space="preserve">20. </w:t>
      </w:r>
    </w:p>
    <w:p w:rsidR="00CB4D29" w:rsidRPr="004F0C34" w:rsidRDefault="00CB4D29" w:rsidP="00CB4D29">
      <w:pPr>
        <w:pStyle w:val="NOTE"/>
        <w:spacing w:before="60" w:after="60"/>
        <w:rPr>
          <w:lang w:val="en-GB"/>
        </w:rPr>
      </w:pPr>
      <w:r w:rsidRPr="004F0C34">
        <w:rPr>
          <w:lang w:val="en-GB"/>
        </w:rPr>
        <w:t>The aim of the training programme is to provide for excellence of workmanship and personnel skills, careful and safe operations, and improvement of the quality of crimped joints.</w:t>
      </w:r>
    </w:p>
    <w:p w:rsidR="00CB4D29" w:rsidRPr="004F0C34" w:rsidRDefault="00CB4D29" w:rsidP="00CB4D29">
      <w:pPr>
        <w:pStyle w:val="Heading4"/>
        <w:spacing w:after="60"/>
      </w:pPr>
      <w:r w:rsidRPr="004F0C34">
        <w:lastRenderedPageBreak/>
        <w:t>Certification</w:t>
      </w:r>
    </w:p>
    <w:p w:rsidR="00CB4D29" w:rsidRPr="004F0C34" w:rsidRDefault="005B3695" w:rsidP="00CB4D29">
      <w:pPr>
        <w:pStyle w:val="requirelevel1"/>
        <w:spacing w:before="60" w:after="60"/>
      </w:pPr>
      <w:ins w:id="3103" w:author="Klaus Ehrlich" w:date="2017-03-02T16:14:00Z">
        <w:r w:rsidRPr="004F0C34">
          <w:t>&lt;&lt;deleted&gt;&gt;</w:t>
        </w:r>
      </w:ins>
      <w:del w:id="3104" w:author="Klaus Ehrlich" w:date="2017-03-02T16:14:00Z">
        <w:r w:rsidR="00CB4D29" w:rsidRPr="004F0C34" w:rsidDel="005B3695">
          <w:delText xml:space="preserve">Trained personnel, performing crimping operations, shall be certified according to a customer approved process </w:delText>
        </w:r>
      </w:del>
    </w:p>
    <w:p w:rsidR="00CB4D29" w:rsidRPr="004F0C34" w:rsidRDefault="00CB4D29" w:rsidP="00CB4D29">
      <w:pPr>
        <w:pStyle w:val="requirelevel1"/>
        <w:spacing w:before="60" w:after="60"/>
      </w:pPr>
      <w:r w:rsidRPr="004F0C34">
        <w:t xml:space="preserve">The certification of personnel shall be based upon objective evidence of crimp quality, resulting from test and inspection of the crimped joints. </w:t>
      </w:r>
    </w:p>
    <w:p w:rsidR="00CB4D29" w:rsidRPr="004F0C34" w:rsidRDefault="00CB4D29" w:rsidP="00CB4D29">
      <w:pPr>
        <w:pStyle w:val="requirelevel1"/>
        <w:spacing w:before="60" w:after="60"/>
      </w:pPr>
      <w:r w:rsidRPr="004F0C34">
        <w:t>Operators or inspectors shall be re-certified in cases of repeatedly unacceptable quality levels and changes in crimping techniques, parameters or required skills.</w:t>
      </w:r>
    </w:p>
    <w:p w:rsidR="00CB4D29" w:rsidRPr="004F0C34" w:rsidRDefault="00CB4D29" w:rsidP="00CB4D29">
      <w:pPr>
        <w:pStyle w:val="requirelevel1"/>
        <w:spacing w:before="60" w:after="60"/>
        <w:rPr>
          <w:rFonts w:ascii="NewCenturySchlbk" w:hAnsi="NewCenturySchlbk"/>
          <w:b/>
        </w:rPr>
      </w:pPr>
      <w:r w:rsidRPr="004F0C34">
        <w:t>The supplier shall perform training and certification at a school authorized by the customer.</w:t>
      </w:r>
    </w:p>
    <w:p w:rsidR="00DB2A5D" w:rsidRPr="004F0C34" w:rsidRDefault="00DB2A5D" w:rsidP="00A33ED4">
      <w:pPr>
        <w:pStyle w:val="requirelevel1"/>
        <w:rPr>
          <w:ins w:id="3105" w:author="Klaus Ehrlich" w:date="2015-07-23T13:43:00Z"/>
        </w:rPr>
      </w:pPr>
      <w:ins w:id="3106" w:author="Olga Zhdanovich" w:date="2014-07-02T11:30:00Z">
        <w:r w:rsidRPr="004F0C34">
          <w:t>Certification shall be valid for a period of two years.</w:t>
        </w:r>
      </w:ins>
    </w:p>
    <w:p w:rsidR="00CB4D29" w:rsidRPr="004F0C34" w:rsidRDefault="00CB4D29" w:rsidP="00CB4D29">
      <w:pPr>
        <w:pStyle w:val="Heading4"/>
        <w:spacing w:after="60"/>
      </w:pPr>
      <w:r w:rsidRPr="004F0C34">
        <w:t>Documentation</w:t>
      </w:r>
    </w:p>
    <w:p w:rsidR="004D2D9E" w:rsidRPr="004F0C34" w:rsidRDefault="00CB4D29" w:rsidP="00C97FBA">
      <w:pPr>
        <w:pStyle w:val="requirelevel1"/>
        <w:spacing w:before="60" w:after="60"/>
      </w:pPr>
      <w:r w:rsidRPr="004F0C34">
        <w:t>The supplier shall maintain records of the training and certification status of crimping operators and inspection personnel.</w:t>
      </w:r>
      <w:r w:rsidR="004811C8" w:rsidRPr="004F0C34">
        <w:t xml:space="preserve"> </w:t>
      </w:r>
    </w:p>
    <w:p w:rsidR="004D2D9E" w:rsidRPr="004F0C34" w:rsidRDefault="00305BD5" w:rsidP="00D44685">
      <w:pPr>
        <w:pStyle w:val="graphic"/>
        <w:ind w:left="-540"/>
        <w:rPr>
          <w:lang w:val="en-GB"/>
        </w:rPr>
      </w:pPr>
      <w:r>
        <w:rPr>
          <w:noProof/>
          <w:lang w:val="en-GB"/>
        </w:rPr>
        <w:lastRenderedPageBreak/>
        <mc:AlternateContent>
          <mc:Choice Requires="wpc">
            <w:drawing>
              <wp:inline distT="0" distB="0" distL="0" distR="0" wp14:anchorId="0D07DD08" wp14:editId="01B74172">
                <wp:extent cx="6781800" cy="7141210"/>
                <wp:effectExtent l="19050" t="19050" r="9525" b="12065"/>
                <wp:docPr id="80" name="Canvas 79"/>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a:ln w="6350" cap="flat" cmpd="sng" algn="ctr">
                          <a:solidFill>
                            <a:srgbClr val="000000"/>
                          </a:solidFill>
                          <a:prstDash val="solid"/>
                          <a:miter lim="800000"/>
                          <a:headEnd type="none" w="med" len="med"/>
                          <a:tailEnd type="none" w="med" len="med"/>
                        </a:ln>
                      </wpc:whole>
                      <wps:wsp>
                        <wps:cNvPr id="4" name="Rectangle 82"/>
                        <wps:cNvSpPr>
                          <a:spLocks noChangeArrowheads="1"/>
                        </wps:cNvSpPr>
                        <wps:spPr bwMode="auto">
                          <a:xfrm>
                            <a:off x="0" y="127635"/>
                            <a:ext cx="2051050" cy="574675"/>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50A63" w:rsidRDefault="00950A63" w:rsidP="00DB12FA">
                              <w:pPr>
                                <w:pStyle w:val="NormalWeb"/>
                                <w:spacing w:before="120"/>
                                <w:jc w:val="center"/>
                                <w:rPr>
                                  <w:sz w:val="18"/>
                                  <w:szCs w:val="18"/>
                                </w:rPr>
                              </w:pPr>
                              <w:r w:rsidRPr="00804C15">
                                <w:rPr>
                                  <w:sz w:val="18"/>
                                  <w:szCs w:val="18"/>
                                </w:rPr>
                                <w:t>Personnel trained and certified</w:t>
                              </w:r>
                            </w:p>
                            <w:p w:rsidR="00950A63" w:rsidRDefault="00950A63" w:rsidP="00DB12FA">
                              <w:pPr>
                                <w:pStyle w:val="NormalWeb"/>
                                <w:jc w:val="center"/>
                              </w:pPr>
                              <w:r>
                                <w:rPr>
                                  <w:sz w:val="18"/>
                                  <w:szCs w:val="18"/>
                                </w:rPr>
                                <w:t xml:space="preserve">(in conformance with clause </w:t>
                              </w:r>
                              <w:r>
                                <w:rPr>
                                  <w:sz w:val="18"/>
                                  <w:szCs w:val="18"/>
                                </w:rPr>
                                <w:fldChar w:fldCharType="begin"/>
                              </w:r>
                              <w:r>
                                <w:rPr>
                                  <w:sz w:val="18"/>
                                  <w:szCs w:val="18"/>
                                </w:rPr>
                                <w:instrText xml:space="preserve"> REF _Ref196292861 \w \h </w:instrText>
                              </w:r>
                              <w:r>
                                <w:rPr>
                                  <w:sz w:val="18"/>
                                  <w:szCs w:val="18"/>
                                </w:rPr>
                              </w:r>
                              <w:r>
                                <w:rPr>
                                  <w:sz w:val="18"/>
                                  <w:szCs w:val="18"/>
                                </w:rPr>
                                <w:fldChar w:fldCharType="separate"/>
                              </w:r>
                              <w:r>
                                <w:rPr>
                                  <w:sz w:val="18"/>
                                  <w:szCs w:val="18"/>
                                </w:rPr>
                                <w:t>5.5.2</w:t>
                              </w:r>
                              <w:r>
                                <w:rPr>
                                  <w:sz w:val="18"/>
                                  <w:szCs w:val="18"/>
                                </w:rPr>
                                <w:fldChar w:fldCharType="end"/>
                              </w:r>
                              <w:r>
                                <w:rPr>
                                  <w:sz w:val="18"/>
                                  <w:szCs w:val="18"/>
                                </w:rPr>
                                <w:t>)</w:t>
                              </w:r>
                            </w:p>
                          </w:txbxContent>
                        </wps:txbx>
                        <wps:bodyPr rot="0" vert="horz" wrap="square" lIns="72000" tIns="36000" rIns="72000" bIns="0" anchor="ctr" anchorCtr="0" upright="1">
                          <a:noAutofit/>
                        </wps:bodyPr>
                      </wps:wsp>
                      <wps:wsp>
                        <wps:cNvPr id="6" name="Rectangle 83"/>
                        <wps:cNvSpPr>
                          <a:spLocks noChangeArrowheads="1"/>
                        </wps:cNvSpPr>
                        <wps:spPr bwMode="auto">
                          <a:xfrm>
                            <a:off x="0" y="1395730"/>
                            <a:ext cx="2057400" cy="670560"/>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50A63" w:rsidRDefault="00950A63" w:rsidP="00DB12FA">
                              <w:pPr>
                                <w:pStyle w:val="NormalWeb"/>
                                <w:jc w:val="center"/>
                              </w:pPr>
                              <w:r w:rsidRPr="00804C15">
                                <w:rPr>
                                  <w:sz w:val="18"/>
                                  <w:szCs w:val="18"/>
                                </w:rPr>
                                <w:t>Control of c</w:t>
                              </w:r>
                              <w:r>
                                <w:rPr>
                                  <w:sz w:val="18"/>
                                  <w:szCs w:val="18"/>
                                </w:rPr>
                                <w:t>ompatibility of parts, crimping and stripping tools</w:t>
                              </w:r>
                              <w:r>
                                <w:rPr>
                                  <w:sz w:val="18"/>
                                  <w:szCs w:val="18"/>
                                  <w:lang w:val="en-US"/>
                                </w:rPr>
                                <w:t xml:space="preserve"> </w:t>
                              </w:r>
                              <w:r>
                                <w:rPr>
                                  <w:sz w:val="18"/>
                                  <w:szCs w:val="18"/>
                                  <w:lang w:val="en-US"/>
                                </w:rPr>
                                <w:br/>
                                <w:t xml:space="preserve">(in conformance with clauses </w:t>
                              </w:r>
                              <w:r>
                                <w:rPr>
                                  <w:sz w:val="18"/>
                                  <w:szCs w:val="18"/>
                                  <w:lang w:val="en-US"/>
                                </w:rPr>
                                <w:fldChar w:fldCharType="begin"/>
                              </w:r>
                              <w:r>
                                <w:rPr>
                                  <w:sz w:val="18"/>
                                  <w:szCs w:val="18"/>
                                  <w:lang w:val="en-US"/>
                                </w:rPr>
                                <w:instrText xml:space="preserve"> REF _Ref185049071 \w \h </w:instrText>
                              </w:r>
                              <w:r>
                                <w:rPr>
                                  <w:sz w:val="18"/>
                                  <w:szCs w:val="18"/>
                                  <w:lang w:val="en-US"/>
                                </w:rPr>
                              </w:r>
                              <w:r>
                                <w:rPr>
                                  <w:sz w:val="18"/>
                                  <w:szCs w:val="18"/>
                                  <w:lang w:val="en-US"/>
                                </w:rPr>
                                <w:fldChar w:fldCharType="separate"/>
                              </w:r>
                              <w:r>
                                <w:rPr>
                                  <w:sz w:val="18"/>
                                  <w:szCs w:val="18"/>
                                  <w:lang w:val="en-US"/>
                                </w:rPr>
                                <w:t>5.1.2.1</w:t>
                              </w:r>
                              <w:r>
                                <w:rPr>
                                  <w:sz w:val="18"/>
                                  <w:szCs w:val="18"/>
                                  <w:lang w:val="en-US"/>
                                </w:rPr>
                                <w:fldChar w:fldCharType="end"/>
                              </w:r>
                              <w:r>
                                <w:rPr>
                                  <w:sz w:val="18"/>
                                  <w:szCs w:val="18"/>
                                </w:rPr>
                                <w:t xml:space="preserve"> and </w:t>
                              </w:r>
                              <w:r>
                                <w:rPr>
                                  <w:sz w:val="18"/>
                                  <w:szCs w:val="18"/>
                                </w:rPr>
                                <w:fldChar w:fldCharType="begin"/>
                              </w:r>
                              <w:r>
                                <w:rPr>
                                  <w:sz w:val="18"/>
                                  <w:szCs w:val="18"/>
                                </w:rPr>
                                <w:instrText xml:space="preserve"> REF _Ref185050812 \w \h </w:instrText>
                              </w:r>
                              <w:r>
                                <w:rPr>
                                  <w:sz w:val="18"/>
                                  <w:szCs w:val="18"/>
                                </w:rPr>
                              </w:r>
                              <w:r>
                                <w:rPr>
                                  <w:sz w:val="18"/>
                                  <w:szCs w:val="18"/>
                                </w:rPr>
                                <w:fldChar w:fldCharType="separate"/>
                              </w:r>
                              <w:r>
                                <w:rPr>
                                  <w:sz w:val="18"/>
                                  <w:szCs w:val="18"/>
                                </w:rPr>
                                <w:t>5.1.2.2</w:t>
                              </w:r>
                              <w:r>
                                <w:rPr>
                                  <w:sz w:val="18"/>
                                  <w:szCs w:val="18"/>
                                </w:rPr>
                                <w:fldChar w:fldCharType="end"/>
                              </w:r>
                              <w:r>
                                <w:rPr>
                                  <w:sz w:val="18"/>
                                  <w:szCs w:val="18"/>
                                  <w:lang w:val="en-US"/>
                                </w:rPr>
                                <w:t>)</w:t>
                              </w:r>
                            </w:p>
                          </w:txbxContent>
                        </wps:txbx>
                        <wps:bodyPr rot="0" vert="horz" wrap="square" lIns="72000" tIns="36000" rIns="72000" bIns="0" anchor="ctr" anchorCtr="0" upright="1">
                          <a:noAutofit/>
                        </wps:bodyPr>
                      </wps:wsp>
                      <wps:wsp>
                        <wps:cNvPr id="8" name="Straight Arrow Connector 84"/>
                        <wps:cNvCnPr>
                          <a:cxnSpLocks noChangeShapeType="1"/>
                          <a:stCxn id="4" idx="2"/>
                          <a:endCxn id="6" idx="0"/>
                        </wps:cNvCnPr>
                        <wps:spPr bwMode="auto">
                          <a:xfrm>
                            <a:off x="1025525" y="702310"/>
                            <a:ext cx="3175" cy="693420"/>
                          </a:xfrm>
                          <a:prstGeom prst="straightConnector1">
                            <a:avLst/>
                          </a:prstGeom>
                          <a:noFill/>
                          <a:ln w="12700"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 name="Text Box 149"/>
                        <wps:cNvSpPr txBox="1">
                          <a:spLocks noChangeArrowheads="1"/>
                        </wps:cNvSpPr>
                        <wps:spPr bwMode="auto">
                          <a:xfrm>
                            <a:off x="2287270" y="127635"/>
                            <a:ext cx="1943100" cy="574675"/>
                          </a:xfrm>
                          <a:prstGeom prst="rect">
                            <a:avLst/>
                          </a:prstGeom>
                          <a:solidFill>
                            <a:srgbClr val="FFFFFF"/>
                          </a:solidFill>
                          <a:ln w="9525">
                            <a:solidFill>
                              <a:srgbClr val="000000"/>
                            </a:solidFill>
                            <a:miter lim="800000"/>
                            <a:headEnd/>
                            <a:tailEnd/>
                          </a:ln>
                        </wps:spPr>
                        <wps:txbx>
                          <w:txbxContent>
                            <w:p w:rsidR="00950A63" w:rsidRDefault="00950A63" w:rsidP="00DB12FA">
                              <w:pPr>
                                <w:pStyle w:val="NormalWeb"/>
                                <w:spacing w:before="120"/>
                                <w:jc w:val="center"/>
                              </w:pPr>
                              <w:r>
                                <w:rPr>
                                  <w:sz w:val="18"/>
                                  <w:szCs w:val="18"/>
                                  <w:lang w:val="en-US"/>
                                </w:rPr>
                                <w:t>Crimp configuration qualified</w:t>
                              </w:r>
                            </w:p>
                            <w:p w:rsidR="00950A63" w:rsidRDefault="00950A63" w:rsidP="00DB12FA">
                              <w:pPr>
                                <w:pStyle w:val="NormalWeb"/>
                              </w:pPr>
                              <w:r>
                                <w:rPr>
                                  <w:sz w:val="18"/>
                                  <w:szCs w:val="18"/>
                                  <w:lang w:val="en-US"/>
                                </w:rPr>
                                <w:t xml:space="preserve">(in conformance with clause </w:t>
                              </w:r>
                              <w:r>
                                <w:rPr>
                                  <w:sz w:val="18"/>
                                  <w:szCs w:val="18"/>
                                  <w:lang w:val="en-US"/>
                                </w:rPr>
                                <w:fldChar w:fldCharType="begin"/>
                              </w:r>
                              <w:r>
                                <w:rPr>
                                  <w:sz w:val="18"/>
                                  <w:szCs w:val="18"/>
                                  <w:lang w:val="en-US"/>
                                </w:rPr>
                                <w:instrText xml:space="preserve"> REF _Ref425426103 \w \h </w:instrText>
                              </w:r>
                              <w:r>
                                <w:rPr>
                                  <w:sz w:val="18"/>
                                  <w:szCs w:val="18"/>
                                  <w:lang w:val="en-US"/>
                                </w:rPr>
                              </w:r>
                              <w:r>
                                <w:rPr>
                                  <w:sz w:val="18"/>
                                  <w:szCs w:val="18"/>
                                  <w:lang w:val="en-US"/>
                                </w:rPr>
                                <w:fldChar w:fldCharType="separate"/>
                              </w:r>
                              <w:r>
                                <w:rPr>
                                  <w:sz w:val="18"/>
                                  <w:szCs w:val="18"/>
                                  <w:lang w:val="en-US"/>
                                </w:rPr>
                                <w:t>5.3.1</w:t>
                              </w:r>
                              <w:r>
                                <w:rPr>
                                  <w:sz w:val="18"/>
                                  <w:szCs w:val="18"/>
                                  <w:lang w:val="en-US"/>
                                </w:rPr>
                                <w:fldChar w:fldCharType="end"/>
                              </w:r>
                            </w:p>
                          </w:txbxContent>
                        </wps:txbx>
                        <wps:bodyPr rot="0" vert="horz" wrap="square" lIns="91440" tIns="45720" rIns="91440" bIns="45720" anchor="ctr" anchorCtr="0" upright="1">
                          <a:noAutofit/>
                        </wps:bodyPr>
                      </wps:wsp>
                      <wps:wsp>
                        <wps:cNvPr id="12" name="Text Box 150"/>
                        <wps:cNvSpPr txBox="1">
                          <a:spLocks noChangeArrowheads="1"/>
                        </wps:cNvSpPr>
                        <wps:spPr bwMode="auto">
                          <a:xfrm>
                            <a:off x="4458970" y="127635"/>
                            <a:ext cx="2284730" cy="574675"/>
                          </a:xfrm>
                          <a:prstGeom prst="rect">
                            <a:avLst/>
                          </a:prstGeom>
                          <a:solidFill>
                            <a:srgbClr val="FFFFFF"/>
                          </a:solidFill>
                          <a:ln w="9525">
                            <a:solidFill>
                              <a:srgbClr val="000000"/>
                            </a:solidFill>
                            <a:miter lim="800000"/>
                            <a:headEnd/>
                            <a:tailEnd/>
                          </a:ln>
                        </wps:spPr>
                        <wps:txbx>
                          <w:txbxContent>
                            <w:p w:rsidR="00950A63" w:rsidRPr="00D36B86" w:rsidRDefault="00950A63" w:rsidP="00DB12FA">
                              <w:pPr>
                                <w:pStyle w:val="NormalWeb"/>
                                <w:jc w:val="center"/>
                                <w:rPr>
                                  <w:sz w:val="18"/>
                                  <w:szCs w:val="18"/>
                                </w:rPr>
                              </w:pPr>
                              <w:r w:rsidRPr="00D36B86">
                                <w:rPr>
                                  <w:sz w:val="18"/>
                                  <w:szCs w:val="18"/>
                                </w:rPr>
                                <w:t xml:space="preserve">Crimping tool calibrated using go/no-go gauges and sample crimps </w:t>
                              </w:r>
                            </w:p>
                            <w:p w:rsidR="00950A63" w:rsidRPr="00D36B86" w:rsidRDefault="00950A63" w:rsidP="00DB12FA">
                              <w:pPr>
                                <w:pStyle w:val="NormalWeb"/>
                                <w:jc w:val="center"/>
                              </w:pPr>
                              <w:r w:rsidRPr="00D36B86">
                                <w:rPr>
                                  <w:sz w:val="18"/>
                                  <w:szCs w:val="18"/>
                                </w:rPr>
                                <w:t xml:space="preserve">(in conformance with subclause </w:t>
                              </w:r>
                              <w:r w:rsidRPr="00D36B86">
                                <w:rPr>
                                  <w:sz w:val="18"/>
                                  <w:szCs w:val="18"/>
                                </w:rPr>
                                <w:fldChar w:fldCharType="begin"/>
                              </w:r>
                              <w:r w:rsidRPr="00D36B86">
                                <w:rPr>
                                  <w:sz w:val="18"/>
                                  <w:szCs w:val="18"/>
                                </w:rPr>
                                <w:instrText xml:space="preserve"> REF _Ref196292148 \w \h </w:instrText>
                              </w:r>
                              <w:r w:rsidRPr="00D36B86">
                                <w:rPr>
                                  <w:sz w:val="18"/>
                                  <w:szCs w:val="18"/>
                                </w:rPr>
                              </w:r>
                              <w:r w:rsidRPr="00D36B86">
                                <w:rPr>
                                  <w:sz w:val="18"/>
                                  <w:szCs w:val="18"/>
                                </w:rPr>
                                <w:fldChar w:fldCharType="separate"/>
                              </w:r>
                              <w:r>
                                <w:rPr>
                                  <w:sz w:val="18"/>
                                  <w:szCs w:val="18"/>
                                </w:rPr>
                                <w:t>5.5.6.2</w:t>
                              </w:r>
                              <w:r w:rsidRPr="00D36B86">
                                <w:rPr>
                                  <w:sz w:val="18"/>
                                  <w:szCs w:val="18"/>
                                </w:rPr>
                                <w:fldChar w:fldCharType="end"/>
                              </w:r>
                            </w:p>
                          </w:txbxContent>
                        </wps:txbx>
                        <wps:bodyPr rot="0" vert="horz" wrap="square" lIns="91440" tIns="45720" rIns="91440" bIns="45720" anchor="ctr" anchorCtr="0" upright="1">
                          <a:noAutofit/>
                        </wps:bodyPr>
                      </wps:wsp>
                      <wps:wsp>
                        <wps:cNvPr id="13" name="Rectangle 87"/>
                        <wps:cNvSpPr>
                          <a:spLocks noChangeArrowheads="1"/>
                        </wps:cNvSpPr>
                        <wps:spPr bwMode="auto">
                          <a:xfrm>
                            <a:off x="3538220" y="937895"/>
                            <a:ext cx="2048510" cy="464820"/>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50A63" w:rsidRDefault="00950A63" w:rsidP="00DB12FA">
                              <w:pPr>
                                <w:pStyle w:val="NormalWeb"/>
                                <w:spacing w:before="120"/>
                                <w:jc w:val="center"/>
                              </w:pPr>
                              <w:r>
                                <w:rPr>
                                  <w:sz w:val="18"/>
                                  <w:szCs w:val="18"/>
                                </w:rPr>
                                <w:t>Definition of tool setting parameters</w:t>
                              </w:r>
                            </w:p>
                            <w:p w:rsidR="00950A63" w:rsidRDefault="00950A63" w:rsidP="00DB12FA">
                              <w:pPr>
                                <w:pStyle w:val="NormalWeb"/>
                                <w:jc w:val="center"/>
                              </w:pPr>
                              <w:r>
                                <w:rPr>
                                  <w:sz w:val="18"/>
                                  <w:szCs w:val="18"/>
                                </w:rPr>
                                <w:t xml:space="preserve">(in conformance with clauses </w:t>
                              </w:r>
                              <w:r>
                                <w:rPr>
                                  <w:sz w:val="18"/>
                                  <w:szCs w:val="18"/>
                                </w:rPr>
                                <w:fldChar w:fldCharType="begin"/>
                              </w:r>
                              <w:r>
                                <w:rPr>
                                  <w:sz w:val="18"/>
                                  <w:szCs w:val="18"/>
                                </w:rPr>
                                <w:instrText xml:space="preserve"> REF _Ref425331433 \w \h </w:instrText>
                              </w:r>
                              <w:r>
                                <w:rPr>
                                  <w:sz w:val="18"/>
                                  <w:szCs w:val="18"/>
                                </w:rPr>
                              </w:r>
                              <w:r>
                                <w:rPr>
                                  <w:sz w:val="18"/>
                                  <w:szCs w:val="18"/>
                                </w:rPr>
                                <w:fldChar w:fldCharType="separate"/>
                              </w:r>
                              <w:r>
                                <w:rPr>
                                  <w:sz w:val="18"/>
                                  <w:szCs w:val="18"/>
                                </w:rPr>
                                <w:t>5.5.6.2b</w:t>
                              </w:r>
                              <w:r>
                                <w:rPr>
                                  <w:sz w:val="18"/>
                                  <w:szCs w:val="18"/>
                                </w:rPr>
                                <w:fldChar w:fldCharType="end"/>
                              </w:r>
                              <w:r>
                                <w:rPr>
                                  <w:sz w:val="18"/>
                                  <w:szCs w:val="18"/>
                                </w:rPr>
                                <w:t>)</w:t>
                              </w:r>
                            </w:p>
                          </w:txbxContent>
                        </wps:txbx>
                        <wps:bodyPr rot="0" vert="horz" wrap="square" lIns="0" tIns="0" rIns="0" bIns="0" anchor="ctr" anchorCtr="0" upright="1">
                          <a:noAutofit/>
                        </wps:bodyPr>
                      </wps:wsp>
                      <wps:wsp>
                        <wps:cNvPr id="14" name="Rectangle 89"/>
                        <wps:cNvSpPr>
                          <a:spLocks noChangeArrowheads="1"/>
                        </wps:cNvSpPr>
                        <wps:spPr bwMode="auto">
                          <a:xfrm>
                            <a:off x="0" y="2409190"/>
                            <a:ext cx="2051050" cy="685800"/>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50A63" w:rsidRPr="00D36B86" w:rsidRDefault="00950A63" w:rsidP="00DB12FA">
                              <w:pPr>
                                <w:pStyle w:val="NormalWeb"/>
                                <w:jc w:val="center"/>
                                <w:rPr>
                                  <w:sz w:val="18"/>
                                  <w:szCs w:val="18"/>
                                </w:rPr>
                              </w:pPr>
                              <w:r w:rsidRPr="00D36B86">
                                <w:rPr>
                                  <w:sz w:val="18"/>
                                  <w:szCs w:val="18"/>
                                </w:rPr>
                                <w:t>Pre-crimp</w:t>
                              </w:r>
                              <w:ins w:id="3107" w:author="Gianni Corocher" w:date="2016-11-13T19:42:00Z">
                                <w:r>
                                  <w:rPr>
                                    <w:sz w:val="18"/>
                                    <w:szCs w:val="18"/>
                                  </w:rPr>
                                  <w:t xml:space="preserve"> production</w:t>
                                </w:r>
                              </w:ins>
                              <w:r w:rsidRPr="00D36B86">
                                <w:rPr>
                                  <w:sz w:val="18"/>
                                  <w:szCs w:val="18"/>
                                </w:rPr>
                                <w:t xml:space="preserve"> inspection of wire</w:t>
                              </w:r>
                              <w:ins w:id="3108" w:author="Gianni Corocher" w:date="2016-11-13T19:42:00Z">
                                <w:r>
                                  <w:rPr>
                                    <w:sz w:val="18"/>
                                    <w:szCs w:val="18"/>
                                  </w:rPr>
                                  <w:t>s</w:t>
                                </w:r>
                              </w:ins>
                              <w:r w:rsidRPr="00D36B86">
                                <w:rPr>
                                  <w:sz w:val="18"/>
                                  <w:szCs w:val="18"/>
                                </w:rPr>
                                <w:t xml:space="preserve"> and barrels </w:t>
                              </w:r>
                            </w:p>
                            <w:p w:rsidR="00950A63" w:rsidRPr="00D36B86" w:rsidRDefault="00950A63" w:rsidP="00DB12FA">
                              <w:pPr>
                                <w:pStyle w:val="NormalWeb"/>
                                <w:jc w:val="center"/>
                              </w:pPr>
                              <w:r w:rsidRPr="00D36B86">
                                <w:rPr>
                                  <w:sz w:val="18"/>
                                  <w:szCs w:val="18"/>
                                </w:rPr>
                                <w:t xml:space="preserve">(in conformance with clause </w:t>
                              </w:r>
                              <w:r w:rsidRPr="00D36B86">
                                <w:rPr>
                                  <w:sz w:val="18"/>
                                  <w:szCs w:val="18"/>
                                </w:rPr>
                                <w:fldChar w:fldCharType="begin"/>
                              </w:r>
                              <w:r w:rsidRPr="00D36B86">
                                <w:rPr>
                                  <w:sz w:val="18"/>
                                  <w:szCs w:val="18"/>
                                </w:rPr>
                                <w:instrText xml:space="preserve"> REF _Ref196292325 \w \h </w:instrText>
                              </w:r>
                              <w:r w:rsidRPr="00D36B86">
                                <w:rPr>
                                  <w:sz w:val="18"/>
                                  <w:szCs w:val="18"/>
                                </w:rPr>
                              </w:r>
                              <w:r w:rsidRPr="00D36B86">
                                <w:rPr>
                                  <w:sz w:val="18"/>
                                  <w:szCs w:val="18"/>
                                </w:rPr>
                                <w:fldChar w:fldCharType="separate"/>
                              </w:r>
                              <w:r>
                                <w:rPr>
                                  <w:sz w:val="18"/>
                                  <w:szCs w:val="18"/>
                                </w:rPr>
                                <w:t>5.5.4.1</w:t>
                              </w:r>
                              <w:r w:rsidRPr="00D36B86">
                                <w:rPr>
                                  <w:sz w:val="18"/>
                                  <w:szCs w:val="18"/>
                                </w:rPr>
                                <w:fldChar w:fldCharType="end"/>
                              </w:r>
                              <w:r w:rsidRPr="00D36B86">
                                <w:rPr>
                                  <w:sz w:val="18"/>
                                  <w:szCs w:val="18"/>
                                </w:rPr>
                                <w:t xml:space="preserve">) </w:t>
                              </w:r>
                            </w:p>
                          </w:txbxContent>
                        </wps:txbx>
                        <wps:bodyPr rot="0" vert="horz" wrap="square" lIns="72000" tIns="36000" rIns="72000" bIns="0" anchor="ctr" anchorCtr="0" upright="1">
                          <a:noAutofit/>
                        </wps:bodyPr>
                      </wps:wsp>
                      <wps:wsp>
                        <wps:cNvPr id="15" name="Elbow Connector 92"/>
                        <wps:cNvCnPr>
                          <a:cxnSpLocks noChangeShapeType="1"/>
                          <a:stCxn id="13" idx="1"/>
                          <a:endCxn id="6" idx="0"/>
                        </wps:cNvCnPr>
                        <wps:spPr bwMode="auto">
                          <a:xfrm rot="10800000" flipV="1">
                            <a:off x="1028700" y="1170305"/>
                            <a:ext cx="2509520" cy="225425"/>
                          </a:xfrm>
                          <a:prstGeom prst="bentConnector2">
                            <a:avLst/>
                          </a:prstGeom>
                          <a:noFill/>
                          <a:ln w="1270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8" name="Rectangle 93"/>
                        <wps:cNvSpPr>
                          <a:spLocks noChangeArrowheads="1"/>
                        </wps:cNvSpPr>
                        <wps:spPr bwMode="auto">
                          <a:xfrm>
                            <a:off x="3544570" y="2423795"/>
                            <a:ext cx="2181225" cy="685800"/>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50A63" w:rsidRPr="00276EB4" w:rsidRDefault="00950A63" w:rsidP="00DB12FA">
                              <w:pPr>
                                <w:pStyle w:val="NormalWeb"/>
                                <w:spacing w:before="240"/>
                                <w:jc w:val="center"/>
                                <w:rPr>
                                  <w:sz w:val="18"/>
                                  <w:szCs w:val="18"/>
                                </w:rPr>
                              </w:pPr>
                              <w:r w:rsidRPr="003052D5">
                                <w:rPr>
                                  <w:sz w:val="18"/>
                                  <w:szCs w:val="18"/>
                                </w:rPr>
                                <w:t>Remove stripping tool from the area and repair/recalibrate or reject as necessary</w:t>
                              </w:r>
                            </w:p>
                          </w:txbxContent>
                        </wps:txbx>
                        <wps:bodyPr rot="0" vert="horz" wrap="square" lIns="0" tIns="0" rIns="0" bIns="0" anchor="ctr" anchorCtr="0" upright="1">
                          <a:noAutofit/>
                        </wps:bodyPr>
                      </wps:wsp>
                      <wps:wsp>
                        <wps:cNvPr id="20" name="Straight Arrow Connector 95"/>
                        <wps:cNvCnPr>
                          <a:cxnSpLocks noChangeShapeType="1"/>
                          <a:stCxn id="6" idx="2"/>
                          <a:endCxn id="14" idx="0"/>
                        </wps:cNvCnPr>
                        <wps:spPr bwMode="auto">
                          <a:xfrm flipH="1">
                            <a:off x="1025525" y="2066290"/>
                            <a:ext cx="3175" cy="342900"/>
                          </a:xfrm>
                          <a:prstGeom prst="straightConnector1">
                            <a:avLst/>
                          </a:prstGeom>
                          <a:noFill/>
                          <a:ln w="12700"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 name="Straight Arrow Connector 96"/>
                        <wps:cNvCnPr>
                          <a:cxnSpLocks noChangeShapeType="1"/>
                          <a:stCxn id="14" idx="3"/>
                          <a:endCxn id="18" idx="1"/>
                        </wps:cNvCnPr>
                        <wps:spPr bwMode="auto">
                          <a:xfrm>
                            <a:off x="2051050" y="2752090"/>
                            <a:ext cx="1493520" cy="14605"/>
                          </a:xfrm>
                          <a:prstGeom prst="straightConnector1">
                            <a:avLst/>
                          </a:prstGeom>
                          <a:noFill/>
                          <a:ln w="12700"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 name="Text Box 97"/>
                        <wps:cNvSpPr txBox="1">
                          <a:spLocks noChangeArrowheads="1"/>
                        </wps:cNvSpPr>
                        <wps:spPr bwMode="auto">
                          <a:xfrm>
                            <a:off x="2157730" y="2637790"/>
                            <a:ext cx="1127760" cy="2286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950A63" w:rsidRPr="00804C15" w:rsidRDefault="00950A63" w:rsidP="00DB12FA">
                              <w:pPr>
                                <w:jc w:val="center"/>
                                <w:rPr>
                                  <w:sz w:val="18"/>
                                  <w:szCs w:val="18"/>
                                </w:rPr>
                              </w:pPr>
                              <w:r w:rsidRPr="00804C15">
                                <w:rPr>
                                  <w:sz w:val="18"/>
                                  <w:szCs w:val="18"/>
                                </w:rPr>
                                <w:t>nonconformance</w:t>
                              </w:r>
                            </w:p>
                          </w:txbxContent>
                        </wps:txbx>
                        <wps:bodyPr rot="0" vert="horz" wrap="square" lIns="91440" tIns="45720" rIns="91440" bIns="45720" anchor="ctr" anchorCtr="0" upright="1">
                          <a:noAutofit/>
                        </wps:bodyPr>
                      </wps:wsp>
                      <wps:wsp>
                        <wps:cNvPr id="29" name="Elbow Connector 99"/>
                        <wps:cNvCnPr>
                          <a:cxnSpLocks noChangeShapeType="1"/>
                          <a:stCxn id="18" idx="0"/>
                          <a:endCxn id="6" idx="3"/>
                        </wps:cNvCnPr>
                        <wps:spPr bwMode="auto">
                          <a:xfrm rot="5400000" flipH="1">
                            <a:off x="2999740" y="788670"/>
                            <a:ext cx="692785" cy="2578100"/>
                          </a:xfrm>
                          <a:prstGeom prst="bentConnector2">
                            <a:avLst/>
                          </a:prstGeom>
                          <a:noFill/>
                          <a:ln w="1270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0" name="Rectangle 101"/>
                        <wps:cNvSpPr>
                          <a:spLocks noChangeArrowheads="1"/>
                        </wps:cNvSpPr>
                        <wps:spPr bwMode="auto">
                          <a:xfrm>
                            <a:off x="0" y="3434080"/>
                            <a:ext cx="2057400" cy="685800"/>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50A63" w:rsidRPr="00D36B86" w:rsidRDefault="00950A63" w:rsidP="00DB12FA">
                              <w:pPr>
                                <w:pStyle w:val="NormalWeb"/>
                                <w:jc w:val="center"/>
                              </w:pPr>
                              <w:r w:rsidRPr="00D36B86">
                                <w:rPr>
                                  <w:sz w:val="18"/>
                                  <w:szCs w:val="18"/>
                                </w:rPr>
                                <w:t>Performance inspection and test of crimping operations</w:t>
                              </w:r>
                            </w:p>
                            <w:p w:rsidR="00950A63" w:rsidRPr="00D36B86" w:rsidRDefault="00950A63" w:rsidP="00DB12FA">
                              <w:pPr>
                                <w:pStyle w:val="NormalWeb"/>
                                <w:jc w:val="center"/>
                              </w:pPr>
                              <w:r w:rsidRPr="00D36B86">
                                <w:rPr>
                                  <w:sz w:val="18"/>
                                  <w:szCs w:val="18"/>
                                </w:rPr>
                                <w:t xml:space="preserve">(in conformance with subclause </w:t>
                              </w:r>
                              <w:r w:rsidRPr="00D36B86">
                                <w:rPr>
                                  <w:sz w:val="18"/>
                                  <w:szCs w:val="18"/>
                                </w:rPr>
                                <w:fldChar w:fldCharType="begin"/>
                              </w:r>
                              <w:r w:rsidRPr="00D36B86">
                                <w:rPr>
                                  <w:sz w:val="18"/>
                                  <w:szCs w:val="18"/>
                                </w:rPr>
                                <w:instrText xml:space="preserve"> REF _Ref425427499 \w \h </w:instrText>
                              </w:r>
                              <w:r w:rsidRPr="00D36B86">
                                <w:rPr>
                                  <w:sz w:val="18"/>
                                  <w:szCs w:val="18"/>
                                </w:rPr>
                              </w:r>
                              <w:r w:rsidRPr="00D36B86">
                                <w:rPr>
                                  <w:sz w:val="18"/>
                                  <w:szCs w:val="18"/>
                                </w:rPr>
                                <w:fldChar w:fldCharType="separate"/>
                              </w:r>
                              <w:r>
                                <w:rPr>
                                  <w:sz w:val="18"/>
                                  <w:szCs w:val="18"/>
                                </w:rPr>
                                <w:t>5.5.5</w:t>
                              </w:r>
                              <w:r w:rsidRPr="00D36B86">
                                <w:rPr>
                                  <w:sz w:val="18"/>
                                  <w:szCs w:val="18"/>
                                </w:rPr>
                                <w:fldChar w:fldCharType="end"/>
                              </w:r>
                              <w:ins w:id="3109" w:author="Gianni Corocher" w:date="2016-11-13T19:44:00Z">
                                <w:r>
                                  <w:rPr>
                                    <w:sz w:val="18"/>
                                    <w:szCs w:val="18"/>
                                  </w:rPr>
                                  <w:t xml:space="preserve"> or </w:t>
                                </w:r>
                              </w:ins>
                              <w:ins w:id="3110" w:author="Gianni Corocher" w:date="2016-11-13T19:45:00Z">
                                <w:r>
                                  <w:rPr>
                                    <w:sz w:val="18"/>
                                    <w:szCs w:val="18"/>
                                  </w:rPr>
                                  <w:fldChar w:fldCharType="begin"/>
                                </w:r>
                                <w:r>
                                  <w:rPr>
                                    <w:sz w:val="18"/>
                                    <w:szCs w:val="18"/>
                                  </w:rPr>
                                  <w:instrText xml:space="preserve"> REF _Ref466829644 \r \h </w:instrText>
                                </w:r>
                              </w:ins>
                              <w:r>
                                <w:rPr>
                                  <w:sz w:val="18"/>
                                  <w:szCs w:val="18"/>
                                </w:rPr>
                              </w:r>
                              <w:r>
                                <w:rPr>
                                  <w:sz w:val="18"/>
                                  <w:szCs w:val="18"/>
                                </w:rPr>
                                <w:fldChar w:fldCharType="separate"/>
                              </w:r>
                              <w:r>
                                <w:rPr>
                                  <w:sz w:val="18"/>
                                  <w:szCs w:val="18"/>
                                </w:rPr>
                                <w:t>5.5.9</w:t>
                              </w:r>
                              <w:ins w:id="3111" w:author="Gianni Corocher" w:date="2016-11-13T19:45:00Z">
                                <w:r>
                                  <w:rPr>
                                    <w:sz w:val="18"/>
                                    <w:szCs w:val="18"/>
                                  </w:rPr>
                                  <w:fldChar w:fldCharType="end"/>
                                </w:r>
                              </w:ins>
                              <w:r w:rsidRPr="00D36B86">
                                <w:rPr>
                                  <w:sz w:val="18"/>
                                  <w:szCs w:val="18"/>
                                </w:rPr>
                                <w:t>)</w:t>
                              </w:r>
                            </w:p>
                          </w:txbxContent>
                        </wps:txbx>
                        <wps:bodyPr rot="0" vert="horz" wrap="square" lIns="72000" tIns="36000" rIns="72000" bIns="0" anchor="t" anchorCtr="0" upright="1">
                          <a:noAutofit/>
                        </wps:bodyPr>
                      </wps:wsp>
                      <wps:wsp>
                        <wps:cNvPr id="31" name="Rectangle 102"/>
                        <wps:cNvSpPr>
                          <a:spLocks noChangeArrowheads="1"/>
                        </wps:cNvSpPr>
                        <wps:spPr bwMode="auto">
                          <a:xfrm>
                            <a:off x="3544570" y="3434080"/>
                            <a:ext cx="2181225" cy="685800"/>
                          </a:xfrm>
                          <a:prstGeom prst="rect">
                            <a:avLst/>
                          </a:prstGeom>
                          <a:solidFill>
                            <a:srgbClr val="FFFFFF"/>
                          </a:solidFill>
                          <a:ln w="6350">
                            <a:solidFill>
                              <a:srgbClr val="000000"/>
                            </a:solidFill>
                            <a:miter lim="800000"/>
                            <a:headEnd/>
                            <a:tailEnd/>
                          </a:ln>
                        </wps:spPr>
                        <wps:txbx>
                          <w:txbxContent>
                            <w:p w:rsidR="00950A63" w:rsidRDefault="00950A63" w:rsidP="00DB12FA">
                              <w:pPr>
                                <w:pStyle w:val="NormalWeb"/>
                                <w:spacing w:before="80"/>
                                <w:jc w:val="center"/>
                              </w:pPr>
                              <w:r>
                                <w:rPr>
                                  <w:sz w:val="18"/>
                                  <w:szCs w:val="18"/>
                                </w:rPr>
                                <w:t xml:space="preserve">All </w:t>
                              </w:r>
                              <w:del w:id="3112" w:author="Gianni Corocher" w:date="2016-11-13T19:45:00Z">
                                <w:r w:rsidDel="00DB12FA">
                                  <w:rPr>
                                    <w:sz w:val="18"/>
                                    <w:szCs w:val="18"/>
                                  </w:rPr>
                                  <w:delText>production</w:delText>
                                </w:r>
                              </w:del>
                              <w:r>
                                <w:rPr>
                                  <w:sz w:val="18"/>
                                  <w:szCs w:val="18"/>
                                </w:rPr>
                                <w:t xml:space="preserve"> crimp</w:t>
                              </w:r>
                              <w:ins w:id="3113" w:author="Gianni Corocher" w:date="2016-11-13T19:45:00Z">
                                <w:r>
                                  <w:rPr>
                                    <w:sz w:val="18"/>
                                    <w:szCs w:val="18"/>
                                  </w:rPr>
                                  <w:t>ing</w:t>
                                </w:r>
                              </w:ins>
                              <w:del w:id="3114" w:author="Gianni Corocher" w:date="2016-11-13T19:45:00Z">
                                <w:r w:rsidDel="00DB12FA">
                                  <w:rPr>
                                    <w:sz w:val="18"/>
                                    <w:szCs w:val="18"/>
                                  </w:rPr>
                                  <w:delText>s</w:delText>
                                </w:r>
                              </w:del>
                              <w:ins w:id="3115" w:author="Gianni Corocher" w:date="2016-11-13T19:45:00Z">
                                <w:r>
                                  <w:rPr>
                                    <w:sz w:val="18"/>
                                    <w:szCs w:val="18"/>
                                  </w:rPr>
                                  <w:t xml:space="preserve"> production</w:t>
                                </w:r>
                              </w:ins>
                              <w:r>
                                <w:rPr>
                                  <w:sz w:val="18"/>
                                  <w:szCs w:val="18"/>
                                </w:rPr>
                                <w:t xml:space="preserve"> performed with the crimp tool concerned since its last acceptable sampling shall be rejected</w:t>
                              </w:r>
                            </w:p>
                          </w:txbxContent>
                        </wps:txbx>
                        <wps:bodyPr rot="0" vert="horz" wrap="square" lIns="72000" tIns="0" rIns="72000" bIns="0" anchor="t" anchorCtr="0" upright="1">
                          <a:noAutofit/>
                        </wps:bodyPr>
                      </wps:wsp>
                      <wps:wsp>
                        <wps:cNvPr id="64" name="Straight Arrow Connector 104"/>
                        <wps:cNvCnPr>
                          <a:cxnSpLocks noChangeShapeType="1"/>
                          <a:stCxn id="14" idx="2"/>
                          <a:endCxn id="30" idx="0"/>
                        </wps:cNvCnPr>
                        <wps:spPr bwMode="auto">
                          <a:xfrm>
                            <a:off x="1025525" y="3094990"/>
                            <a:ext cx="3175" cy="339090"/>
                          </a:xfrm>
                          <a:prstGeom prst="straightConnector1">
                            <a:avLst/>
                          </a:prstGeom>
                          <a:noFill/>
                          <a:ln w="12700"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5" name="Straight Arrow Connector 105"/>
                        <wps:cNvCnPr>
                          <a:cxnSpLocks noChangeShapeType="1"/>
                          <a:stCxn id="30" idx="3"/>
                          <a:endCxn id="31" idx="1"/>
                        </wps:cNvCnPr>
                        <wps:spPr bwMode="auto">
                          <a:xfrm>
                            <a:off x="2057400" y="3776980"/>
                            <a:ext cx="1487170" cy="0"/>
                          </a:xfrm>
                          <a:prstGeom prst="straightConnector1">
                            <a:avLst/>
                          </a:prstGeom>
                          <a:noFill/>
                          <a:ln w="12700"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 name="Text Box 97"/>
                        <wps:cNvSpPr txBox="1">
                          <a:spLocks noChangeArrowheads="1"/>
                        </wps:cNvSpPr>
                        <wps:spPr bwMode="auto">
                          <a:xfrm>
                            <a:off x="2174240" y="3662680"/>
                            <a:ext cx="1127760" cy="24003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950A63" w:rsidRDefault="00950A63" w:rsidP="00DB12FA">
                              <w:pPr>
                                <w:pStyle w:val="NormalWeb"/>
                                <w:jc w:val="center"/>
                              </w:pPr>
                              <w:r>
                                <w:rPr>
                                  <w:sz w:val="18"/>
                                  <w:szCs w:val="18"/>
                                </w:rPr>
                                <w:t>nonconformance</w:t>
                              </w:r>
                            </w:p>
                          </w:txbxContent>
                        </wps:txbx>
                        <wps:bodyPr rot="0" vert="horz" wrap="square" lIns="91440" tIns="45720" rIns="91440" bIns="45720" anchor="ctr" anchorCtr="0" upright="1">
                          <a:noAutofit/>
                        </wps:bodyPr>
                      </wps:wsp>
                      <wps:wsp>
                        <wps:cNvPr id="67" name="Rectangle 107"/>
                        <wps:cNvSpPr>
                          <a:spLocks noChangeArrowheads="1"/>
                        </wps:cNvSpPr>
                        <wps:spPr bwMode="auto">
                          <a:xfrm>
                            <a:off x="0" y="4462780"/>
                            <a:ext cx="2059940" cy="571500"/>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50A63" w:rsidRDefault="00950A63" w:rsidP="00DB12FA">
                              <w:pPr>
                                <w:pStyle w:val="NormalWeb"/>
                                <w:spacing w:before="240"/>
                                <w:jc w:val="center"/>
                              </w:pPr>
                              <w:r>
                                <w:rPr>
                                  <w:sz w:val="18"/>
                                  <w:szCs w:val="18"/>
                                </w:rPr>
                                <w:t>Crimping operation</w:t>
                              </w:r>
                            </w:p>
                          </w:txbxContent>
                        </wps:txbx>
                        <wps:bodyPr rot="0" vert="horz" wrap="square" lIns="0" tIns="0" rIns="0" bIns="0" anchor="ctr" anchorCtr="0" upright="1">
                          <a:noAutofit/>
                        </wps:bodyPr>
                      </wps:wsp>
                      <wps:wsp>
                        <wps:cNvPr id="68" name="Rectangle 109"/>
                        <wps:cNvSpPr>
                          <a:spLocks noChangeArrowheads="1"/>
                        </wps:cNvSpPr>
                        <wps:spPr bwMode="auto">
                          <a:xfrm>
                            <a:off x="0" y="5375910"/>
                            <a:ext cx="2051050" cy="612140"/>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50A63" w:rsidRDefault="00950A63" w:rsidP="00DB12FA">
                              <w:pPr>
                                <w:pStyle w:val="NormalWeb"/>
                                <w:spacing w:before="120"/>
                                <w:jc w:val="center"/>
                                <w:rPr>
                                  <w:sz w:val="18"/>
                                  <w:szCs w:val="18"/>
                                </w:rPr>
                              </w:pPr>
                              <w:r>
                                <w:rPr>
                                  <w:sz w:val="18"/>
                                  <w:szCs w:val="18"/>
                                </w:rPr>
                                <w:t>Post-crimp</w:t>
                              </w:r>
                              <w:ins w:id="3116" w:author="Gianni Corocher" w:date="2016-11-13T19:42:00Z">
                                <w:r>
                                  <w:rPr>
                                    <w:sz w:val="18"/>
                                    <w:szCs w:val="18"/>
                                  </w:rPr>
                                  <w:t xml:space="preserve"> production</w:t>
                                </w:r>
                              </w:ins>
                              <w:r>
                                <w:rPr>
                                  <w:sz w:val="18"/>
                                  <w:szCs w:val="18"/>
                                </w:rPr>
                                <w:t xml:space="preserve"> inspection</w:t>
                              </w:r>
                            </w:p>
                            <w:p w:rsidR="00950A63" w:rsidRDefault="00950A63" w:rsidP="00DB12FA">
                              <w:pPr>
                                <w:pStyle w:val="NormalWeb"/>
                                <w:jc w:val="center"/>
                              </w:pPr>
                              <w:r>
                                <w:rPr>
                                  <w:sz w:val="18"/>
                                  <w:szCs w:val="18"/>
                                </w:rPr>
                                <w:t xml:space="preserve">(in conformance with clause </w:t>
                              </w:r>
                              <w:r>
                                <w:rPr>
                                  <w:sz w:val="18"/>
                                  <w:szCs w:val="18"/>
                                </w:rPr>
                                <w:fldChar w:fldCharType="begin"/>
                              </w:r>
                              <w:r>
                                <w:rPr>
                                  <w:sz w:val="18"/>
                                  <w:szCs w:val="18"/>
                                </w:rPr>
                                <w:instrText xml:space="preserve"> REF _Ref196293683 \w \h </w:instrText>
                              </w:r>
                              <w:r>
                                <w:rPr>
                                  <w:sz w:val="18"/>
                                  <w:szCs w:val="18"/>
                                </w:rPr>
                              </w:r>
                              <w:r>
                                <w:rPr>
                                  <w:sz w:val="18"/>
                                  <w:szCs w:val="18"/>
                                </w:rPr>
                                <w:fldChar w:fldCharType="separate"/>
                              </w:r>
                              <w:r>
                                <w:rPr>
                                  <w:sz w:val="18"/>
                                  <w:szCs w:val="18"/>
                                </w:rPr>
                                <w:t>5.5.4.2</w:t>
                              </w:r>
                              <w:r>
                                <w:rPr>
                                  <w:sz w:val="18"/>
                                  <w:szCs w:val="18"/>
                                </w:rPr>
                                <w:fldChar w:fldCharType="end"/>
                              </w:r>
                            </w:p>
                          </w:txbxContent>
                        </wps:txbx>
                        <wps:bodyPr rot="0" vert="horz" wrap="square" lIns="0" tIns="0" rIns="0" bIns="0" anchor="ctr" anchorCtr="0" upright="1">
                          <a:noAutofit/>
                        </wps:bodyPr>
                      </wps:wsp>
                      <wps:wsp>
                        <wps:cNvPr id="69" name="Rectangle 110"/>
                        <wps:cNvSpPr>
                          <a:spLocks noChangeArrowheads="1"/>
                        </wps:cNvSpPr>
                        <wps:spPr bwMode="auto">
                          <a:xfrm>
                            <a:off x="3427730" y="5439410"/>
                            <a:ext cx="1374140" cy="481965"/>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50A63" w:rsidRPr="00590E5D" w:rsidRDefault="00950A63" w:rsidP="00DB12FA">
                              <w:pPr>
                                <w:pStyle w:val="NormalWeb"/>
                                <w:spacing w:before="240"/>
                                <w:jc w:val="center"/>
                                <w:rPr>
                                  <w:b/>
                                </w:rPr>
                              </w:pPr>
                              <w:r w:rsidRPr="00590E5D">
                                <w:rPr>
                                  <w:b/>
                                  <w:sz w:val="18"/>
                                  <w:szCs w:val="18"/>
                                </w:rPr>
                                <w:t>REJECT</w:t>
                              </w:r>
                            </w:p>
                          </w:txbxContent>
                        </wps:txbx>
                        <wps:bodyPr rot="0" vert="horz" wrap="square" lIns="0" tIns="0" rIns="0" bIns="0" anchor="ctr" anchorCtr="0" upright="1">
                          <a:noAutofit/>
                        </wps:bodyPr>
                      </wps:wsp>
                      <wps:wsp>
                        <wps:cNvPr id="70" name="Rectangle 114"/>
                        <wps:cNvSpPr>
                          <a:spLocks noChangeArrowheads="1"/>
                        </wps:cNvSpPr>
                        <wps:spPr bwMode="auto">
                          <a:xfrm>
                            <a:off x="350520" y="6455410"/>
                            <a:ext cx="1371600" cy="497840"/>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50A63" w:rsidRPr="00590E5D" w:rsidRDefault="00950A63" w:rsidP="00DB12FA">
                              <w:pPr>
                                <w:pStyle w:val="NormalWeb"/>
                                <w:spacing w:before="240"/>
                                <w:jc w:val="center"/>
                                <w:rPr>
                                  <w:b/>
                                </w:rPr>
                              </w:pPr>
                              <w:r w:rsidRPr="00590E5D">
                                <w:rPr>
                                  <w:b/>
                                  <w:sz w:val="18"/>
                                  <w:szCs w:val="18"/>
                                </w:rPr>
                                <w:t>ACCEPT</w:t>
                              </w:r>
                            </w:p>
                          </w:txbxContent>
                        </wps:txbx>
                        <wps:bodyPr rot="0" vert="horz" wrap="square" lIns="0" tIns="0" rIns="0" bIns="0" anchor="ctr" anchorCtr="0" upright="1">
                          <a:noAutofit/>
                        </wps:bodyPr>
                      </wps:wsp>
                      <wps:wsp>
                        <wps:cNvPr id="71" name="Straight Arrow Connector 115"/>
                        <wps:cNvCnPr>
                          <a:cxnSpLocks noChangeShapeType="1"/>
                          <a:stCxn id="30" idx="2"/>
                          <a:endCxn id="67" idx="0"/>
                        </wps:cNvCnPr>
                        <wps:spPr bwMode="auto">
                          <a:xfrm>
                            <a:off x="1028700" y="4119880"/>
                            <a:ext cx="1270" cy="342900"/>
                          </a:xfrm>
                          <a:prstGeom prst="straightConnector1">
                            <a:avLst/>
                          </a:prstGeom>
                          <a:noFill/>
                          <a:ln w="12700"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2" name="Straight Arrow Connector 116"/>
                        <wps:cNvCnPr>
                          <a:cxnSpLocks noChangeShapeType="1"/>
                          <a:stCxn id="67" idx="2"/>
                          <a:endCxn id="68" idx="0"/>
                        </wps:cNvCnPr>
                        <wps:spPr bwMode="auto">
                          <a:xfrm flipH="1">
                            <a:off x="1025525" y="5034280"/>
                            <a:ext cx="4445" cy="341630"/>
                          </a:xfrm>
                          <a:prstGeom prst="straightConnector1">
                            <a:avLst/>
                          </a:prstGeom>
                          <a:noFill/>
                          <a:ln w="12700"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 name="Straight Arrow Connector 120"/>
                        <wps:cNvCnPr>
                          <a:cxnSpLocks noChangeShapeType="1"/>
                          <a:stCxn id="68" idx="3"/>
                          <a:endCxn id="69" idx="1"/>
                        </wps:cNvCnPr>
                        <wps:spPr bwMode="auto">
                          <a:xfrm flipV="1">
                            <a:off x="2051050" y="5680710"/>
                            <a:ext cx="1376680" cy="1270"/>
                          </a:xfrm>
                          <a:prstGeom prst="straightConnector1">
                            <a:avLst/>
                          </a:prstGeom>
                          <a:noFill/>
                          <a:ln w="12700"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 name="Text Box 97"/>
                        <wps:cNvSpPr txBox="1">
                          <a:spLocks noChangeArrowheads="1"/>
                        </wps:cNvSpPr>
                        <wps:spPr bwMode="auto">
                          <a:xfrm>
                            <a:off x="2157730" y="5546725"/>
                            <a:ext cx="1127760" cy="23939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950A63" w:rsidRDefault="00950A63" w:rsidP="00DB12FA">
                              <w:pPr>
                                <w:pStyle w:val="NormalWeb"/>
                                <w:jc w:val="center"/>
                              </w:pPr>
                              <w:r>
                                <w:rPr>
                                  <w:sz w:val="18"/>
                                  <w:szCs w:val="18"/>
                                </w:rPr>
                                <w:t>nonconformance</w:t>
                              </w:r>
                            </w:p>
                          </w:txbxContent>
                        </wps:txbx>
                        <wps:bodyPr rot="0" vert="horz" wrap="square" lIns="91440" tIns="45720" rIns="91440" bIns="45720" anchor="ctr" anchorCtr="0" upright="1">
                          <a:noAutofit/>
                        </wps:bodyPr>
                      </wps:wsp>
                      <wps:wsp>
                        <wps:cNvPr id="75" name="Straight Arrow Connector 122"/>
                        <wps:cNvCnPr>
                          <a:cxnSpLocks noChangeShapeType="1"/>
                          <a:stCxn id="68" idx="2"/>
                          <a:endCxn id="70" idx="0"/>
                        </wps:cNvCnPr>
                        <wps:spPr bwMode="auto">
                          <a:xfrm>
                            <a:off x="1025525" y="5988050"/>
                            <a:ext cx="10795" cy="467360"/>
                          </a:xfrm>
                          <a:prstGeom prst="straightConnector1">
                            <a:avLst/>
                          </a:prstGeom>
                          <a:noFill/>
                          <a:ln w="12700"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7" name="AutoShape 232"/>
                        <wps:cNvCnPr>
                          <a:cxnSpLocks noChangeShapeType="1"/>
                        </wps:cNvCnPr>
                        <wps:spPr bwMode="auto">
                          <a:xfrm>
                            <a:off x="1028700" y="859790"/>
                            <a:ext cx="457327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 name="AutoShape 233"/>
                        <wps:cNvCnPr>
                          <a:cxnSpLocks noChangeShapeType="1"/>
                          <a:endCxn id="12" idx="2"/>
                        </wps:cNvCnPr>
                        <wps:spPr bwMode="auto">
                          <a:xfrm flipV="1">
                            <a:off x="5600700" y="702310"/>
                            <a:ext cx="635" cy="1574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 name="AutoShape 234"/>
                        <wps:cNvCnPr>
                          <a:cxnSpLocks noChangeShapeType="1"/>
                        </wps:cNvCnPr>
                        <wps:spPr bwMode="auto">
                          <a:xfrm flipV="1">
                            <a:off x="3284855" y="697230"/>
                            <a:ext cx="635" cy="1574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id="Canvas 79" o:spid="_x0000_s1028" editas="canvas" style="width:534pt;height:562.3pt;mso-position-horizontal-relative:char;mso-position-vertical-relative:line" coordsize="67818,71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">
                <v:shape id="_x0000_s1029" type="#_x0000_t75" style="position:absolute;width:67818;height:71412;visibility:visible;mso-wrap-style:square" filled="t" stroked="t" strokeweight=".5pt">
                  <v:fill o:detectmouseclick="t"/>
                  <v:path o:connecttype="none"/>
                </v:shape>
                <v:rect id="Rectangle 82" o:spid="_x0000_s1030" style="position:absolute;top:1276;width:20510;height:57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aNb8IA&#10;AADaAAAADwAAAGRycy9kb3ducmV2LnhtbESPQWvCQBSE7wX/w/KE3nST1rSaukqxSPVo0kOPj+xr&#10;Nph9G7KrSf99VxB6HGbmG2a9HW0rrtT7xrGCdJ6AIK6cbrhW8FXuZ0sQPiBrbB2Tgl/ysN1MHtaY&#10;azfwia5FqEWEsM9RgQmhy6X0lSGLfu464uj9uN5iiLKvpe5xiHDbyqckeZEWG44LBjvaGarOxcUq&#10;eE1tKLO0ST6+V/bZ8Pn46cZMqcfp+P4GItAY/sP39kErWMDtSrwB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Jo1vwgAAANoAAAAPAAAAAAAAAAAAAAAAAJgCAABkcnMvZG93&#10;bnJldi54bWxQSwUGAAAAAAQABAD1AAAAhwMAAAAA&#10;" strokeweight=".5pt">
                  <v:textbox inset="2mm,1mm,2mm,0">
                    <w:txbxContent>
                      <w:p w:rsidR="00950A63" w:rsidRDefault="00950A63" w:rsidP="00DB12FA">
                        <w:pPr>
                          <w:pStyle w:val="NormalWeb"/>
                          <w:spacing w:before="120"/>
                          <w:jc w:val="center"/>
                          <w:rPr>
                            <w:sz w:val="18"/>
                            <w:szCs w:val="18"/>
                          </w:rPr>
                        </w:pPr>
                        <w:r w:rsidRPr="00804C15">
                          <w:rPr>
                            <w:sz w:val="18"/>
                            <w:szCs w:val="18"/>
                          </w:rPr>
                          <w:t>Personnel trained and certified</w:t>
                        </w:r>
                      </w:p>
                      <w:p w:rsidR="00950A63" w:rsidRDefault="00950A63" w:rsidP="00DB12FA">
                        <w:pPr>
                          <w:pStyle w:val="NormalWeb"/>
                          <w:jc w:val="center"/>
                        </w:pPr>
                        <w:r>
                          <w:rPr>
                            <w:sz w:val="18"/>
                            <w:szCs w:val="18"/>
                          </w:rPr>
                          <w:t xml:space="preserve">(in conformance with clause </w:t>
                        </w:r>
                        <w:r>
                          <w:rPr>
                            <w:sz w:val="18"/>
                            <w:szCs w:val="18"/>
                          </w:rPr>
                          <w:fldChar w:fldCharType="begin"/>
                        </w:r>
                        <w:r>
                          <w:rPr>
                            <w:sz w:val="18"/>
                            <w:szCs w:val="18"/>
                          </w:rPr>
                          <w:instrText xml:space="preserve"> REF _Ref196292861 \w \h </w:instrText>
                        </w:r>
                        <w:r>
                          <w:rPr>
                            <w:sz w:val="18"/>
                            <w:szCs w:val="18"/>
                          </w:rPr>
                        </w:r>
                        <w:r>
                          <w:rPr>
                            <w:sz w:val="18"/>
                            <w:szCs w:val="18"/>
                          </w:rPr>
                          <w:fldChar w:fldCharType="separate"/>
                        </w:r>
                        <w:r>
                          <w:rPr>
                            <w:sz w:val="18"/>
                            <w:szCs w:val="18"/>
                          </w:rPr>
                          <w:t>5.5.2</w:t>
                        </w:r>
                        <w:r>
                          <w:rPr>
                            <w:sz w:val="18"/>
                            <w:szCs w:val="18"/>
                          </w:rPr>
                          <w:fldChar w:fldCharType="end"/>
                        </w:r>
                        <w:r>
                          <w:rPr>
                            <w:sz w:val="18"/>
                            <w:szCs w:val="18"/>
                          </w:rPr>
                          <w:t>)</w:t>
                        </w:r>
                      </w:p>
                    </w:txbxContent>
                  </v:textbox>
                </v:rect>
                <v:rect id="Rectangle 83" o:spid="_x0000_s1031" style="position:absolute;top:13957;width:20574;height:67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i2g8IA&#10;AADaAAAADwAAAGRycy9kb3ducmV2LnhtbESPQWvCQBSE74L/YXlCb2YTS9Kauoq0lOqxSQ8eH9nX&#10;bDD7NmS3mv77bkHwOMzMN8xmN9leXGj0nWMFWZKCIG6c7rhV8FW/L59B+ICssXdMCn7Jw247n22w&#10;1O7Kn3SpQisihH2JCkwIQymlbwxZ9IkbiKP37UaLIcqxlXrEa4TbXq7StJAWO44LBgd6NdScqx+r&#10;4Cmzoc6zLn07re2j4fPxw025Ug+Laf8CItAU7uFb+6AVFPB/Jd4A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uLaDwgAAANoAAAAPAAAAAAAAAAAAAAAAAJgCAABkcnMvZG93&#10;bnJldi54bWxQSwUGAAAAAAQABAD1AAAAhwMAAAAA&#10;" strokeweight=".5pt">
                  <v:textbox inset="2mm,1mm,2mm,0">
                    <w:txbxContent>
                      <w:p w:rsidR="00950A63" w:rsidRDefault="00950A63" w:rsidP="00DB12FA">
                        <w:pPr>
                          <w:pStyle w:val="NormalWeb"/>
                          <w:jc w:val="center"/>
                        </w:pPr>
                        <w:r w:rsidRPr="00804C15">
                          <w:rPr>
                            <w:sz w:val="18"/>
                            <w:szCs w:val="18"/>
                          </w:rPr>
                          <w:t>Control of c</w:t>
                        </w:r>
                        <w:r>
                          <w:rPr>
                            <w:sz w:val="18"/>
                            <w:szCs w:val="18"/>
                          </w:rPr>
                          <w:t>ompatibility of parts, crimping and stripping tools</w:t>
                        </w:r>
                        <w:r>
                          <w:rPr>
                            <w:sz w:val="18"/>
                            <w:szCs w:val="18"/>
                            <w:lang w:val="en-US"/>
                          </w:rPr>
                          <w:t xml:space="preserve"> </w:t>
                        </w:r>
                        <w:r>
                          <w:rPr>
                            <w:sz w:val="18"/>
                            <w:szCs w:val="18"/>
                            <w:lang w:val="en-US"/>
                          </w:rPr>
                          <w:br/>
                          <w:t xml:space="preserve">(in conformance with clauses </w:t>
                        </w:r>
                        <w:r>
                          <w:rPr>
                            <w:sz w:val="18"/>
                            <w:szCs w:val="18"/>
                            <w:lang w:val="en-US"/>
                          </w:rPr>
                          <w:fldChar w:fldCharType="begin"/>
                        </w:r>
                        <w:r>
                          <w:rPr>
                            <w:sz w:val="18"/>
                            <w:szCs w:val="18"/>
                            <w:lang w:val="en-US"/>
                          </w:rPr>
                          <w:instrText xml:space="preserve"> REF _Ref185049071 \w \h </w:instrText>
                        </w:r>
                        <w:r>
                          <w:rPr>
                            <w:sz w:val="18"/>
                            <w:szCs w:val="18"/>
                            <w:lang w:val="en-US"/>
                          </w:rPr>
                        </w:r>
                        <w:r>
                          <w:rPr>
                            <w:sz w:val="18"/>
                            <w:szCs w:val="18"/>
                            <w:lang w:val="en-US"/>
                          </w:rPr>
                          <w:fldChar w:fldCharType="separate"/>
                        </w:r>
                        <w:r>
                          <w:rPr>
                            <w:sz w:val="18"/>
                            <w:szCs w:val="18"/>
                            <w:lang w:val="en-US"/>
                          </w:rPr>
                          <w:t>5.1.2.1</w:t>
                        </w:r>
                        <w:r>
                          <w:rPr>
                            <w:sz w:val="18"/>
                            <w:szCs w:val="18"/>
                            <w:lang w:val="en-US"/>
                          </w:rPr>
                          <w:fldChar w:fldCharType="end"/>
                        </w:r>
                        <w:r>
                          <w:rPr>
                            <w:sz w:val="18"/>
                            <w:szCs w:val="18"/>
                          </w:rPr>
                          <w:t xml:space="preserve"> and </w:t>
                        </w:r>
                        <w:r>
                          <w:rPr>
                            <w:sz w:val="18"/>
                            <w:szCs w:val="18"/>
                          </w:rPr>
                          <w:fldChar w:fldCharType="begin"/>
                        </w:r>
                        <w:r>
                          <w:rPr>
                            <w:sz w:val="18"/>
                            <w:szCs w:val="18"/>
                          </w:rPr>
                          <w:instrText xml:space="preserve"> REF _Ref185050812 \w \h </w:instrText>
                        </w:r>
                        <w:r>
                          <w:rPr>
                            <w:sz w:val="18"/>
                            <w:szCs w:val="18"/>
                          </w:rPr>
                        </w:r>
                        <w:r>
                          <w:rPr>
                            <w:sz w:val="18"/>
                            <w:szCs w:val="18"/>
                          </w:rPr>
                          <w:fldChar w:fldCharType="separate"/>
                        </w:r>
                        <w:r>
                          <w:rPr>
                            <w:sz w:val="18"/>
                            <w:szCs w:val="18"/>
                          </w:rPr>
                          <w:t>5.1.2.2</w:t>
                        </w:r>
                        <w:r>
                          <w:rPr>
                            <w:sz w:val="18"/>
                            <w:szCs w:val="18"/>
                          </w:rPr>
                          <w:fldChar w:fldCharType="end"/>
                        </w:r>
                        <w:r>
                          <w:rPr>
                            <w:sz w:val="18"/>
                            <w:szCs w:val="18"/>
                            <w:lang w:val="en-US"/>
                          </w:rPr>
                          <w:t>)</w:t>
                        </w:r>
                      </w:p>
                    </w:txbxContent>
                  </v:textbox>
                </v:rect>
                <v:shapetype id="_x0000_t32" coordsize="21600,21600" o:spt="32" o:oned="t" path="m,l21600,21600e" filled="f">
                  <v:path arrowok="t" fillok="f" o:connecttype="none"/>
                  <o:lock v:ext="edit" shapetype="t"/>
                </v:shapetype>
                <v:shape id="Straight Arrow Connector 84" o:spid="_x0000_s1032" type="#_x0000_t32" style="position:absolute;left:10255;top:7023;width:32;height:69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9NPnL8AAADaAAAADwAAAGRycy9kb3ducmV2LnhtbERPW2vCMBR+F/Yfwhn4ZtNOGKMaRQUv&#10;r9Pi86E5azqbk9hktv775WGwx4/vvlyPthMP6kPrWEGR5SCIa6dbbhRUl/3sA0SIyBo7x6TgSQHW&#10;q5fJEkvtBv6kxzk2IoVwKFGBidGXUobakMWQOU+cuC/XW4wJ9o3UPQ4p3HbyLc/fpcWWU4NBTztD&#10;9e38YxX4au6Kzf153NcX46uhuG7n3welpq/jZgEi0hj/xX/uk1aQtqYr6QbI1S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9NPnL8AAADaAAAADwAAAAAAAAAAAAAAAACh&#10;AgAAZHJzL2Rvd25yZXYueG1sUEsFBgAAAAAEAAQA+QAAAI0DAAAAAA==&#10;" strokeweight="1pt">
                  <v:stroke endarrow="block"/>
                </v:shape>
                <v:shape id="Text Box 149" o:spid="_x0000_s1033" type="#_x0000_t202" style="position:absolute;left:22872;top:1276;width:19431;height:57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B3c8IA&#10;AADbAAAADwAAAGRycy9kb3ducmV2LnhtbESPQWvDMAyF74P9B6PCbqvTHUbJ6pbQMuilg3WjZ2Gr&#10;SdZYNrabZv9+Ogx6k3hP731abSY/qJFS7gMbWMwrUMQ2uJ5bA99f789LULkgOxwCk4FfyrBZPz6s&#10;sHbhxp80HkurJIRzjQa6UmKtdbYdeczzEIlFO4fksciaWu0S3iTcD/qlql61x56locNI247s5Xj1&#10;Bg7NYVt9pNE38XT+GTBau4vZmKfZ1LyBKjSVu/n/eu8EX+jlFxlA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UHdzwgAAANsAAAAPAAAAAAAAAAAAAAAAAJgCAABkcnMvZG93&#10;bnJldi54bWxQSwUGAAAAAAQABAD1AAAAhwMAAAAA&#10;">
                  <v:textbox>
                    <w:txbxContent>
                      <w:p w:rsidR="00950A63" w:rsidRDefault="00950A63" w:rsidP="00DB12FA">
                        <w:pPr>
                          <w:pStyle w:val="NormalWeb"/>
                          <w:spacing w:before="120"/>
                          <w:jc w:val="center"/>
                        </w:pPr>
                        <w:r>
                          <w:rPr>
                            <w:sz w:val="18"/>
                            <w:szCs w:val="18"/>
                            <w:lang w:val="en-US"/>
                          </w:rPr>
                          <w:t>Crimp configuration qualified</w:t>
                        </w:r>
                      </w:p>
                      <w:p w:rsidR="00950A63" w:rsidRDefault="00950A63" w:rsidP="00DB12FA">
                        <w:pPr>
                          <w:pStyle w:val="NormalWeb"/>
                        </w:pPr>
                        <w:r>
                          <w:rPr>
                            <w:sz w:val="18"/>
                            <w:szCs w:val="18"/>
                            <w:lang w:val="en-US"/>
                          </w:rPr>
                          <w:t xml:space="preserve">(in conformance with clause </w:t>
                        </w:r>
                        <w:r>
                          <w:rPr>
                            <w:sz w:val="18"/>
                            <w:szCs w:val="18"/>
                            <w:lang w:val="en-US"/>
                          </w:rPr>
                          <w:fldChar w:fldCharType="begin"/>
                        </w:r>
                        <w:r>
                          <w:rPr>
                            <w:sz w:val="18"/>
                            <w:szCs w:val="18"/>
                            <w:lang w:val="en-US"/>
                          </w:rPr>
                          <w:instrText xml:space="preserve"> REF _Ref425426103 \w \h </w:instrText>
                        </w:r>
                        <w:r>
                          <w:rPr>
                            <w:sz w:val="18"/>
                            <w:szCs w:val="18"/>
                            <w:lang w:val="en-US"/>
                          </w:rPr>
                        </w:r>
                        <w:r>
                          <w:rPr>
                            <w:sz w:val="18"/>
                            <w:szCs w:val="18"/>
                            <w:lang w:val="en-US"/>
                          </w:rPr>
                          <w:fldChar w:fldCharType="separate"/>
                        </w:r>
                        <w:r>
                          <w:rPr>
                            <w:sz w:val="18"/>
                            <w:szCs w:val="18"/>
                            <w:lang w:val="en-US"/>
                          </w:rPr>
                          <w:t>5.3.1</w:t>
                        </w:r>
                        <w:r>
                          <w:rPr>
                            <w:sz w:val="18"/>
                            <w:szCs w:val="18"/>
                            <w:lang w:val="en-US"/>
                          </w:rPr>
                          <w:fldChar w:fldCharType="end"/>
                        </w:r>
                      </w:p>
                    </w:txbxContent>
                  </v:textbox>
                </v:shape>
                <v:shape id="Text Box 150" o:spid="_x0000_s1034" type="#_x0000_t202" style="position:absolute;left:44589;top:1276;width:22848;height:57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5Mn74A&#10;AADbAAAADwAAAGRycy9kb3ducmV2LnhtbERPTWsCMRC9F/wPYQRvNasHKatRFkXoRaEqnodk3F3d&#10;TEKSruu/bwqF3ubxPme1GWwnegqxdaxgNi1AEGtnWq4VXM779w8QMSEb7ByTghdF2KxHbyssjXvy&#10;F/WnVIscwrFEBU1KvpQy6oYsxqnzxJm7uWAxZRhqaQI+c7jt5LwoFtJiy7mhQU/bhvTj9G0VHKrD&#10;tjiG3lb+ert36LXe+ajUZDxUSxCJhvQv/nN/mjx/Dr+/5APk+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bOTJ++AAAA2wAAAA8AAAAAAAAAAAAAAAAAmAIAAGRycy9kb3ducmV2&#10;LnhtbFBLBQYAAAAABAAEAPUAAACDAwAAAAA=&#10;">
                  <v:textbox>
                    <w:txbxContent>
                      <w:p w:rsidR="00950A63" w:rsidRPr="00D36B86" w:rsidRDefault="00950A63" w:rsidP="00DB12FA">
                        <w:pPr>
                          <w:pStyle w:val="NormalWeb"/>
                          <w:jc w:val="center"/>
                          <w:rPr>
                            <w:sz w:val="18"/>
                            <w:szCs w:val="18"/>
                          </w:rPr>
                        </w:pPr>
                        <w:r w:rsidRPr="00D36B86">
                          <w:rPr>
                            <w:sz w:val="18"/>
                            <w:szCs w:val="18"/>
                          </w:rPr>
                          <w:t xml:space="preserve">Crimping tool calibrated using go/no-go gauges and sample crimps </w:t>
                        </w:r>
                      </w:p>
                      <w:p w:rsidR="00950A63" w:rsidRPr="00D36B86" w:rsidRDefault="00950A63" w:rsidP="00DB12FA">
                        <w:pPr>
                          <w:pStyle w:val="NormalWeb"/>
                          <w:jc w:val="center"/>
                        </w:pPr>
                        <w:r w:rsidRPr="00D36B86">
                          <w:rPr>
                            <w:sz w:val="18"/>
                            <w:szCs w:val="18"/>
                          </w:rPr>
                          <w:t xml:space="preserve">(in conformance with subclause </w:t>
                        </w:r>
                        <w:r w:rsidRPr="00D36B86">
                          <w:rPr>
                            <w:sz w:val="18"/>
                            <w:szCs w:val="18"/>
                          </w:rPr>
                          <w:fldChar w:fldCharType="begin"/>
                        </w:r>
                        <w:r w:rsidRPr="00D36B86">
                          <w:rPr>
                            <w:sz w:val="18"/>
                            <w:szCs w:val="18"/>
                          </w:rPr>
                          <w:instrText xml:space="preserve"> REF _Ref196292148 \w \h </w:instrText>
                        </w:r>
                        <w:r w:rsidRPr="00D36B86">
                          <w:rPr>
                            <w:sz w:val="18"/>
                            <w:szCs w:val="18"/>
                          </w:rPr>
                        </w:r>
                        <w:r w:rsidRPr="00D36B86">
                          <w:rPr>
                            <w:sz w:val="18"/>
                            <w:szCs w:val="18"/>
                          </w:rPr>
                          <w:fldChar w:fldCharType="separate"/>
                        </w:r>
                        <w:r>
                          <w:rPr>
                            <w:sz w:val="18"/>
                            <w:szCs w:val="18"/>
                          </w:rPr>
                          <w:t>5.5.6.2</w:t>
                        </w:r>
                        <w:r w:rsidRPr="00D36B86">
                          <w:rPr>
                            <w:sz w:val="18"/>
                            <w:szCs w:val="18"/>
                          </w:rPr>
                          <w:fldChar w:fldCharType="end"/>
                        </w:r>
                      </w:p>
                    </w:txbxContent>
                  </v:textbox>
                </v:shape>
                <v:rect id="Rectangle 87" o:spid="_x0000_s1035" style="position:absolute;left:35382;top:9378;width:20485;height:46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unacIA&#10;AADbAAAADwAAAGRycy9kb3ducmV2LnhtbERP32vCMBB+F/Y/hBvsTdM5GaUzyhAU58tYFdnjrbk1&#10;xeZSklS7/34RBN/u4/t58+VgW3EmHxrHCp4nGQjiyumGawWH/XqcgwgRWWPrmBT8UYDl4mE0x0K7&#10;C3/RuYy1SCEcClRgYuwKKUNlyGKYuI44cb/OW4wJ+lpqj5cUbls5zbJXabHh1GCwo5Wh6lT2VsGq&#10;Nv3n7HAq1/nmx093367/ODqlnh6H9zcQkYZ4F9/cW53mv8D1l3SA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S6dpwgAAANsAAAAPAAAAAAAAAAAAAAAAAJgCAABkcnMvZG93&#10;bnJldi54bWxQSwUGAAAAAAQABAD1AAAAhwMAAAAA&#10;" strokeweight=".5pt">
                  <v:textbox inset="0,0,0,0">
                    <w:txbxContent>
                      <w:p w:rsidR="00950A63" w:rsidRDefault="00950A63" w:rsidP="00DB12FA">
                        <w:pPr>
                          <w:pStyle w:val="NormalWeb"/>
                          <w:spacing w:before="120"/>
                          <w:jc w:val="center"/>
                        </w:pPr>
                        <w:r>
                          <w:rPr>
                            <w:sz w:val="18"/>
                            <w:szCs w:val="18"/>
                          </w:rPr>
                          <w:t>Definition of tool setting parameters</w:t>
                        </w:r>
                      </w:p>
                      <w:p w:rsidR="00950A63" w:rsidRDefault="00950A63" w:rsidP="00DB12FA">
                        <w:pPr>
                          <w:pStyle w:val="NormalWeb"/>
                          <w:jc w:val="center"/>
                        </w:pPr>
                        <w:r>
                          <w:rPr>
                            <w:sz w:val="18"/>
                            <w:szCs w:val="18"/>
                          </w:rPr>
                          <w:t xml:space="preserve">(in conformance with clauses </w:t>
                        </w:r>
                        <w:r>
                          <w:rPr>
                            <w:sz w:val="18"/>
                            <w:szCs w:val="18"/>
                          </w:rPr>
                          <w:fldChar w:fldCharType="begin"/>
                        </w:r>
                        <w:r>
                          <w:rPr>
                            <w:sz w:val="18"/>
                            <w:szCs w:val="18"/>
                          </w:rPr>
                          <w:instrText xml:space="preserve"> REF _Ref425331433 \w \h </w:instrText>
                        </w:r>
                        <w:r>
                          <w:rPr>
                            <w:sz w:val="18"/>
                            <w:szCs w:val="18"/>
                          </w:rPr>
                        </w:r>
                        <w:r>
                          <w:rPr>
                            <w:sz w:val="18"/>
                            <w:szCs w:val="18"/>
                          </w:rPr>
                          <w:fldChar w:fldCharType="separate"/>
                        </w:r>
                        <w:r>
                          <w:rPr>
                            <w:sz w:val="18"/>
                            <w:szCs w:val="18"/>
                          </w:rPr>
                          <w:t>5.5.6.2b</w:t>
                        </w:r>
                        <w:r>
                          <w:rPr>
                            <w:sz w:val="18"/>
                            <w:szCs w:val="18"/>
                          </w:rPr>
                          <w:fldChar w:fldCharType="end"/>
                        </w:r>
                        <w:r>
                          <w:rPr>
                            <w:sz w:val="18"/>
                            <w:szCs w:val="18"/>
                          </w:rPr>
                          <w:t>)</w:t>
                        </w:r>
                      </w:p>
                    </w:txbxContent>
                  </v:textbox>
                </v:rect>
                <v:rect id="Rectangle 89" o:spid="_x0000_s1036" style="position:absolute;top:24091;width:20510;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URj78A&#10;AADbAAAADwAAAGRycy9kb3ducmV2LnhtbERPS4vCMBC+C/6HMIK3Na2ur2oUURZ3j6sePA7N2BSb&#10;SWmi1n9vFha8zcf3nOW6tZW4U+NLxwrSQQKCOHe65ELB6fj1MQPhA7LGyjEpeJKH9arbWWKm3YN/&#10;6X4IhYgh7DNUYEKoMyl9bsiiH7iaOHIX11gMETaF1A0+Yrit5DBJJtJiybHBYE1bQ/n1cLMKpqkN&#10;x3FaJrvz3I4MX3/2rh0r1e+1mwWIQG14i//d3zrO/4S/X+IBcvU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vBRGPvwAAANsAAAAPAAAAAAAAAAAAAAAAAJgCAABkcnMvZG93bnJl&#10;di54bWxQSwUGAAAAAAQABAD1AAAAhAMAAAAA&#10;" strokeweight=".5pt">
                  <v:textbox inset="2mm,1mm,2mm,0">
                    <w:txbxContent>
                      <w:p w:rsidR="00950A63" w:rsidRPr="00D36B86" w:rsidRDefault="00950A63" w:rsidP="00DB12FA">
                        <w:pPr>
                          <w:pStyle w:val="NormalWeb"/>
                          <w:jc w:val="center"/>
                          <w:rPr>
                            <w:sz w:val="18"/>
                            <w:szCs w:val="18"/>
                          </w:rPr>
                        </w:pPr>
                        <w:r w:rsidRPr="00D36B86">
                          <w:rPr>
                            <w:sz w:val="18"/>
                            <w:szCs w:val="18"/>
                          </w:rPr>
                          <w:t>Pre-crimp</w:t>
                        </w:r>
                        <w:ins w:id="3118" w:author="Gianni Corocher" w:date="2016-11-13T19:42:00Z">
                          <w:r>
                            <w:rPr>
                              <w:sz w:val="18"/>
                              <w:szCs w:val="18"/>
                            </w:rPr>
                            <w:t xml:space="preserve"> production</w:t>
                          </w:r>
                        </w:ins>
                        <w:r w:rsidRPr="00D36B86">
                          <w:rPr>
                            <w:sz w:val="18"/>
                            <w:szCs w:val="18"/>
                          </w:rPr>
                          <w:t xml:space="preserve"> inspection of wire</w:t>
                        </w:r>
                        <w:ins w:id="3119" w:author="Gianni Corocher" w:date="2016-11-13T19:42:00Z">
                          <w:r>
                            <w:rPr>
                              <w:sz w:val="18"/>
                              <w:szCs w:val="18"/>
                            </w:rPr>
                            <w:t>s</w:t>
                          </w:r>
                        </w:ins>
                        <w:r w:rsidRPr="00D36B86">
                          <w:rPr>
                            <w:sz w:val="18"/>
                            <w:szCs w:val="18"/>
                          </w:rPr>
                          <w:t xml:space="preserve"> and barrels </w:t>
                        </w:r>
                      </w:p>
                      <w:p w:rsidR="00950A63" w:rsidRPr="00D36B86" w:rsidRDefault="00950A63" w:rsidP="00DB12FA">
                        <w:pPr>
                          <w:pStyle w:val="NormalWeb"/>
                          <w:jc w:val="center"/>
                        </w:pPr>
                        <w:r w:rsidRPr="00D36B86">
                          <w:rPr>
                            <w:sz w:val="18"/>
                            <w:szCs w:val="18"/>
                          </w:rPr>
                          <w:t xml:space="preserve">(in conformance with clause </w:t>
                        </w:r>
                        <w:r w:rsidRPr="00D36B86">
                          <w:rPr>
                            <w:sz w:val="18"/>
                            <w:szCs w:val="18"/>
                          </w:rPr>
                          <w:fldChar w:fldCharType="begin"/>
                        </w:r>
                        <w:r w:rsidRPr="00D36B86">
                          <w:rPr>
                            <w:sz w:val="18"/>
                            <w:szCs w:val="18"/>
                          </w:rPr>
                          <w:instrText xml:space="preserve"> REF _Ref196292325 \w \h </w:instrText>
                        </w:r>
                        <w:r w:rsidRPr="00D36B86">
                          <w:rPr>
                            <w:sz w:val="18"/>
                            <w:szCs w:val="18"/>
                          </w:rPr>
                        </w:r>
                        <w:r w:rsidRPr="00D36B86">
                          <w:rPr>
                            <w:sz w:val="18"/>
                            <w:szCs w:val="18"/>
                          </w:rPr>
                          <w:fldChar w:fldCharType="separate"/>
                        </w:r>
                        <w:r>
                          <w:rPr>
                            <w:sz w:val="18"/>
                            <w:szCs w:val="18"/>
                          </w:rPr>
                          <w:t>5.5.4.1</w:t>
                        </w:r>
                        <w:r w:rsidRPr="00D36B86">
                          <w:rPr>
                            <w:sz w:val="18"/>
                            <w:szCs w:val="18"/>
                          </w:rPr>
                          <w:fldChar w:fldCharType="end"/>
                        </w:r>
                        <w:r w:rsidRPr="00D36B86">
                          <w:rPr>
                            <w:sz w:val="18"/>
                            <w:szCs w:val="18"/>
                          </w:rPr>
                          <w:t xml:space="preserve">) </w:t>
                        </w:r>
                      </w:p>
                    </w:txbxContent>
                  </v:textbox>
                </v:rect>
                <v:shapetype id="_x0000_t33" coordsize="21600,21600" o:spt="33" o:oned="t" path="m,l21600,r,21600e" filled="f">
                  <v:stroke joinstyle="miter"/>
                  <v:path arrowok="t" fillok="f" o:connecttype="none"/>
                  <o:lock v:ext="edit" shapetype="t"/>
                </v:shapetype>
                <v:shape id="Elbow Connector 92" o:spid="_x0000_s1037" type="#_x0000_t33" style="position:absolute;left:10287;top:11703;width:25095;height:2254;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fV7MIAAADbAAAADwAAAGRycy9kb3ducmV2LnhtbERPTYvCMBC9C/sfwix403RFXa1GWURR&#10;Dx5WRfQ2NLNt2WZSm6j13xtB8DaP9znjaW0KcaXK5ZYVfLUjEMSJ1TmnCva7RWsAwnlkjYVlUnAn&#10;B9PJR2OMsbY3/qXr1qcihLCLUUHmfRlL6ZKMDLq2LYkD92crgz7AKpW6wlsIN4XsRFFfGsw5NGRY&#10;0iyj5H97MQpy50/fh91+vjwNkuJo5pt19zxUqvlZ/4xAeKr9W/xyr3SY34PnL+EAOXk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nfV7MIAAADbAAAADwAAAAAAAAAAAAAA&#10;AAChAgAAZHJzL2Rvd25yZXYueG1sUEsFBgAAAAAEAAQA+QAAAJADAAAAAA==&#10;" strokeweight="1pt">
                  <v:stroke endarrow="block"/>
                </v:shape>
                <v:rect id="Rectangle 93" o:spid="_x0000_s1038" style="position:absolute;left:35445;top:24237;width:21812;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81GMUA&#10;AADbAAAADwAAAGRycy9kb3ducmV2LnhtbESPQWvDMAyF74P+B6PBbquzMkbJ6pZSaNl2GUtL6VGL&#10;1Tg0loPttNm/nw6D3STe03ufFqvRd+pKMbWBDTxNC1DEdbAtNwYO++3jHFTKyBa7wGTghxKslpO7&#10;BZY23PiLrlVulIRwKtGAy7kvtU61I49pGnpi0c4hesyyxkbbiDcJ952eFcWL9tiyNDjsaeOovlSD&#10;N7Bp3PD5fLhU2/nuO84+TmF4PwZjHu7H9SuoTGP+N/9dv1nBF1j5RQb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7zUYxQAAANsAAAAPAAAAAAAAAAAAAAAAAJgCAABkcnMv&#10;ZG93bnJldi54bWxQSwUGAAAAAAQABAD1AAAAigMAAAAA&#10;" strokeweight=".5pt">
                  <v:textbox inset="0,0,0,0">
                    <w:txbxContent>
                      <w:p w:rsidR="00950A63" w:rsidRPr="00276EB4" w:rsidRDefault="00950A63" w:rsidP="00DB12FA">
                        <w:pPr>
                          <w:pStyle w:val="NormalWeb"/>
                          <w:spacing w:before="240"/>
                          <w:jc w:val="center"/>
                          <w:rPr>
                            <w:sz w:val="18"/>
                            <w:szCs w:val="18"/>
                          </w:rPr>
                        </w:pPr>
                        <w:r w:rsidRPr="003052D5">
                          <w:rPr>
                            <w:sz w:val="18"/>
                            <w:szCs w:val="18"/>
                          </w:rPr>
                          <w:t>Remove stripping tool from the area and repair/recalibrate or reject as necessary</w:t>
                        </w:r>
                      </w:p>
                    </w:txbxContent>
                  </v:textbox>
                </v:rect>
                <v:shape id="Straight Arrow Connector 95" o:spid="_x0000_s1039" type="#_x0000_t32" style="position:absolute;left:10255;top:20662;width:32;height:342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CdYcMAAADbAAAADwAAAGRycy9kb3ducmV2LnhtbESPwWoCMRCG74W+Q5hCbzXbRUrZGkUK&#10;okIv2h56HDbTzWoyWZOo69t3DoUeh3/+b76ZLcbg1YVS7iMbeJ5UoIjbaHvuDHx9rp5eQeWCbNFH&#10;JgM3yrCY39/NsLHxyju67EunBMK5QQOulKHROreOAuZJHIgl+4kpYJExddomvAo8eF1X1YsO2LNc&#10;cDjQu6P2uD8H0TgcPrxf61u3m56+U71ebafOG/P4MC7fQBUay//yX3tjDdRiL78IAPT8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qQnWHDAAAA2wAAAA8AAAAAAAAAAAAA&#10;AAAAoQIAAGRycy9kb3ducmV2LnhtbFBLBQYAAAAABAAEAPkAAACRAwAAAAA=&#10;" strokeweight="1pt">
                  <v:stroke endarrow="block"/>
                </v:shape>
                <v:shape id="Straight Arrow Connector 96" o:spid="_x0000_s1040" type="#_x0000_t32" style="position:absolute;left:20510;top:27520;width:14935;height:1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590MMAAADbAAAADwAAAGRycy9kb3ducmV2LnhtbESPwWrDMBBE74H+g9hCb7FsB0pwo4Sk&#10;kLbXJqbnxdpabqyVaqmx8/dVIJDjMDNvmNVmsr040xA6xwqKLAdB3DjdcaugPu7nSxAhImvsHZOC&#10;CwXYrB9mK6y0G/mTzofYigThUKECE6OvpAyNIYshc544ed9usBiTHFqpBxwT3PayzPNnabHjtGDQ&#10;06uh5nT4swp8vXDF9vfyvm+Oxtdj8bVb/Lwp9fQ4bV9ARJriPXxrf2gFZQnXL+kHyP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ufdDDAAAA2wAAAA8AAAAAAAAAAAAA&#10;AAAAoQIAAGRycy9kb3ducmV2LnhtbFBLBQYAAAAABAAEAPkAAACRAwAAAAA=&#10;" strokeweight="1pt">
                  <v:stroke endarrow="block"/>
                </v:shape>
                <v:shape id="Text Box 97" o:spid="_x0000_s1041" type="#_x0000_t202" style="position:absolute;left:21577;top:26377;width:11277;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DJcAA&#10;AADbAAAADwAAAGRycy9kb3ducmV2LnhtbESPQWsCMRSE7wX/Q3hCbzWrBSmrUUQR9Va31vNz89ws&#10;bl6WJOr6701B6HGYmW+Y6byzjbiRD7VjBcNBBoK4dLrmSsHhZ/3xBSJEZI2NY1LwoADzWe9tirl2&#10;d97TrYiVSBAOOSowMba5lKE0ZDEMXEucvLPzFmOSvpLa4z3BbSNHWTaWFmtOCwZbWhoqL8XVKsCN&#10;/N1xtdodvgMf/alEsyjGSr33u8UERKQu/odf7a1WMPqEvy/pB8jZ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yDJcAAAADbAAAADwAAAAAAAAAAAAAAAACYAgAAZHJzL2Rvd25y&#10;ZXYueG1sUEsFBgAAAAAEAAQA9QAAAIUDAAAAAA==&#10;" stroked="f" strokeweight=".5pt">
                  <v:textbox>
                    <w:txbxContent>
                      <w:p w:rsidR="00950A63" w:rsidRPr="00804C15" w:rsidRDefault="00950A63" w:rsidP="00DB12FA">
                        <w:pPr>
                          <w:jc w:val="center"/>
                          <w:rPr>
                            <w:sz w:val="18"/>
                            <w:szCs w:val="18"/>
                          </w:rPr>
                        </w:pPr>
                        <w:r w:rsidRPr="00804C15">
                          <w:rPr>
                            <w:sz w:val="18"/>
                            <w:szCs w:val="18"/>
                          </w:rPr>
                          <w:t>nonconformance</w:t>
                        </w:r>
                      </w:p>
                    </w:txbxContent>
                  </v:textbox>
                </v:shape>
                <v:shape id="Elbow Connector 99" o:spid="_x0000_s1042" type="#_x0000_t33" style="position:absolute;left:29997;top:7886;width:6928;height:2578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upsQAAADbAAAADwAAAGRycy9kb3ducmV2LnhtbESPT4vCMBTE74LfIbyFvWm6HvxTjSLL&#10;yqogYhX3+rZ5tsXmpTRR67c3guBxmJnfMJNZY0pxpdoVlhV8dSMQxKnVBWcKDvtFZwjCeWSNpWVS&#10;cCcHs2m7NcFY2xvv6Jr4TAQIuxgV5N5XsZQuzcmg69qKOHgnWxv0QdaZ1DXeAtyUshdFfWmw4LCQ&#10;Y0XfOaXn5GIULO7/Zrkq14Njs6Pf9fYPf8ymr9TnRzMfg/DU+Hf41V5qBb0RPL+EHyC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7e6mxAAAANsAAAAPAAAAAAAAAAAA&#10;AAAAAKECAABkcnMvZG93bnJldi54bWxQSwUGAAAAAAQABAD5AAAAkgMAAAAA&#10;" strokeweight="1pt">
                  <v:stroke endarrow="block"/>
                </v:shape>
                <v:rect id="Rectangle 101" o:spid="_x0000_s1043" style="position:absolute;top:34340;width:2057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Mt+r8A&#10;AADbAAAADwAAAGRycy9kb3ducmV2LnhtbERPTYvCMBC9C/6HMMJeZE3dBZGuURZFEE9rK56HZmzK&#10;NpOSRK3+enMQPD7e92LV21ZcyYfGsYLpJANBXDndcK3gWG4/5yBCRNbYOiYFdwqwWg4HC8y1u/GB&#10;rkWsRQrhkKMCE2OXSxkqQxbDxHXEiTs7bzEm6GupPd5SuG3lV5bNpMWGU4PBjtaGqv/iYhWcdvv1&#10;FPk8/qt9sdkE8yjRlkp9jPrfHxCR+vgWv9w7reA7rU9f0g+Qyy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LYy36vwAAANsAAAAPAAAAAAAAAAAAAAAAAJgCAABkcnMvZG93bnJl&#10;di54bWxQSwUGAAAAAAQABAD1AAAAhAMAAAAA&#10;" strokeweight=".5pt">
                  <v:textbox inset="2mm,1mm,2mm,0">
                    <w:txbxContent>
                      <w:p w:rsidR="00950A63" w:rsidRPr="00D36B86" w:rsidRDefault="00950A63" w:rsidP="00DB12FA">
                        <w:pPr>
                          <w:pStyle w:val="NormalWeb"/>
                          <w:jc w:val="center"/>
                        </w:pPr>
                        <w:r w:rsidRPr="00D36B86">
                          <w:rPr>
                            <w:sz w:val="18"/>
                            <w:szCs w:val="18"/>
                          </w:rPr>
                          <w:t>Performance inspection and test of crimping operations</w:t>
                        </w:r>
                      </w:p>
                      <w:p w:rsidR="00950A63" w:rsidRPr="00D36B86" w:rsidRDefault="00950A63" w:rsidP="00DB12FA">
                        <w:pPr>
                          <w:pStyle w:val="NormalWeb"/>
                          <w:jc w:val="center"/>
                        </w:pPr>
                        <w:r w:rsidRPr="00D36B86">
                          <w:rPr>
                            <w:sz w:val="18"/>
                            <w:szCs w:val="18"/>
                          </w:rPr>
                          <w:t xml:space="preserve">(in conformance with subclause </w:t>
                        </w:r>
                        <w:r w:rsidRPr="00D36B86">
                          <w:rPr>
                            <w:sz w:val="18"/>
                            <w:szCs w:val="18"/>
                          </w:rPr>
                          <w:fldChar w:fldCharType="begin"/>
                        </w:r>
                        <w:r w:rsidRPr="00D36B86">
                          <w:rPr>
                            <w:sz w:val="18"/>
                            <w:szCs w:val="18"/>
                          </w:rPr>
                          <w:instrText xml:space="preserve"> REF _Ref425427499 \w \h </w:instrText>
                        </w:r>
                        <w:r w:rsidRPr="00D36B86">
                          <w:rPr>
                            <w:sz w:val="18"/>
                            <w:szCs w:val="18"/>
                          </w:rPr>
                        </w:r>
                        <w:r w:rsidRPr="00D36B86">
                          <w:rPr>
                            <w:sz w:val="18"/>
                            <w:szCs w:val="18"/>
                          </w:rPr>
                          <w:fldChar w:fldCharType="separate"/>
                        </w:r>
                        <w:r>
                          <w:rPr>
                            <w:sz w:val="18"/>
                            <w:szCs w:val="18"/>
                          </w:rPr>
                          <w:t>5.5.5</w:t>
                        </w:r>
                        <w:r w:rsidRPr="00D36B86">
                          <w:rPr>
                            <w:sz w:val="18"/>
                            <w:szCs w:val="18"/>
                          </w:rPr>
                          <w:fldChar w:fldCharType="end"/>
                        </w:r>
                        <w:ins w:id="3120" w:author="Gianni Corocher" w:date="2016-11-13T19:44:00Z">
                          <w:r>
                            <w:rPr>
                              <w:sz w:val="18"/>
                              <w:szCs w:val="18"/>
                            </w:rPr>
                            <w:t xml:space="preserve"> or </w:t>
                          </w:r>
                        </w:ins>
                        <w:ins w:id="3121" w:author="Gianni Corocher" w:date="2016-11-13T19:45:00Z">
                          <w:r>
                            <w:rPr>
                              <w:sz w:val="18"/>
                              <w:szCs w:val="18"/>
                            </w:rPr>
                            <w:fldChar w:fldCharType="begin"/>
                          </w:r>
                          <w:r>
                            <w:rPr>
                              <w:sz w:val="18"/>
                              <w:szCs w:val="18"/>
                            </w:rPr>
                            <w:instrText xml:space="preserve"> REF _Ref466829644 \r \h </w:instrText>
                          </w:r>
                        </w:ins>
                        <w:r>
                          <w:rPr>
                            <w:sz w:val="18"/>
                            <w:szCs w:val="18"/>
                          </w:rPr>
                        </w:r>
                        <w:r>
                          <w:rPr>
                            <w:sz w:val="18"/>
                            <w:szCs w:val="18"/>
                          </w:rPr>
                          <w:fldChar w:fldCharType="separate"/>
                        </w:r>
                        <w:r>
                          <w:rPr>
                            <w:sz w:val="18"/>
                            <w:szCs w:val="18"/>
                          </w:rPr>
                          <w:t>5.5.9</w:t>
                        </w:r>
                        <w:ins w:id="3122" w:author="Gianni Corocher" w:date="2016-11-13T19:45:00Z">
                          <w:r>
                            <w:rPr>
                              <w:sz w:val="18"/>
                              <w:szCs w:val="18"/>
                            </w:rPr>
                            <w:fldChar w:fldCharType="end"/>
                          </w:r>
                        </w:ins>
                        <w:r w:rsidRPr="00D36B86">
                          <w:rPr>
                            <w:sz w:val="18"/>
                            <w:szCs w:val="18"/>
                          </w:rPr>
                          <w:t>)</w:t>
                        </w:r>
                      </w:p>
                    </w:txbxContent>
                  </v:textbox>
                </v:rect>
                <v:rect id="Rectangle 102" o:spid="_x0000_s1044" style="position:absolute;left:35445;top:34340;width:21812;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VEMcEA&#10;AADbAAAADwAAAGRycy9kb3ducmV2LnhtbESPQYvCMBSE74L/ITzBm6ZVXLQaRUTBgyBbFTw+mmdb&#10;bF5KE7X77zeC4HGYmW+Yxao1lXhS40rLCuJhBII4s7rkXMH5tBtMQTiPrLGyTAr+yMFq2e0sMNH2&#10;xb/0TH0uAoRdggoK7+tESpcVZNANbU0cvJttDPogm1zqBl8Bbio5iqIfabDksFBgTZuCsnv6MAqQ&#10;r/vH7mI5jmeTbXm9V8dDelGq32vXcxCeWv8Nf9p7rWAcw/tL+AF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jVRDHBAAAA2wAAAA8AAAAAAAAAAAAAAAAAmAIAAGRycy9kb3du&#10;cmV2LnhtbFBLBQYAAAAABAAEAPUAAACGAwAAAAA=&#10;" strokeweight=".5pt">
                  <v:textbox inset="2mm,0,2mm,0">
                    <w:txbxContent>
                      <w:p w:rsidR="00950A63" w:rsidRDefault="00950A63" w:rsidP="00DB12FA">
                        <w:pPr>
                          <w:pStyle w:val="NormalWeb"/>
                          <w:spacing w:before="80"/>
                          <w:jc w:val="center"/>
                        </w:pPr>
                        <w:r>
                          <w:rPr>
                            <w:sz w:val="18"/>
                            <w:szCs w:val="18"/>
                          </w:rPr>
                          <w:t xml:space="preserve">All </w:t>
                        </w:r>
                        <w:del w:id="3123" w:author="Gianni Corocher" w:date="2016-11-13T19:45:00Z">
                          <w:r w:rsidDel="00DB12FA">
                            <w:rPr>
                              <w:sz w:val="18"/>
                              <w:szCs w:val="18"/>
                            </w:rPr>
                            <w:delText>production</w:delText>
                          </w:r>
                        </w:del>
                        <w:r>
                          <w:rPr>
                            <w:sz w:val="18"/>
                            <w:szCs w:val="18"/>
                          </w:rPr>
                          <w:t xml:space="preserve"> crimp</w:t>
                        </w:r>
                        <w:ins w:id="3124" w:author="Gianni Corocher" w:date="2016-11-13T19:45:00Z">
                          <w:r>
                            <w:rPr>
                              <w:sz w:val="18"/>
                              <w:szCs w:val="18"/>
                            </w:rPr>
                            <w:t>ing</w:t>
                          </w:r>
                        </w:ins>
                        <w:del w:id="3125" w:author="Gianni Corocher" w:date="2016-11-13T19:45:00Z">
                          <w:r w:rsidDel="00DB12FA">
                            <w:rPr>
                              <w:sz w:val="18"/>
                              <w:szCs w:val="18"/>
                            </w:rPr>
                            <w:delText>s</w:delText>
                          </w:r>
                        </w:del>
                        <w:ins w:id="3126" w:author="Gianni Corocher" w:date="2016-11-13T19:45:00Z">
                          <w:r>
                            <w:rPr>
                              <w:sz w:val="18"/>
                              <w:szCs w:val="18"/>
                            </w:rPr>
                            <w:t xml:space="preserve"> production</w:t>
                          </w:r>
                        </w:ins>
                        <w:r>
                          <w:rPr>
                            <w:sz w:val="18"/>
                            <w:szCs w:val="18"/>
                          </w:rPr>
                          <w:t xml:space="preserve"> performed with the crimp tool concerned since its last acceptable sampling shall be rejected</w:t>
                        </w:r>
                      </w:p>
                    </w:txbxContent>
                  </v:textbox>
                </v:rect>
                <v:shape id="Straight Arrow Connector 104" o:spid="_x0000_s1045" type="#_x0000_t32" style="position:absolute;left:10255;top:30949;width:32;height:33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H5/8MAAADbAAAADwAAAGRycy9kb3ducmV2LnhtbESPQWvCQBSE74X+h+UVequb1CKSuooV&#10;bHvVhJ4f2Wc2Nvt2zW5N/PddQfA4zMw3zGI12k6cqQ+tYwX5JANBXDvdcqOgKrcvcxAhImvsHJOC&#10;CwVYLR8fFlhoN/COzvvYiAThUKACE6MvpAy1IYth4jxx8g6utxiT7BupexwS3HbyNctm0mLLacGg&#10;p42h+nf/ZxX4aury9enyta1L46sh//mYHj+Ven4a1+8gIo3xHr61v7WC2Rtcv6QfIJ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Gh+f/DAAAA2wAAAA8AAAAAAAAAAAAA&#10;AAAAoQIAAGRycy9kb3ducmV2LnhtbFBLBQYAAAAABAAEAPkAAACRAwAAAAA=&#10;" strokeweight="1pt">
                  <v:stroke endarrow="block"/>
                </v:shape>
                <v:shape id="Straight Arrow Connector 105" o:spid="_x0000_s1046" type="#_x0000_t32" style="position:absolute;left:20574;top:37769;width:1487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1cZMMAAADbAAAADwAAAGRycy9kb3ducmV2LnhtbESPQWvCQBSE74X+h+UVequbVCqSuooV&#10;bHvVhJ4f2Wc2Nvt2zW5N/PddQfA4zMw3zGI12k6cqQ+tYwX5JANBXDvdcqOgKrcvcxAhImvsHJOC&#10;CwVYLR8fFlhoN/COzvvYiAThUKACE6MvpAy1IYth4jxx8g6utxiT7BupexwS3HbyNctm0mLLacGg&#10;p42h+nf/ZxX4aury9enyta1L46sh//mYHj+Ven4a1+8gIo3xHr61v7WC2Rtcv6QfIJ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7tXGTDAAAA2wAAAA8AAAAAAAAAAAAA&#10;AAAAoQIAAGRycy9kb3ducmV2LnhtbFBLBQYAAAAABAAEAPkAAACRAwAAAAA=&#10;" strokeweight="1pt">
                  <v:stroke endarrow="block"/>
                </v:shape>
                <v:shape id="Text Box 97" o:spid="_x0000_s1047" type="#_x0000_t202" style="position:absolute;left:21742;top:36626;width:11278;height:24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GZfcAA&#10;AADbAAAADwAAAGRycy9kb3ducmV2LnhtbESPQWsCMRSE74X+h/AK3mq2HhZZjSItRb3pqj2/bp6b&#10;xc3LkkRd/70RBI/DzHzDTOe9bcWFfGgcK/gaZiCIK6cbrhXsd7+fYxAhImtsHZOCGwWYz97fplho&#10;d+UtXcpYiwThUKACE2NXSBkqQxbD0HXEyTs6bzEm6WupPV4T3LZylGW5tNhwWjDY0beh6lSerQJc&#10;ysOa65/1fhP4z/9XaBZlrtTgo19MQETq4yv8bK+0gjyHx5f0A+Ts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fGZfcAAAADbAAAADwAAAAAAAAAAAAAAAACYAgAAZHJzL2Rvd25y&#10;ZXYueG1sUEsFBgAAAAAEAAQA9QAAAIUDAAAAAA==&#10;" stroked="f" strokeweight=".5pt">
                  <v:textbox>
                    <w:txbxContent>
                      <w:p w:rsidR="00950A63" w:rsidRDefault="00950A63" w:rsidP="00DB12FA">
                        <w:pPr>
                          <w:pStyle w:val="NormalWeb"/>
                          <w:jc w:val="center"/>
                        </w:pPr>
                        <w:r>
                          <w:rPr>
                            <w:sz w:val="18"/>
                            <w:szCs w:val="18"/>
                          </w:rPr>
                          <w:t>nonconformance</w:t>
                        </w:r>
                      </w:p>
                    </w:txbxContent>
                  </v:textbox>
                </v:shape>
                <v:rect id="Rectangle 107" o:spid="_x0000_s1048" style="position:absolute;top:44627;width:20599;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bSF8QA&#10;AADbAAAADwAAAGRycy9kb3ducmV2LnhtbESPQWsCMRSE70L/Q3hCb5pVii5boxTB0vZSXEU8vm5e&#10;N4ublyXJ6vbfN4WCx2FmvmFWm8G24ko+NI4VzKYZCOLK6YZrBcfDbpKDCBFZY+uYFPxQgM36YbTC&#10;Qrsb7+laxlokCIcCFZgYu0LKUBmyGKauI07et/MWY5K+ltrjLcFtK+dZtpAWG04LBjvaGqouZW8V&#10;bGvTfz4dL+Uuf/3y84+z699PTqnH8fDyDCLSEO/h//abVrBYwt+X9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20hfEAAAA2wAAAA8AAAAAAAAAAAAAAAAAmAIAAGRycy9k&#10;b3ducmV2LnhtbFBLBQYAAAAABAAEAPUAAACJAwAAAAA=&#10;" strokeweight=".5pt">
                  <v:textbox inset="0,0,0,0">
                    <w:txbxContent>
                      <w:p w:rsidR="00950A63" w:rsidRDefault="00950A63" w:rsidP="00DB12FA">
                        <w:pPr>
                          <w:pStyle w:val="NormalWeb"/>
                          <w:spacing w:before="240"/>
                          <w:jc w:val="center"/>
                        </w:pPr>
                        <w:r>
                          <w:rPr>
                            <w:sz w:val="18"/>
                            <w:szCs w:val="18"/>
                          </w:rPr>
                          <w:t>Crimping operation</w:t>
                        </w:r>
                      </w:p>
                    </w:txbxContent>
                  </v:textbox>
                </v:rect>
                <v:rect id="Rectangle 109" o:spid="_x0000_s1049" style="position:absolute;top:53759;width:20510;height:61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lGZcAA&#10;AADbAAAADwAAAGRycy9kb3ducmV2LnhtbERPz2vCMBS+D/wfwhO8zVQZItUoIijOy1gnw+OzeTbF&#10;5qUkqdb/3hwGO358v5fr3jbiTj7UjhVMxhkI4tLpmisFp5/d+xxEiMgaG8ek4EkB1qvB2xJz7R78&#10;TfciViKFcMhRgYmxzaUMpSGLYexa4sRdnbcYE/SV1B4fKdw2cpplM2mx5tRgsKWtofJWdFbBtjLd&#10;18fpVuzm+4ufHs+u+/x1So2G/WYBIlIf/8V/7oNWMEtj05f0A+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ulGZcAAAADbAAAADwAAAAAAAAAAAAAAAACYAgAAZHJzL2Rvd25y&#10;ZXYueG1sUEsFBgAAAAAEAAQA9QAAAIUDAAAAAA==&#10;" strokeweight=".5pt">
                  <v:textbox inset="0,0,0,0">
                    <w:txbxContent>
                      <w:p w:rsidR="00950A63" w:rsidRDefault="00950A63" w:rsidP="00DB12FA">
                        <w:pPr>
                          <w:pStyle w:val="NormalWeb"/>
                          <w:spacing w:before="120"/>
                          <w:jc w:val="center"/>
                          <w:rPr>
                            <w:sz w:val="18"/>
                            <w:szCs w:val="18"/>
                          </w:rPr>
                        </w:pPr>
                        <w:r>
                          <w:rPr>
                            <w:sz w:val="18"/>
                            <w:szCs w:val="18"/>
                          </w:rPr>
                          <w:t>Post-crimp</w:t>
                        </w:r>
                        <w:ins w:id="3127" w:author="Gianni Corocher" w:date="2016-11-13T19:42:00Z">
                          <w:r>
                            <w:rPr>
                              <w:sz w:val="18"/>
                              <w:szCs w:val="18"/>
                            </w:rPr>
                            <w:t xml:space="preserve"> production</w:t>
                          </w:r>
                        </w:ins>
                        <w:r>
                          <w:rPr>
                            <w:sz w:val="18"/>
                            <w:szCs w:val="18"/>
                          </w:rPr>
                          <w:t xml:space="preserve"> inspection</w:t>
                        </w:r>
                      </w:p>
                      <w:p w:rsidR="00950A63" w:rsidRDefault="00950A63" w:rsidP="00DB12FA">
                        <w:pPr>
                          <w:pStyle w:val="NormalWeb"/>
                          <w:jc w:val="center"/>
                        </w:pPr>
                        <w:r>
                          <w:rPr>
                            <w:sz w:val="18"/>
                            <w:szCs w:val="18"/>
                          </w:rPr>
                          <w:t xml:space="preserve">(in conformance with clause </w:t>
                        </w:r>
                        <w:r>
                          <w:rPr>
                            <w:sz w:val="18"/>
                            <w:szCs w:val="18"/>
                          </w:rPr>
                          <w:fldChar w:fldCharType="begin"/>
                        </w:r>
                        <w:r>
                          <w:rPr>
                            <w:sz w:val="18"/>
                            <w:szCs w:val="18"/>
                          </w:rPr>
                          <w:instrText xml:space="preserve"> REF _Ref196293683 \w \h </w:instrText>
                        </w:r>
                        <w:r>
                          <w:rPr>
                            <w:sz w:val="18"/>
                            <w:szCs w:val="18"/>
                          </w:rPr>
                        </w:r>
                        <w:r>
                          <w:rPr>
                            <w:sz w:val="18"/>
                            <w:szCs w:val="18"/>
                          </w:rPr>
                          <w:fldChar w:fldCharType="separate"/>
                        </w:r>
                        <w:r>
                          <w:rPr>
                            <w:sz w:val="18"/>
                            <w:szCs w:val="18"/>
                          </w:rPr>
                          <w:t>5.5.4.2</w:t>
                        </w:r>
                        <w:r>
                          <w:rPr>
                            <w:sz w:val="18"/>
                            <w:szCs w:val="18"/>
                          </w:rPr>
                          <w:fldChar w:fldCharType="end"/>
                        </w:r>
                      </w:p>
                    </w:txbxContent>
                  </v:textbox>
                </v:rect>
                <v:rect id="Rectangle 110" o:spid="_x0000_s1050" style="position:absolute;left:34277;top:54394;width:13741;height:48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Xj/sQA&#10;AADbAAAADwAAAGRycy9kb3ducmV2LnhtbESPQWsCMRSE74L/ITyhN81WititUYqgWC/F7VJ6fN28&#10;bhY3L0uS1e2/NwWhx2FmvmFWm8G24kI+NI4VPM4yEMSV0w3XCsqP3XQJIkRkja1jUvBLATbr8WiF&#10;uXZXPtGliLVIEA45KjAxdrmUoTJkMcxcR5y8H+ctxiR9LbXHa4LbVs6zbCEtNpwWDHa0NVSdi94q&#10;2Namf38qz8Vuuf/28+OX698+nVIPk+H1BUSkIf6H7+2DVrB4hr8v6QfI9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l4/7EAAAA2wAAAA8AAAAAAAAAAAAAAAAAmAIAAGRycy9k&#10;b3ducmV2LnhtbFBLBQYAAAAABAAEAPUAAACJAwAAAAA=&#10;" strokeweight=".5pt">
                  <v:textbox inset="0,0,0,0">
                    <w:txbxContent>
                      <w:p w:rsidR="00950A63" w:rsidRPr="00590E5D" w:rsidRDefault="00950A63" w:rsidP="00DB12FA">
                        <w:pPr>
                          <w:pStyle w:val="NormalWeb"/>
                          <w:spacing w:before="240"/>
                          <w:jc w:val="center"/>
                          <w:rPr>
                            <w:b/>
                          </w:rPr>
                        </w:pPr>
                        <w:r w:rsidRPr="00590E5D">
                          <w:rPr>
                            <w:b/>
                            <w:sz w:val="18"/>
                            <w:szCs w:val="18"/>
                          </w:rPr>
                          <w:t>REJECT</w:t>
                        </w:r>
                      </w:p>
                    </w:txbxContent>
                  </v:textbox>
                </v:rect>
                <v:rect id="Rectangle 114" o:spid="_x0000_s1051" style="position:absolute;left:3505;top:64554;width:13716;height:49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bcvsIA&#10;AADbAAAADwAAAGRycy9kb3ducmV2LnhtbERPz2vCMBS+C/4P4Qm7aToZm3SmZQiK22Wsiuz4bJ5N&#10;sXkpSardf78cBjt+fL/X5Wg7cSMfWscKHhcZCOLa6ZYbBcfDdr4CESKyxs4xKfihAGUxnawx1+7O&#10;X3SrYiNSCIccFZgY+1zKUBuyGBauJ07cxXmLMUHfSO3xnsJtJ5dZ9iwttpwaDPa0MVRfq8Eq2DRm&#10;+Hw6Xqvtanf2y49vN7yfnFIPs/HtFUSkMf6L/9x7reAlrU9f0g+Qx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Rty+wgAAANsAAAAPAAAAAAAAAAAAAAAAAJgCAABkcnMvZG93&#10;bnJldi54bWxQSwUGAAAAAAQABAD1AAAAhwMAAAAA&#10;" strokeweight=".5pt">
                  <v:textbox inset="0,0,0,0">
                    <w:txbxContent>
                      <w:p w:rsidR="00950A63" w:rsidRPr="00590E5D" w:rsidRDefault="00950A63" w:rsidP="00DB12FA">
                        <w:pPr>
                          <w:pStyle w:val="NormalWeb"/>
                          <w:spacing w:before="240"/>
                          <w:jc w:val="center"/>
                          <w:rPr>
                            <w:b/>
                          </w:rPr>
                        </w:pPr>
                        <w:r w:rsidRPr="00590E5D">
                          <w:rPr>
                            <w:b/>
                            <w:sz w:val="18"/>
                            <w:szCs w:val="18"/>
                          </w:rPr>
                          <w:t>ACCEPT</w:t>
                        </w:r>
                      </w:p>
                    </w:txbxContent>
                  </v:textbox>
                </v:rect>
                <v:shape id="Straight Arrow Connector 115" o:spid="_x0000_s1052" type="#_x0000_t32" style="position:absolute;left:10287;top:41198;width:12;height:34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MusIAAADbAAAADwAAAGRycy9kb3ducmV2LnhtbESPQWsCMRSE7wX/Q3hCbzW7FWzZGkUL&#10;Wq/q0vNj87rZdvMSN9Fd/70RhB6HmfmGmS8H24oLdaFxrCCfZCCIK6cbrhWUx83LO4gQkTW2jknB&#10;lQIsF6OnORba9bynyyHWIkE4FKjAxOgLKUNlyGKYOE+cvB/XWYxJdrXUHfYJblv5mmUzabHhtGDQ&#10;06eh6u9wtgp8OXX56nT92lRH48s+/15Pf7dKPY+H1QeISEP8Dz/aO63gLYf7l/QD5O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A/MusIAAADbAAAADwAAAAAAAAAAAAAA&#10;AAChAgAAZHJzL2Rvd25yZXYueG1sUEsFBgAAAAAEAAQA+QAAAJADAAAAAA==&#10;" strokeweight="1pt">
                  <v:stroke endarrow="block"/>
                </v:shape>
                <v:shape id="Straight Arrow Connector 116" o:spid="_x0000_s1053" type="#_x0000_t32" style="position:absolute;left:10255;top:50342;width:44;height:341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2JkMMAAADbAAAADwAAAGRycy9kb3ducmV2LnhtbESPQWsCMRCF74X+hzBCbzXrIlpWo0hB&#10;bMGLtoceh824WU0m2yTV9d83guDx8eZ9b9582TsrzhRi61nBaFiAIK69brlR8P21fn0DEROyRuuZ&#10;FFwpwnLx/DTHSvsL7+i8T43IEI4VKjApdZWUsTbkMA59R5y9gw8OU5ahkTrgJcOdlWVRTKTDlnOD&#10;wY7eDdWn/Z/LbxyPW2s38trsxr8/odysP8fGKvUy6FczEIn69Di+pz+0gmkJty0ZAHLx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a9iZDDAAAA2wAAAA8AAAAAAAAAAAAA&#10;AAAAoQIAAGRycy9kb3ducmV2LnhtbFBLBQYAAAAABAAEAPkAAACRAwAAAAA=&#10;" strokeweight="1pt">
                  <v:stroke endarrow="block"/>
                </v:shape>
                <v:shape id="Straight Arrow Connector 120" o:spid="_x0000_s1054" type="#_x0000_t32" style="position:absolute;left:20510;top:56807;width:13767;height:1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EsC8MAAADbAAAADwAAAGRycy9kb3ducmV2LnhtbESPQWsCMRCF74L/IUyhN83WispqFCmI&#10;LfSi9tDjsBk3q8lkm6S6/vumIHh8vHnfm7dYdc6KC4XYeFbwMixAEFdeN1wr+DpsBjMQMSFrtJ5J&#10;wY0irJb93gJL7a+8o8s+1SJDOJaowKTUllLGypDDOPQtcfaOPjhMWYZa6oDXDHdWjopiIh02nBsM&#10;tvRmqDrvf11+43T6tHYrb/Vu/PMdRtvNx9hYpZ6fuvUcRKIuPY7v6XetYPoK/1syAOT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nxLAvDAAAA2wAAAA8AAAAAAAAAAAAA&#10;AAAAoQIAAGRycy9kb3ducmV2LnhtbFBLBQYAAAAABAAEAPkAAACRAwAAAAA=&#10;" strokeweight="1pt">
                  <v:stroke endarrow="block"/>
                </v:shape>
                <v:shape id="Text Box 97" o:spid="_x0000_s1055" type="#_x0000_t202" style="position:absolute;left:21577;top:55467;width:11277;height:23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Y0TMIA&#10;AADbAAAADwAAAGRycy9kb3ducmV2LnhtbESPQWsCMRSE7wX/Q3hCbzXbUqxsjcuiFPXWbrXn5+a5&#10;Wbp5WZKo679vBKHHYWa+YebFYDtxJh9axwqeJxkI4trplhsFu++PpxmIEJE1do5JwZUCFIvRwxxz&#10;7S78RecqNiJBOOSowMTY51KG2pDFMHE9cfKOzluMSfpGao+XBLedfMmyqbTYclow2NPSUP1bnawC&#10;XMv9lpvVdvcZ+McfajRlNVXqcTyU7yAiDfE/fG9vtIK3V7h9ST9A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tjRMwgAAANsAAAAPAAAAAAAAAAAAAAAAAJgCAABkcnMvZG93&#10;bnJldi54bWxQSwUGAAAAAAQABAD1AAAAhwMAAAAA&#10;" stroked="f" strokeweight=".5pt">
                  <v:textbox>
                    <w:txbxContent>
                      <w:p w:rsidR="00950A63" w:rsidRDefault="00950A63" w:rsidP="00DB12FA">
                        <w:pPr>
                          <w:pStyle w:val="NormalWeb"/>
                          <w:jc w:val="center"/>
                        </w:pPr>
                        <w:r>
                          <w:rPr>
                            <w:sz w:val="18"/>
                            <w:szCs w:val="18"/>
                          </w:rPr>
                          <w:t>nonconformance</w:t>
                        </w:r>
                      </w:p>
                    </w:txbxContent>
                  </v:textbox>
                </v:shape>
                <v:shape id="Straight Arrow Connector 122" o:spid="_x0000_s1056" type="#_x0000_t32" style="position:absolute;left:10255;top:59880;width:108;height:467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TKucMAAADbAAAADwAAAGRycy9kb3ducmV2LnhtbESPzW7CMBCE75X6DtZW4lacgPqjFIMA&#10;Ccq1EPW8ipc4NF67sSHh7XGlShxHM/ONZrYYbCsu1IXGsYJ8nIEgrpxuuFZQHjbP7yBCRNbYOiYF&#10;VwqwmD8+zLDQrucvuuxjLRKEQ4EKTIy+kDJUhiyGsfPEyTu6zmJMsqul7rBPcNvKSZa9SosNpwWD&#10;ntaGqp/92Srw5dTly9/r56Y6GF/2+fdqetoqNXoalh8gIg3xHv5v77SCtxf4+5J+gJz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s0yrnDAAAA2wAAAA8AAAAAAAAAAAAA&#10;AAAAoQIAAGRycy9kb3ducmV2LnhtbFBLBQYAAAAABAAEAPkAAACRAwAAAAA=&#10;" strokeweight="1pt">
                  <v:stroke endarrow="block"/>
                </v:shape>
                <v:shape id="AutoShape 232" o:spid="_x0000_s1057" type="#_x0000_t32" style="position:absolute;left:10287;top:8597;width:45732;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acQAAADbAAAADwAAAGRycy9kb3ducmV2LnhtbESPQWsCMRSE74L/ITzBi9SsgrVsjbIV&#10;BBU8aNv76+Z1E7p52W6irv/eFIQeh5n5hlmsOleLC7XBelYwGWcgiEuvLVcKPt43Ty8gQkTWWHsm&#10;BTcKsFr2ewvMtb/ykS6nWIkE4ZCjAhNjk0sZSkMOw9g3xMn79q3DmGRbSd3iNcFdLadZ9iwdWk4L&#10;BhtaGyp/Tmen4LCbvBVfxu72x197mG2K+lyNPpUaDrriFUSkLv6HH+2tVjCfw9+X9AP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P/dpxAAAANsAAAAPAAAAAAAAAAAA&#10;AAAAAKECAABkcnMvZG93bnJldi54bWxQSwUGAAAAAAQABAD5AAAAkgMAAAAA&#10;"/>
                <v:shape id="AutoShape 233" o:spid="_x0000_s1058" type="#_x0000_t32" style="position:absolute;left:56007;top:7023;width:6;height:157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TT8MAAAADbAAAADwAAAGRycy9kb3ducmV2LnhtbERPTYvCMBC9L+x/CCPsZdG0e1ilGkUE&#10;QTwIqz14HJKxLTaTbhJr/ffmIHh8vO/FarCt6MmHxrGCfJKBINbONFwpKE/b8QxEiMgGW8ek4EEB&#10;VsvPjwUWxt35j/pjrEQK4VCggjrGrpAy6JoshonriBN3cd5iTNBX0ni8p3Dbyp8s+5UWG04NNXa0&#10;qUlfjzeroNmXh7L//o9ez/b52efhdG61Ul+jYT0HEWmIb/HLvTMKpmls+pJ+gFw+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ik0/DAAAAA2wAAAA8AAAAAAAAAAAAAAAAA&#10;oQIAAGRycy9kb3ducmV2LnhtbFBLBQYAAAAABAAEAPkAAACOAwAAAAA=&#10;"/>
                <v:shape id="AutoShape 234" o:spid="_x0000_s1059" type="#_x0000_t32" style="position:absolute;left:32848;top:6972;width:6;height:157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2a8QAAADbAAAADwAAAGRycy9kb3ducmV2LnhtbESPQWsCMRSE74X+h/AEL0Wz66Hq1iil&#10;IIgHoboHj4/kdXdx87JN4rr+e1MoeBxm5htmtRlsK3ryoXGsIJ9mIIi1Mw1XCsrTdrIAESKywdYx&#10;KbhTgM369WWFhXE3/qb+GCuRIBwKVFDH2BVSBl2TxTB1HXHyfpy3GJP0lTQebwluWznLsndpseG0&#10;UGNHXzXpy/FqFTT78lD2b7/R68U+P/s8nM6tVmo8Gj4/QEQa4jP8394ZBfMl/H1JP0Cu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6HZrxAAAANsAAAAPAAAAAAAAAAAA&#10;AAAAAKECAABkcnMvZG93bnJldi54bWxQSwUGAAAAAAQABAD5AAAAkgMAAAAA&#10;"/>
                <w10:anchorlock/>
              </v:group>
            </w:pict>
          </mc:Fallback>
        </mc:AlternateContent>
      </w:r>
    </w:p>
    <w:p w:rsidR="004D2D9E" w:rsidRPr="004F0C34" w:rsidRDefault="004D2D9E">
      <w:pPr>
        <w:rPr>
          <w:sz w:val="20"/>
          <w:szCs w:val="22"/>
        </w:rPr>
      </w:pPr>
    </w:p>
    <w:p w:rsidR="00D36B86" w:rsidRPr="004F0C34" w:rsidRDefault="00D36B86">
      <w:pPr>
        <w:rPr>
          <w:sz w:val="20"/>
          <w:szCs w:val="22"/>
        </w:rPr>
      </w:pPr>
    </w:p>
    <w:p w:rsidR="00D36B86" w:rsidRPr="004F0C34" w:rsidRDefault="00D36B86">
      <w:pPr>
        <w:rPr>
          <w:sz w:val="20"/>
          <w:szCs w:val="22"/>
        </w:rPr>
      </w:pPr>
    </w:p>
    <w:bookmarkStart w:id="3117" w:name="_Ref70249008"/>
    <w:bookmarkStart w:id="3118" w:name="_Ref184732568"/>
    <w:bookmarkStart w:id="3119" w:name="_Ref184732663"/>
    <w:bookmarkStart w:id="3120" w:name="_Toc59291874"/>
    <w:bookmarkStart w:id="3121" w:name="_Toc70246921"/>
    <w:bookmarkStart w:id="3122" w:name="_Toc70249791"/>
    <w:bookmarkStart w:id="3123" w:name="_Toc199655396"/>
    <w:bookmarkStart w:id="3124" w:name="_Toc486265765"/>
    <w:p w:rsidR="00CB4D29" w:rsidRPr="004F0C34" w:rsidRDefault="00305BD5" w:rsidP="00CB4D29">
      <w:pPr>
        <w:pStyle w:val="Caption"/>
      </w:pPr>
      <w:r>
        <w:rPr>
          <w:noProof/>
        </w:rPr>
        <mc:AlternateContent>
          <mc:Choice Requires="wps">
            <w:drawing>
              <wp:anchor distT="0" distB="0" distL="114300" distR="114300" simplePos="0" relativeHeight="251657728" behindDoc="0" locked="0" layoutInCell="1" allowOverlap="1" wp14:anchorId="6E56551A" wp14:editId="010BCA7A">
                <wp:simplePos x="0" y="0"/>
                <wp:positionH relativeFrom="column">
                  <wp:posOffset>2547620</wp:posOffset>
                </wp:positionH>
                <wp:positionV relativeFrom="paragraph">
                  <wp:posOffset>1229995</wp:posOffset>
                </wp:positionV>
                <wp:extent cx="800100" cy="6350"/>
                <wp:effectExtent l="0" t="0" r="19050" b="31750"/>
                <wp:wrapNone/>
                <wp:docPr id="76" name="Lin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00100" cy="63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1" o:spid="_x0000_s1026" style="position:absolute;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0.6pt,96.85pt" to="263.6pt,9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"/>
            </w:pict>
          </mc:Fallback>
        </mc:AlternateContent>
      </w:r>
      <w:bookmarkStart w:id="3125" w:name="_Ref205207705"/>
      <w:r w:rsidR="00CB4D29" w:rsidRPr="004F0C34">
        <w:t xml:space="preserve">Figure </w:t>
      </w:r>
      <w:ins w:id="3126" w:author="Klaus Ehrlich" w:date="2016-11-21T16:41:00Z">
        <w:r w:rsidR="008A2857" w:rsidRPr="004F0C34">
          <w:fldChar w:fldCharType="begin"/>
        </w:r>
        <w:r w:rsidR="008A2857" w:rsidRPr="004F0C34">
          <w:instrText xml:space="preserve"> STYLEREF 1 \s </w:instrText>
        </w:r>
      </w:ins>
      <w:r w:rsidR="008A2857" w:rsidRPr="004F0C34">
        <w:fldChar w:fldCharType="separate"/>
      </w:r>
      <w:r w:rsidR="003B3516">
        <w:rPr>
          <w:noProof/>
        </w:rPr>
        <w:t>5</w:t>
      </w:r>
      <w:ins w:id="3127" w:author="Klaus Ehrlich" w:date="2016-11-21T16:41:00Z">
        <w:r w:rsidR="008A2857" w:rsidRPr="004F0C34">
          <w:fldChar w:fldCharType="end"/>
        </w:r>
        <w:r w:rsidR="008A2857" w:rsidRPr="004F0C34">
          <w:noBreakHyphen/>
        </w:r>
        <w:r w:rsidR="008A2857" w:rsidRPr="004F0C34">
          <w:fldChar w:fldCharType="begin"/>
        </w:r>
        <w:r w:rsidR="008A2857" w:rsidRPr="004F0C34">
          <w:instrText xml:space="preserve"> SEQ Figure \* ARABIC \s 1 </w:instrText>
        </w:r>
      </w:ins>
      <w:r w:rsidR="008A2857" w:rsidRPr="004F0C34">
        <w:fldChar w:fldCharType="separate"/>
      </w:r>
      <w:r w:rsidR="003B3516">
        <w:rPr>
          <w:noProof/>
        </w:rPr>
        <w:t>8</w:t>
      </w:r>
      <w:ins w:id="3128" w:author="Klaus Ehrlich" w:date="2016-11-21T16:41:00Z">
        <w:r w:rsidR="008A2857" w:rsidRPr="004F0C34">
          <w:fldChar w:fldCharType="end"/>
        </w:r>
      </w:ins>
      <w:del w:id="3129" w:author="Klaus Ehrlich" w:date="2016-11-21T16:15:00Z">
        <w:r w:rsidR="000731C1" w:rsidRPr="004F0C34" w:rsidDel="003B3A83">
          <w:fldChar w:fldCharType="begin"/>
        </w:r>
        <w:r w:rsidR="000731C1" w:rsidRPr="004F0C34" w:rsidDel="003B3A83">
          <w:delInstrText xml:space="preserve"> STYLEREF 1 \s </w:delInstrText>
        </w:r>
        <w:r w:rsidR="000731C1" w:rsidRPr="004F0C34" w:rsidDel="003B3A83">
          <w:fldChar w:fldCharType="separate"/>
        </w:r>
        <w:r w:rsidR="00A6138A" w:rsidRPr="004F0C34" w:rsidDel="003B3A83">
          <w:rPr>
            <w:noProof/>
          </w:rPr>
          <w:delText>5</w:delText>
        </w:r>
        <w:r w:rsidR="000731C1" w:rsidRPr="004F0C34" w:rsidDel="003B3A83">
          <w:fldChar w:fldCharType="end"/>
        </w:r>
        <w:r w:rsidR="000731C1" w:rsidRPr="004F0C34" w:rsidDel="003B3A83">
          <w:noBreakHyphen/>
        </w:r>
        <w:r w:rsidR="000731C1" w:rsidRPr="004F0C34" w:rsidDel="003B3A83">
          <w:fldChar w:fldCharType="begin"/>
        </w:r>
        <w:r w:rsidR="000731C1" w:rsidRPr="004F0C34" w:rsidDel="003B3A83">
          <w:delInstrText xml:space="preserve"> SEQ Figure \* ARABIC \s 1 </w:delInstrText>
        </w:r>
        <w:r w:rsidR="000731C1" w:rsidRPr="004F0C34" w:rsidDel="003B3A83">
          <w:fldChar w:fldCharType="separate"/>
        </w:r>
        <w:r w:rsidR="00A6138A" w:rsidRPr="004F0C34" w:rsidDel="003B3A83">
          <w:rPr>
            <w:noProof/>
          </w:rPr>
          <w:delText>8</w:delText>
        </w:r>
        <w:r w:rsidR="000731C1" w:rsidRPr="004F0C34" w:rsidDel="003B3A83">
          <w:fldChar w:fldCharType="end"/>
        </w:r>
      </w:del>
      <w:bookmarkEnd w:id="3117"/>
      <w:bookmarkEnd w:id="3125"/>
      <w:r w:rsidR="00CB4D29" w:rsidRPr="004F0C34">
        <w:t>: Quality control during crimping operation</w:t>
      </w:r>
      <w:bookmarkEnd w:id="3118"/>
      <w:bookmarkEnd w:id="3119"/>
      <w:bookmarkEnd w:id="3120"/>
      <w:bookmarkEnd w:id="3121"/>
      <w:bookmarkEnd w:id="3122"/>
      <w:bookmarkEnd w:id="3123"/>
      <w:bookmarkEnd w:id="3124"/>
    </w:p>
    <w:p w:rsidR="00CB4D29" w:rsidRPr="004F0C34" w:rsidRDefault="00CB4D29" w:rsidP="00CB4D29">
      <w:pPr>
        <w:pStyle w:val="Heading3"/>
        <w:spacing w:after="60"/>
      </w:pPr>
      <w:bookmarkStart w:id="3130" w:name="_Toc199655381"/>
      <w:bookmarkStart w:id="3131" w:name="_Toc202068487"/>
      <w:bookmarkStart w:id="3132" w:name="_Toc486265746"/>
      <w:bookmarkStart w:id="3133" w:name="_Ref184961655"/>
      <w:bookmarkStart w:id="3134" w:name="_Toc185048477"/>
      <w:r w:rsidRPr="004F0C34">
        <w:lastRenderedPageBreak/>
        <w:t>Workmanship</w:t>
      </w:r>
      <w:bookmarkEnd w:id="3130"/>
      <w:bookmarkEnd w:id="3131"/>
      <w:bookmarkEnd w:id="3132"/>
    </w:p>
    <w:p w:rsidR="00CB4D29" w:rsidRPr="004F0C34" w:rsidRDefault="00CB4D29" w:rsidP="00BF0F6D">
      <w:pPr>
        <w:pStyle w:val="requirelevel1"/>
        <w:keepNext/>
        <w:spacing w:before="60" w:after="60"/>
      </w:pPr>
      <w:r w:rsidRPr="004F0C34">
        <w:t>The supplier shall prepare standards consisting of satisfactory work samples (</w:t>
      </w:r>
      <w:r w:rsidR="0012206A" w:rsidRPr="004F0C34">
        <w:t xml:space="preserve">in conformance with the </w:t>
      </w:r>
      <w:r w:rsidRPr="004F0C34">
        <w:fldChar w:fldCharType="begin"/>
      </w:r>
      <w:r w:rsidRPr="004F0C34">
        <w:instrText xml:space="preserve"> REF _Ref70248595 \h  \* MERGEFORMAT </w:instrText>
      </w:r>
      <w:r w:rsidRPr="004F0C34">
        <w:fldChar w:fldCharType="separate"/>
      </w:r>
      <w:r w:rsidR="003B3516" w:rsidRPr="004F0C34">
        <w:t xml:space="preserve">Figure </w:t>
      </w:r>
      <w:r w:rsidR="003B3516">
        <w:t>5</w:t>
      </w:r>
      <w:ins w:id="3135" w:author="Klaus Ehrlich" w:date="2016-11-21T16:41:00Z">
        <w:r w:rsidR="003B3516" w:rsidRPr="004F0C34">
          <w:noBreakHyphen/>
        </w:r>
      </w:ins>
      <w:r w:rsidR="003B3516">
        <w:t>9</w:t>
      </w:r>
      <w:r w:rsidRPr="004F0C34">
        <w:fldChar w:fldCharType="end"/>
      </w:r>
      <w:r w:rsidRPr="004F0C34">
        <w:t xml:space="preserve"> and </w:t>
      </w:r>
      <w:r w:rsidRPr="004F0C34">
        <w:fldChar w:fldCharType="begin"/>
      </w:r>
      <w:r w:rsidRPr="004F0C34">
        <w:instrText xml:space="preserve"> REF _Ref70248975 \h  \* MERGEFORMAT </w:instrText>
      </w:r>
      <w:r w:rsidRPr="004F0C34">
        <w:fldChar w:fldCharType="separate"/>
      </w:r>
      <w:r w:rsidR="003B3516" w:rsidRPr="004F0C34">
        <w:t xml:space="preserve">Figure </w:t>
      </w:r>
      <w:r w:rsidR="003B3516">
        <w:t>5</w:t>
      </w:r>
      <w:ins w:id="3136" w:author="Klaus Ehrlich" w:date="2016-11-21T16:41:00Z">
        <w:r w:rsidR="003B3516" w:rsidRPr="004F0C34">
          <w:noBreakHyphen/>
        </w:r>
      </w:ins>
      <w:r w:rsidR="003B3516">
        <w:t>10</w:t>
      </w:r>
      <w:r w:rsidRPr="004F0C34">
        <w:fldChar w:fldCharType="end"/>
      </w:r>
      <w:r w:rsidRPr="004F0C34">
        <w:t>)</w:t>
      </w:r>
    </w:p>
    <w:p w:rsidR="00CB4D29" w:rsidRPr="004F0C34" w:rsidRDefault="00CB4D29" w:rsidP="00CB4D29">
      <w:pPr>
        <w:pStyle w:val="requirelevel1"/>
        <w:spacing w:before="60" w:after="60"/>
      </w:pPr>
      <w:r w:rsidRPr="004F0C34">
        <w:t xml:space="preserve">The supplier shall have readily available visual aids, which clearly illustrate the quality characteristics of all crimped connections utilized. </w:t>
      </w:r>
    </w:p>
    <w:p w:rsidR="00CB4D29" w:rsidRPr="004F0C34" w:rsidRDefault="00CB4D29" w:rsidP="00CB4D29">
      <w:pPr>
        <w:pStyle w:val="requirelevel1"/>
        <w:spacing w:before="60" w:after="60"/>
      </w:pPr>
      <w:r w:rsidRPr="004F0C34">
        <w:t xml:space="preserve">Defects such as those listed in </w:t>
      </w:r>
      <w:r w:rsidR="00C4079C" w:rsidRPr="004F0C34">
        <w:t>clause</w:t>
      </w:r>
      <w:r w:rsidRPr="004F0C34">
        <w:t xml:space="preserve"> </w:t>
      </w:r>
      <w:r w:rsidRPr="004F0C34">
        <w:rPr>
          <w:color w:val="00FF00"/>
        </w:rPr>
        <w:fldChar w:fldCharType="begin"/>
      </w:r>
      <w:r w:rsidRPr="004F0C34">
        <w:instrText xml:space="preserve"> REF _Ref196293683 \r \h </w:instrText>
      </w:r>
      <w:r w:rsidRPr="004F0C34">
        <w:rPr>
          <w:color w:val="00FF00"/>
        </w:rPr>
        <w:instrText xml:space="preserve"> \* MERGEFORMAT </w:instrText>
      </w:r>
      <w:r w:rsidRPr="004F0C34">
        <w:rPr>
          <w:color w:val="00FF00"/>
        </w:rPr>
      </w:r>
      <w:r w:rsidRPr="004F0C34">
        <w:rPr>
          <w:color w:val="00FF00"/>
        </w:rPr>
        <w:fldChar w:fldCharType="separate"/>
      </w:r>
      <w:r w:rsidR="003B3516">
        <w:t>5.5.4.2</w:t>
      </w:r>
      <w:r w:rsidRPr="004F0C34">
        <w:rPr>
          <w:color w:val="00FF00"/>
        </w:rPr>
        <w:fldChar w:fldCharType="end"/>
      </w:r>
      <w:r w:rsidRPr="004F0C34">
        <w:t xml:space="preserve"> and shown in </w:t>
      </w:r>
      <w:r w:rsidRPr="004F0C34">
        <w:fldChar w:fldCharType="begin"/>
      </w:r>
      <w:r w:rsidRPr="004F0C34">
        <w:instrText xml:space="preserve"> REF _Ref70248595 \h  \* MERGEFORMAT </w:instrText>
      </w:r>
      <w:r w:rsidRPr="004F0C34">
        <w:fldChar w:fldCharType="separate"/>
      </w:r>
      <w:r w:rsidR="003B3516" w:rsidRPr="004F0C34">
        <w:t xml:space="preserve">Figure </w:t>
      </w:r>
      <w:r w:rsidR="003B3516">
        <w:t>5</w:t>
      </w:r>
      <w:ins w:id="3137" w:author="Klaus Ehrlich" w:date="2016-11-21T16:41:00Z">
        <w:r w:rsidR="003B3516" w:rsidRPr="004F0C34">
          <w:noBreakHyphen/>
        </w:r>
      </w:ins>
      <w:r w:rsidR="003B3516">
        <w:t>9</w:t>
      </w:r>
      <w:r w:rsidRPr="004F0C34">
        <w:fldChar w:fldCharType="end"/>
      </w:r>
      <w:r w:rsidRPr="004F0C34">
        <w:t xml:space="preserve"> shall be included as examples.</w:t>
      </w:r>
    </w:p>
    <w:p w:rsidR="00CB4D29" w:rsidRPr="004F0C34" w:rsidRDefault="00CB4D29" w:rsidP="00CB4D29">
      <w:pPr>
        <w:pStyle w:val="requirelevel1"/>
        <w:spacing w:before="60" w:after="60"/>
      </w:pPr>
      <w:r w:rsidRPr="004F0C34">
        <w:t xml:space="preserve">The operator shall discard production crimps which </w:t>
      </w:r>
      <w:del w:id="3138" w:author="Olga Zhdanovich" w:date="2015-07-21T16:17:00Z">
        <w:r w:rsidRPr="004F0C34" w:rsidDel="008F5E1F">
          <w:delText xml:space="preserve">in his judgement </w:delText>
        </w:r>
      </w:del>
      <w:r w:rsidRPr="004F0C34">
        <w:t>are defective.</w:t>
      </w:r>
    </w:p>
    <w:p w:rsidR="00CB4D29" w:rsidRPr="004F0C34" w:rsidRDefault="00CB4D29" w:rsidP="00CB4D29">
      <w:pPr>
        <w:pStyle w:val="requirelevel1"/>
        <w:spacing w:before="60" w:after="60"/>
      </w:pPr>
      <w:r w:rsidRPr="004F0C34">
        <w:t>Defective test samples shall not be discarded.</w:t>
      </w:r>
    </w:p>
    <w:p w:rsidR="00CB4D29" w:rsidRPr="004F0C34" w:rsidDel="00BF0F6D" w:rsidRDefault="00305BD5" w:rsidP="00CB4D29">
      <w:pPr>
        <w:pStyle w:val="graphic"/>
        <w:rPr>
          <w:ins w:id="3139" w:author="Gianni Corocher" w:date="2016-10-25T17:54:00Z"/>
          <w:del w:id="3140" w:author="Klaus Ehrlich" w:date="2017-04-04T09:31:00Z"/>
          <w:noProof/>
          <w:lang w:val="en-GB"/>
        </w:rPr>
      </w:pPr>
      <w:del w:id="3141" w:author="Klaus Ehrlich" w:date="2017-04-04T09:31:00Z">
        <w:r w:rsidDel="00BF0F6D">
          <w:rPr>
            <w:noProof/>
          </w:rPr>
          <w:lastRenderedPageBreak/>
          <w:drawing>
            <wp:inline distT="0" distB="0" distL="0" distR="0" wp14:anchorId="3C63504F" wp14:editId="490CC410">
              <wp:extent cx="5580380" cy="2491105"/>
              <wp:effectExtent l="0" t="0" r="0" b="4445"/>
              <wp:docPr id="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l="8565" t="325"/>
                      <a:stretch>
                        <a:fillRect/>
                      </a:stretch>
                    </pic:blipFill>
                    <pic:spPr bwMode="auto">
                      <a:xfrm>
                        <a:off x="0" y="0"/>
                        <a:ext cx="5580380" cy="2491105"/>
                      </a:xfrm>
                      <a:prstGeom prst="rect">
                        <a:avLst/>
                      </a:prstGeom>
                      <a:noFill/>
                      <a:ln>
                        <a:noFill/>
                      </a:ln>
                    </pic:spPr>
                  </pic:pic>
                </a:graphicData>
              </a:graphic>
            </wp:inline>
          </w:drawing>
        </w:r>
      </w:del>
    </w:p>
    <w:p w:rsidR="00B140FC" w:rsidRPr="004F0C34" w:rsidRDefault="00EE27C2" w:rsidP="00245CC4">
      <w:pPr>
        <w:pStyle w:val="graphic"/>
        <w:ind w:left="-284"/>
        <w:rPr>
          <w:ins w:id="3142" w:author="Klaus Ehrlich" w:date="2016-11-21T17:41:00Z"/>
          <w:lang w:val="en-GB"/>
        </w:rPr>
      </w:pPr>
      <w:ins w:id="3143" w:author="Roger Jegou" w:date="2017-01-27T11:06:00Z">
        <w:r>
          <w:rPr>
            <w:lang w:val="en-GB"/>
          </w:rPr>
          <w:pict>
            <v:shape id="_x0000_i1034" type="#_x0000_t75" style="width:513.25pt;height:639.25pt">
              <v:imagedata r:id="rId28" o:title=""/>
            </v:shape>
          </w:pict>
        </w:r>
      </w:ins>
    </w:p>
    <w:p w:rsidR="009E3605" w:rsidRPr="004F0C34" w:rsidRDefault="00CB4D29" w:rsidP="00CB4D29">
      <w:pPr>
        <w:pStyle w:val="Caption"/>
      </w:pPr>
      <w:bookmarkStart w:id="3144" w:name="_Ref70248595"/>
      <w:bookmarkStart w:id="3145" w:name="_Toc70249792"/>
      <w:bookmarkStart w:id="3146" w:name="_Toc199655397"/>
      <w:bookmarkStart w:id="3147" w:name="_Toc486265766"/>
      <w:r w:rsidRPr="004F0C34">
        <w:t xml:space="preserve">Figure </w:t>
      </w:r>
      <w:ins w:id="3148" w:author="Klaus Ehrlich" w:date="2016-11-21T16:41:00Z">
        <w:r w:rsidR="008A2857" w:rsidRPr="004F0C34">
          <w:fldChar w:fldCharType="begin"/>
        </w:r>
        <w:r w:rsidR="008A2857" w:rsidRPr="004F0C34">
          <w:instrText xml:space="preserve"> STYLEREF 1 \s </w:instrText>
        </w:r>
      </w:ins>
      <w:r w:rsidR="008A2857" w:rsidRPr="004F0C34">
        <w:fldChar w:fldCharType="separate"/>
      </w:r>
      <w:r w:rsidR="003B3516">
        <w:rPr>
          <w:noProof/>
        </w:rPr>
        <w:t>5</w:t>
      </w:r>
      <w:ins w:id="3149" w:author="Klaus Ehrlich" w:date="2016-11-21T16:41:00Z">
        <w:r w:rsidR="008A2857" w:rsidRPr="004F0C34">
          <w:fldChar w:fldCharType="end"/>
        </w:r>
        <w:r w:rsidR="008A2857" w:rsidRPr="004F0C34">
          <w:noBreakHyphen/>
        </w:r>
        <w:r w:rsidR="008A2857" w:rsidRPr="004F0C34">
          <w:fldChar w:fldCharType="begin"/>
        </w:r>
        <w:r w:rsidR="008A2857" w:rsidRPr="004F0C34">
          <w:instrText xml:space="preserve"> SEQ Figure \* ARABIC \s 1 </w:instrText>
        </w:r>
      </w:ins>
      <w:r w:rsidR="008A2857" w:rsidRPr="004F0C34">
        <w:fldChar w:fldCharType="separate"/>
      </w:r>
      <w:r w:rsidR="003B3516">
        <w:rPr>
          <w:noProof/>
        </w:rPr>
        <w:t>9</w:t>
      </w:r>
      <w:ins w:id="3150" w:author="Klaus Ehrlich" w:date="2016-11-21T16:41:00Z">
        <w:r w:rsidR="008A2857" w:rsidRPr="004F0C34">
          <w:fldChar w:fldCharType="end"/>
        </w:r>
      </w:ins>
      <w:del w:id="3151" w:author="Klaus Ehrlich" w:date="2016-11-21T16:15:00Z">
        <w:r w:rsidR="000731C1" w:rsidRPr="004F0C34" w:rsidDel="003B3A83">
          <w:fldChar w:fldCharType="begin"/>
        </w:r>
        <w:r w:rsidR="000731C1" w:rsidRPr="004F0C34" w:rsidDel="003B3A83">
          <w:delInstrText xml:space="preserve"> STYLEREF 1 \s </w:delInstrText>
        </w:r>
        <w:r w:rsidR="000731C1" w:rsidRPr="004F0C34" w:rsidDel="003B3A83">
          <w:fldChar w:fldCharType="separate"/>
        </w:r>
        <w:r w:rsidR="00A6138A" w:rsidRPr="004F0C34" w:rsidDel="003B3A83">
          <w:rPr>
            <w:noProof/>
          </w:rPr>
          <w:delText>5</w:delText>
        </w:r>
        <w:r w:rsidR="000731C1" w:rsidRPr="004F0C34" w:rsidDel="003B3A83">
          <w:fldChar w:fldCharType="end"/>
        </w:r>
        <w:r w:rsidR="000731C1" w:rsidRPr="004F0C34" w:rsidDel="003B3A83">
          <w:noBreakHyphen/>
        </w:r>
        <w:r w:rsidR="000731C1" w:rsidRPr="004F0C34" w:rsidDel="003B3A83">
          <w:fldChar w:fldCharType="begin"/>
        </w:r>
        <w:r w:rsidR="000731C1" w:rsidRPr="004F0C34" w:rsidDel="003B3A83">
          <w:delInstrText xml:space="preserve"> SEQ Figure \* ARABIC \s 1 </w:delInstrText>
        </w:r>
        <w:r w:rsidR="000731C1" w:rsidRPr="004F0C34" w:rsidDel="003B3A83">
          <w:fldChar w:fldCharType="separate"/>
        </w:r>
        <w:r w:rsidR="00A6138A" w:rsidRPr="004F0C34" w:rsidDel="003B3A83">
          <w:rPr>
            <w:noProof/>
          </w:rPr>
          <w:delText>9</w:delText>
        </w:r>
        <w:r w:rsidR="000731C1" w:rsidRPr="004F0C34" w:rsidDel="003B3A83">
          <w:fldChar w:fldCharType="end"/>
        </w:r>
      </w:del>
      <w:bookmarkEnd w:id="3144"/>
      <w:r w:rsidRPr="004F0C34">
        <w:t>: Visible workmanship standards</w:t>
      </w:r>
      <w:bookmarkEnd w:id="3145"/>
      <w:bookmarkEnd w:id="3146"/>
      <w:bookmarkEnd w:id="3147"/>
    </w:p>
    <w:p w:rsidR="00CB4D29" w:rsidRPr="004F0C34" w:rsidDel="00BF0F6D" w:rsidRDefault="009E3605" w:rsidP="00F72204">
      <w:pPr>
        <w:pStyle w:val="Caption"/>
        <w:rPr>
          <w:ins w:id="3152" w:author="Gianni Corocher" w:date="2016-10-25T17:46:00Z"/>
          <w:del w:id="3153" w:author="Klaus Ehrlich" w:date="2017-04-04T09:31:00Z"/>
          <w:noProof/>
        </w:rPr>
      </w:pPr>
      <w:ins w:id="3154" w:author="Gianni Corocher" w:date="2016-10-25T17:55:00Z">
        <w:del w:id="3155" w:author="Klaus Ehrlich" w:date="2017-04-04T09:31:00Z">
          <w:r w:rsidRPr="004F0C34" w:rsidDel="00BF0F6D">
            <w:lastRenderedPageBreak/>
            <w:tab/>
          </w:r>
        </w:del>
      </w:ins>
      <w:del w:id="3156" w:author="Gianni Corocher" w:date="2016-10-25T17:46:00Z">
        <w:r w:rsidR="00305BD5">
          <w:rPr>
            <w:noProof/>
          </w:rPr>
          <w:drawing>
            <wp:inline distT="0" distB="0" distL="0" distR="0" wp14:anchorId="09CA6532" wp14:editId="3498D84D">
              <wp:extent cx="6113780" cy="2438400"/>
              <wp:effectExtent l="0" t="0" r="1270" b="0"/>
              <wp:docPr id="21" name="Picture 14" descr="Figu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gure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13780" cy="2438400"/>
                      </a:xfrm>
                      <a:prstGeom prst="rect">
                        <a:avLst/>
                      </a:prstGeom>
                      <a:noFill/>
                      <a:ln>
                        <a:noFill/>
                      </a:ln>
                    </pic:spPr>
                  </pic:pic>
                </a:graphicData>
              </a:graphic>
            </wp:inline>
          </w:drawing>
        </w:r>
      </w:del>
    </w:p>
    <w:p w:rsidR="009E3605" w:rsidRPr="004F0C34" w:rsidDel="00BF0F6D" w:rsidRDefault="009E3605" w:rsidP="00DA67B2">
      <w:pPr>
        <w:pStyle w:val="Caption"/>
        <w:rPr>
          <w:ins w:id="3157" w:author="Gianni Corocher" w:date="2016-10-25T17:46:00Z"/>
          <w:del w:id="3158" w:author="Klaus Ehrlich" w:date="2017-04-04T09:32:00Z"/>
          <w:noProof/>
        </w:rPr>
      </w:pPr>
    </w:p>
    <w:p w:rsidR="00DC28ED" w:rsidRPr="004F0C34" w:rsidRDefault="00EE27C2" w:rsidP="00DC28ED">
      <w:pPr>
        <w:pStyle w:val="graphic"/>
        <w:jc w:val="both"/>
        <w:rPr>
          <w:ins w:id="3159" w:author="Klaus Ehrlich" w:date="2016-11-21T16:44:00Z"/>
          <w:noProof/>
          <w:lang w:val="en-GB"/>
        </w:rPr>
      </w:pPr>
      <w:ins w:id="3160" w:author="Klaus Ehrlich" w:date="2016-11-21T16:44:00Z">
        <w:r>
          <w:rPr>
            <w:noProof/>
            <w:lang w:val="en-GB"/>
          </w:rPr>
          <w:pict>
            <v:shape id="_x0000_i1035" type="#_x0000_t75" style="width:452.75pt;height:412.15pt">
              <v:imagedata r:id="rId30" o:title="" cropright="1696f"/>
            </v:shape>
          </w:pict>
        </w:r>
      </w:ins>
    </w:p>
    <w:p w:rsidR="00CB4D29" w:rsidRPr="004F0C34" w:rsidRDefault="00CB4D29" w:rsidP="00CB4D29">
      <w:pPr>
        <w:pStyle w:val="Caption"/>
      </w:pPr>
      <w:bookmarkStart w:id="3161" w:name="_Ref70248975"/>
      <w:bookmarkStart w:id="3162" w:name="_Toc70249793"/>
      <w:bookmarkStart w:id="3163" w:name="_Toc199655398"/>
      <w:bookmarkStart w:id="3164" w:name="_Toc486265767"/>
      <w:r w:rsidRPr="004F0C34">
        <w:t xml:space="preserve">Figure </w:t>
      </w:r>
      <w:ins w:id="3165" w:author="Klaus Ehrlich" w:date="2016-11-21T16:41:00Z">
        <w:r w:rsidR="008A2857" w:rsidRPr="004F0C34">
          <w:fldChar w:fldCharType="begin"/>
        </w:r>
        <w:r w:rsidR="008A2857" w:rsidRPr="004F0C34">
          <w:instrText xml:space="preserve"> STYLEREF 1 \s </w:instrText>
        </w:r>
      </w:ins>
      <w:r w:rsidR="008A2857" w:rsidRPr="004F0C34">
        <w:fldChar w:fldCharType="separate"/>
      </w:r>
      <w:r w:rsidR="003B3516">
        <w:rPr>
          <w:noProof/>
        </w:rPr>
        <w:t>5</w:t>
      </w:r>
      <w:ins w:id="3166" w:author="Klaus Ehrlich" w:date="2016-11-21T16:41:00Z">
        <w:r w:rsidR="008A2857" w:rsidRPr="004F0C34">
          <w:fldChar w:fldCharType="end"/>
        </w:r>
        <w:r w:rsidR="008A2857" w:rsidRPr="004F0C34">
          <w:noBreakHyphen/>
        </w:r>
        <w:r w:rsidR="008A2857" w:rsidRPr="004F0C34">
          <w:fldChar w:fldCharType="begin"/>
        </w:r>
        <w:r w:rsidR="008A2857" w:rsidRPr="004F0C34">
          <w:instrText xml:space="preserve"> SEQ Figure \* ARABIC \s 1 </w:instrText>
        </w:r>
      </w:ins>
      <w:r w:rsidR="008A2857" w:rsidRPr="004F0C34">
        <w:fldChar w:fldCharType="separate"/>
      </w:r>
      <w:r w:rsidR="003B3516">
        <w:rPr>
          <w:noProof/>
        </w:rPr>
        <w:t>10</w:t>
      </w:r>
      <w:ins w:id="3167" w:author="Klaus Ehrlich" w:date="2016-11-21T16:41:00Z">
        <w:r w:rsidR="008A2857" w:rsidRPr="004F0C34">
          <w:fldChar w:fldCharType="end"/>
        </w:r>
      </w:ins>
      <w:del w:id="3168" w:author="Klaus Ehrlich" w:date="2016-11-21T16:15:00Z">
        <w:r w:rsidR="000731C1" w:rsidRPr="004F0C34" w:rsidDel="003B3A83">
          <w:fldChar w:fldCharType="begin"/>
        </w:r>
        <w:r w:rsidR="000731C1" w:rsidRPr="004F0C34" w:rsidDel="003B3A83">
          <w:delInstrText xml:space="preserve"> STYLEREF 1 \s </w:delInstrText>
        </w:r>
        <w:r w:rsidR="000731C1" w:rsidRPr="004F0C34" w:rsidDel="003B3A83">
          <w:fldChar w:fldCharType="separate"/>
        </w:r>
        <w:r w:rsidR="00A6138A" w:rsidRPr="004F0C34" w:rsidDel="003B3A83">
          <w:rPr>
            <w:noProof/>
          </w:rPr>
          <w:delText>5</w:delText>
        </w:r>
        <w:r w:rsidR="000731C1" w:rsidRPr="004F0C34" w:rsidDel="003B3A83">
          <w:fldChar w:fldCharType="end"/>
        </w:r>
        <w:r w:rsidR="000731C1" w:rsidRPr="004F0C34" w:rsidDel="003B3A83">
          <w:noBreakHyphen/>
        </w:r>
        <w:r w:rsidR="000731C1" w:rsidRPr="004F0C34" w:rsidDel="003B3A83">
          <w:fldChar w:fldCharType="begin"/>
        </w:r>
        <w:r w:rsidR="000731C1" w:rsidRPr="004F0C34" w:rsidDel="003B3A83">
          <w:delInstrText xml:space="preserve"> SEQ Figure \* ARABIC \s 1 </w:delInstrText>
        </w:r>
        <w:r w:rsidR="000731C1" w:rsidRPr="004F0C34" w:rsidDel="003B3A83">
          <w:fldChar w:fldCharType="separate"/>
        </w:r>
        <w:r w:rsidR="00A6138A" w:rsidRPr="004F0C34" w:rsidDel="003B3A83">
          <w:rPr>
            <w:noProof/>
          </w:rPr>
          <w:delText>10</w:delText>
        </w:r>
        <w:r w:rsidR="000731C1" w:rsidRPr="004F0C34" w:rsidDel="003B3A83">
          <w:fldChar w:fldCharType="end"/>
        </w:r>
      </w:del>
      <w:bookmarkEnd w:id="3161"/>
      <w:r w:rsidRPr="004F0C34">
        <w:t>: Workmanship examples and crimp micro-sections</w:t>
      </w:r>
      <w:bookmarkEnd w:id="3162"/>
      <w:bookmarkEnd w:id="3163"/>
      <w:bookmarkEnd w:id="3164"/>
    </w:p>
    <w:p w:rsidR="00CB4D29" w:rsidRPr="004F0C34" w:rsidRDefault="00CB4D29" w:rsidP="00CB4D29">
      <w:pPr>
        <w:pStyle w:val="Heading3"/>
        <w:spacing w:after="60"/>
      </w:pPr>
      <w:bookmarkStart w:id="3169" w:name="_Toc199655382"/>
      <w:bookmarkStart w:id="3170" w:name="_Toc202068488"/>
      <w:bookmarkStart w:id="3171" w:name="_Toc486265747"/>
      <w:r w:rsidRPr="004F0C34">
        <w:t>Visual inspection</w:t>
      </w:r>
      <w:bookmarkEnd w:id="3169"/>
      <w:bookmarkEnd w:id="3170"/>
      <w:bookmarkEnd w:id="3171"/>
      <w:r w:rsidRPr="004F0C34">
        <w:t xml:space="preserve"> </w:t>
      </w:r>
    </w:p>
    <w:p w:rsidR="00CB4D29" w:rsidRPr="004F0C34" w:rsidRDefault="00CB4D29" w:rsidP="00CB4D29">
      <w:pPr>
        <w:pStyle w:val="Heading4"/>
        <w:spacing w:after="60"/>
      </w:pPr>
      <w:bookmarkStart w:id="3172" w:name="_Ref196292325"/>
      <w:r w:rsidRPr="004F0C34">
        <w:t>Pre-crimp inspection (performed by the operator)</w:t>
      </w:r>
      <w:bookmarkEnd w:id="3172"/>
    </w:p>
    <w:p w:rsidR="00CB4D29" w:rsidRPr="004F0C34" w:rsidRDefault="00CB4D29" w:rsidP="00CB4D29">
      <w:pPr>
        <w:pStyle w:val="requirelevel1"/>
        <w:spacing w:before="60" w:after="60"/>
        <w:rPr>
          <w:rStyle w:val="requirelevel2Char"/>
        </w:rPr>
      </w:pPr>
      <w:r w:rsidRPr="004F0C34">
        <w:t xml:space="preserve">The </w:t>
      </w:r>
      <w:del w:id="3173" w:author="Klaus Ehrlich" w:date="2015-07-23T13:49:00Z">
        <w:r w:rsidRPr="004F0C34" w:rsidDel="004811C8">
          <w:delText xml:space="preserve">operator </w:delText>
        </w:r>
        <w:r w:rsidR="004811C8" w:rsidRPr="004F0C34" w:rsidDel="004811C8">
          <w:delText>shall examine the</w:delText>
        </w:r>
      </w:del>
      <w:r w:rsidR="00B313C6" w:rsidRPr="004F0C34">
        <w:t xml:space="preserve"> </w:t>
      </w:r>
      <w:r w:rsidR="004811C8" w:rsidRPr="004F0C34">
        <w:t xml:space="preserve">wire </w:t>
      </w:r>
      <w:ins w:id="3174" w:author="Klaus Ehrlich" w:date="2015-07-23T13:51:00Z">
        <w:r w:rsidR="00B313C6" w:rsidRPr="004F0C34">
          <w:t xml:space="preserve">shall be examined </w:t>
        </w:r>
      </w:ins>
      <w:r w:rsidRPr="004F0C34">
        <w:t xml:space="preserve">for </w:t>
      </w:r>
      <w:ins w:id="3175" w:author="Klaus Ehrlich" w:date="2015-07-23T13:50:00Z">
        <w:r w:rsidR="00B313C6" w:rsidRPr="004F0C34">
          <w:t xml:space="preserve">no evidence of </w:t>
        </w:r>
      </w:ins>
      <w:r w:rsidRPr="004F0C34">
        <w:t xml:space="preserve">nicks, rings, broken strands, untwisted lay or not-removed insulation in the area of the crimp before the stripped wire is inserted into </w:t>
      </w:r>
      <w:r w:rsidRPr="004F0C34">
        <w:rPr>
          <w:rStyle w:val="requirelevel2Char"/>
        </w:rPr>
        <w:t xml:space="preserve">the </w:t>
      </w:r>
      <w:del w:id="3176" w:author="Klaus Ehrlich" w:date="2015-07-23T14:21:00Z">
        <w:r w:rsidRPr="004F0C34" w:rsidDel="00651ECF">
          <w:rPr>
            <w:rStyle w:val="requirelevel2Char"/>
          </w:rPr>
          <w:delText xml:space="preserve">contact or </w:delText>
        </w:r>
        <w:r w:rsidR="00651ECF" w:rsidRPr="004F0C34" w:rsidDel="00651ECF">
          <w:rPr>
            <w:rStyle w:val="requirelevel2Char"/>
          </w:rPr>
          <w:delText>terminal</w:delText>
        </w:r>
      </w:del>
      <w:ins w:id="3177" w:author="Klaus Ehrlich" w:date="2015-07-23T14:21:00Z">
        <w:r w:rsidR="00651ECF" w:rsidRPr="004F0C34">
          <w:rPr>
            <w:rStyle w:val="requirelevel2Char"/>
          </w:rPr>
          <w:t>crimped item</w:t>
        </w:r>
      </w:ins>
      <w:r w:rsidR="00E63E78" w:rsidRPr="004F0C34">
        <w:rPr>
          <w:rStyle w:val="requirelevel2Char"/>
        </w:rPr>
        <w:t xml:space="preserve"> </w:t>
      </w:r>
      <w:r w:rsidRPr="004F0C34">
        <w:rPr>
          <w:rStyle w:val="requirelevel2Char"/>
        </w:rPr>
        <w:t xml:space="preserve">barrel. </w:t>
      </w:r>
    </w:p>
    <w:p w:rsidR="00CB4D29" w:rsidRPr="004F0C34" w:rsidRDefault="00CB4D29" w:rsidP="00CB4D29">
      <w:pPr>
        <w:pStyle w:val="requirelevel1"/>
        <w:spacing w:before="60" w:after="60"/>
      </w:pPr>
      <w:r w:rsidRPr="004F0C34">
        <w:t xml:space="preserve">Damaged wires where the base material is exposed shall not be used. </w:t>
      </w:r>
    </w:p>
    <w:p w:rsidR="00CB4D29" w:rsidRPr="004F0C34" w:rsidRDefault="00CB4D29" w:rsidP="00CB4D29">
      <w:pPr>
        <w:pStyle w:val="requirelevel1"/>
        <w:spacing w:before="60" w:after="60"/>
      </w:pPr>
      <w:r w:rsidRPr="004F0C34">
        <w:t>Contacts and terminal barrels that show evidence of the presence of tarnish, corrosion or physical damage, including bent contacts, shall not be used.</w:t>
      </w:r>
    </w:p>
    <w:p w:rsidR="00CB4D29" w:rsidRPr="004F0C34" w:rsidRDefault="00CB4D29" w:rsidP="00CB4D29">
      <w:pPr>
        <w:pStyle w:val="requirelevel1"/>
        <w:spacing w:before="60" w:after="60"/>
      </w:pPr>
      <w:r w:rsidRPr="004F0C34">
        <w:t xml:space="preserve">Inspection shall </w:t>
      </w:r>
      <w:ins w:id="3178" w:author="Klaus Ehrlich" w:date="2015-07-23T13:52:00Z">
        <w:r w:rsidR="00B313C6" w:rsidRPr="004F0C34">
          <w:t xml:space="preserve">check </w:t>
        </w:r>
      </w:ins>
      <w:del w:id="3179" w:author="Olga Zhdanovich" w:date="2015-07-21T16:22:00Z">
        <w:r w:rsidRPr="004F0C34" w:rsidDel="00612905">
          <w:delText>verify</w:delText>
        </w:r>
      </w:del>
      <w:del w:id="3180" w:author="Olga Zhdanovich" w:date="2015-07-21T16:23:00Z">
        <w:r w:rsidRPr="004F0C34" w:rsidDel="00612905">
          <w:delText xml:space="preserve"> </w:delText>
        </w:r>
      </w:del>
      <w:r w:rsidRPr="004F0C34">
        <w:t xml:space="preserve">that </w:t>
      </w:r>
      <w:ins w:id="3181" w:author="Klaus Ehrlich" w:date="2015-07-23T13:52:00Z">
        <w:r w:rsidR="00B313C6" w:rsidRPr="004F0C34">
          <w:t xml:space="preserve">the combination of </w:t>
        </w:r>
      </w:ins>
      <w:r w:rsidRPr="004F0C34">
        <w:t>wire size and type</w:t>
      </w:r>
      <w:del w:id="3182" w:author="Klaus Ehrlich" w:date="2015-07-23T13:53:00Z">
        <w:r w:rsidRPr="004F0C34" w:rsidDel="00B313C6">
          <w:delText>,</w:delText>
        </w:r>
      </w:del>
      <w:r w:rsidRPr="004F0C34">
        <w:t xml:space="preserve"> </w:t>
      </w:r>
      <w:ins w:id="3183" w:author="Klaus Ehrlich" w:date="2015-07-23T13:53:00Z">
        <w:r w:rsidR="00B313C6" w:rsidRPr="004F0C34">
          <w:t>and crimp item are</w:t>
        </w:r>
      </w:ins>
      <w:del w:id="3184" w:author="Olga Zhdanovich" w:date="2015-07-21T16:23:00Z">
        <w:r w:rsidRPr="004F0C34" w:rsidDel="00612905">
          <w:delText>the contact and terminal are as specified</w:delText>
        </w:r>
      </w:del>
      <w:r w:rsidR="00E63E78" w:rsidRPr="004F0C34">
        <w:t xml:space="preserve"> in </w:t>
      </w:r>
      <w:ins w:id="3185" w:author="Klaus Ehrlich" w:date="2015-07-23T13:54:00Z">
        <w:r w:rsidR="00B313C6" w:rsidRPr="004F0C34">
          <w:t xml:space="preserve">accordance with </w:t>
        </w:r>
      </w:ins>
      <w:r w:rsidR="00E63E78" w:rsidRPr="004F0C34">
        <w:t xml:space="preserve">the </w:t>
      </w:r>
      <w:r w:rsidRPr="004F0C34">
        <w:t>drawing or control document.</w:t>
      </w:r>
    </w:p>
    <w:p w:rsidR="00CB4D29" w:rsidRPr="004F0C34" w:rsidRDefault="00CB4D29" w:rsidP="00CB4D29">
      <w:pPr>
        <w:pStyle w:val="Heading4"/>
        <w:spacing w:after="60"/>
      </w:pPr>
      <w:bookmarkStart w:id="3186" w:name="_Ref196293683"/>
      <w:r w:rsidRPr="004F0C34">
        <w:lastRenderedPageBreak/>
        <w:t>Post-crimp inspection (performed by quality assurance)</w:t>
      </w:r>
      <w:bookmarkEnd w:id="3186"/>
    </w:p>
    <w:p w:rsidR="00CB4D29" w:rsidRPr="004F0C34" w:rsidRDefault="00CB4D29" w:rsidP="00CB4D29">
      <w:pPr>
        <w:pStyle w:val="requirelevel1"/>
        <w:spacing w:before="60" w:after="60"/>
      </w:pPr>
      <w:r w:rsidRPr="004F0C34">
        <w:t xml:space="preserve">The QA inspector shall carry out inspection with the </w:t>
      </w:r>
      <w:ins w:id="3187" w:author="Olga Zhdanovich" w:date="2015-07-22T11:57:00Z">
        <w:r w:rsidR="00EA2FFB" w:rsidRPr="004F0C34">
          <w:t>use</w:t>
        </w:r>
      </w:ins>
      <w:del w:id="3188" w:author="Olga Zhdanovich" w:date="2015-07-21T16:23:00Z">
        <w:r w:rsidRPr="004F0C34" w:rsidDel="000414CA">
          <w:delText>aid</w:delText>
        </w:r>
      </w:del>
      <w:r w:rsidRPr="004F0C34">
        <w:t xml:space="preserve"> of a binocular microscope having </w:t>
      </w:r>
      <w:ins w:id="3189" w:author="Klaus Ehrlich" w:date="2015-07-23T13:57:00Z">
        <w:r w:rsidR="00302E1A" w:rsidRPr="004F0C34">
          <w:t xml:space="preserve">a minimum </w:t>
        </w:r>
      </w:ins>
      <w:del w:id="3190" w:author="Klaus Ehrlich" w:date="2015-07-23T13:57:00Z">
        <w:r w:rsidR="00302E1A" w:rsidRPr="004F0C34" w:rsidDel="00302E1A">
          <w:delText xml:space="preserve">an </w:delText>
        </w:r>
      </w:del>
      <w:del w:id="3191" w:author="Olga Zhdanovich" w:date="2015-07-21T16:24:00Z">
        <w:r w:rsidRPr="004F0C34" w:rsidDel="000414CA">
          <w:delText xml:space="preserve">initial </w:delText>
        </w:r>
      </w:del>
      <w:r w:rsidRPr="004F0C34">
        <w:t xml:space="preserve">linear magnification of </w:t>
      </w:r>
      <w:r w:rsidRPr="004F0C34">
        <w:rPr>
          <w:rFonts w:ascii="Symbol" w:hAnsi="Symbol"/>
        </w:rPr>
        <w:t></w:t>
      </w:r>
      <w:r w:rsidRPr="004F0C34">
        <w:t xml:space="preserve">7. </w:t>
      </w:r>
    </w:p>
    <w:p w:rsidR="00CB4D29" w:rsidRPr="004F0C34" w:rsidRDefault="00CB4D29" w:rsidP="00CB4D29">
      <w:pPr>
        <w:pStyle w:val="NOTE"/>
        <w:spacing w:before="60" w:after="60"/>
        <w:rPr>
          <w:lang w:val="en-GB"/>
        </w:rPr>
      </w:pPr>
      <w:r w:rsidRPr="004F0C34">
        <w:rPr>
          <w:lang w:val="en-GB"/>
        </w:rPr>
        <w:t xml:space="preserve">Further examination of surface characteristics can be performed at higher magnifications. </w:t>
      </w:r>
    </w:p>
    <w:p w:rsidR="00CB4D29" w:rsidRPr="004F0C34" w:rsidRDefault="00CB4D29" w:rsidP="00CB4D29">
      <w:pPr>
        <w:pStyle w:val="requirelevel1"/>
        <w:spacing w:before="60" w:after="60"/>
      </w:pPr>
      <w:r w:rsidRPr="004F0C34">
        <w:t xml:space="preserve">The inspector shall not physically disturb parts and conductor leads to </w:t>
      </w:r>
      <w:ins w:id="3192" w:author="Olga Zhdanovich" w:date="2015-07-22T11:57:00Z">
        <w:r w:rsidR="00EA2FFB" w:rsidRPr="004F0C34">
          <w:t>help</w:t>
        </w:r>
      </w:ins>
      <w:del w:id="3193" w:author="Olga Zhdanovich" w:date="2015-07-21T16:24:00Z">
        <w:r w:rsidRPr="004F0C34" w:rsidDel="00725386">
          <w:delText>aid</w:delText>
        </w:r>
      </w:del>
      <w:r w:rsidR="00302E1A" w:rsidRPr="004F0C34">
        <w:t xml:space="preserve"> </w:t>
      </w:r>
      <w:r w:rsidRPr="004F0C34">
        <w:t xml:space="preserve">inspection. </w:t>
      </w:r>
    </w:p>
    <w:p w:rsidR="00CB4D29" w:rsidRPr="004F0C34" w:rsidRDefault="00CB4D29" w:rsidP="00CB4D29">
      <w:pPr>
        <w:pStyle w:val="requirelevel1"/>
        <w:spacing w:before="60" w:after="60"/>
      </w:pPr>
      <w:bookmarkStart w:id="3194" w:name="_Ref199581602"/>
      <w:r w:rsidRPr="004F0C34">
        <w:t>The following acceptance criteria shall be met;</w:t>
      </w:r>
      <w:bookmarkEnd w:id="3194"/>
      <w:r w:rsidRPr="004F0C34">
        <w:t xml:space="preserve"> </w:t>
      </w:r>
    </w:p>
    <w:p w:rsidR="00CB4D29" w:rsidRPr="004F0C34" w:rsidRDefault="00EA2FFB" w:rsidP="00CB4D29">
      <w:pPr>
        <w:pStyle w:val="requirelevel2"/>
        <w:spacing w:before="60" w:after="60"/>
      </w:pPr>
      <w:ins w:id="3195" w:author="Olga Zhdanovich" w:date="2015-07-22T11:58:00Z">
        <w:r w:rsidRPr="004F0C34">
          <w:t>Wire</w:t>
        </w:r>
      </w:ins>
      <w:ins w:id="3196" w:author="Klaus Ehrlich" w:date="2015-07-23T14:22:00Z">
        <w:r w:rsidR="00141A75" w:rsidRPr="004F0C34">
          <w:t xml:space="preserve"> </w:t>
        </w:r>
      </w:ins>
      <w:del w:id="3197" w:author="Klaus Ehrlich" w:date="2015-07-23T13:58:00Z">
        <w:r w:rsidR="00302E1A" w:rsidRPr="004F0C34" w:rsidDel="00302E1A">
          <w:delText>I</w:delText>
        </w:r>
      </w:del>
      <w:ins w:id="3198" w:author="Klaus Ehrlich" w:date="2015-07-23T14:22:00Z">
        <w:r w:rsidR="00141A75" w:rsidRPr="004F0C34">
          <w:t>i</w:t>
        </w:r>
      </w:ins>
      <w:r w:rsidR="00CB4D29" w:rsidRPr="004F0C34">
        <w:t xml:space="preserve">nsulation </w:t>
      </w:r>
      <w:r w:rsidR="00725386" w:rsidRPr="004F0C34">
        <w:t>is</w:t>
      </w:r>
      <w:r w:rsidR="00DD5E88" w:rsidRPr="004F0C34">
        <w:t xml:space="preserve"> </w:t>
      </w:r>
      <w:r w:rsidR="00CB4D29" w:rsidRPr="004F0C34">
        <w:t xml:space="preserve">not damaged by the crimping </w:t>
      </w:r>
      <w:ins w:id="3199" w:author="Klaus Ehrlich" w:date="2015-07-23T13:58:00Z">
        <w:r w:rsidR="00302E1A" w:rsidRPr="004F0C34">
          <w:t>operation</w:t>
        </w:r>
      </w:ins>
      <w:del w:id="3200" w:author="Olga Zhdanovich" w:date="2015-07-21T16:25:00Z">
        <w:r w:rsidR="00CB4D29" w:rsidRPr="004F0C34" w:rsidDel="00725386">
          <w:delText>tool or the terminal</w:delText>
        </w:r>
      </w:del>
      <w:r w:rsidR="00CB4D29" w:rsidRPr="004F0C34">
        <w:t>;</w:t>
      </w:r>
    </w:p>
    <w:p w:rsidR="00025ACA" w:rsidRPr="004F0C34" w:rsidRDefault="00DD5E88" w:rsidP="00025ACA">
      <w:pPr>
        <w:pStyle w:val="requirelevel2"/>
      </w:pPr>
      <w:r w:rsidRPr="004F0C34">
        <w:t xml:space="preserve">The conductor </w:t>
      </w:r>
      <w:r w:rsidR="00725386" w:rsidRPr="004F0C34">
        <w:t xml:space="preserve">is </w:t>
      </w:r>
      <w:r w:rsidR="00CB4D29" w:rsidRPr="004F0C34">
        <w:t>visible in the inspection hole when an inspection hole is provided;</w:t>
      </w:r>
      <w:r w:rsidRPr="004F0C34">
        <w:t xml:space="preserve"> </w:t>
      </w:r>
      <w:ins w:id="3201" w:author="Olga Zhdanovich" w:date="2015-07-22T12:00:00Z">
        <w:r w:rsidR="00607226" w:rsidRPr="004F0C34">
          <w:t>i</w:t>
        </w:r>
      </w:ins>
      <w:ins w:id="3202" w:author="Olga Zhdanovich" w:date="2015-07-21T16:33:00Z">
        <w:r w:rsidR="00025ACA" w:rsidRPr="004F0C34">
          <w:t>n the case of lugs and splices the free end of the conductor is visible at the exit point</w:t>
        </w:r>
      </w:ins>
      <w:ins w:id="3203" w:author="Olga Zhdanovich" w:date="2015-07-22T12:01:00Z">
        <w:r w:rsidR="00607226" w:rsidRPr="004F0C34">
          <w:t>;</w:t>
        </w:r>
      </w:ins>
    </w:p>
    <w:p w:rsidR="00CB4D29" w:rsidRPr="004F0C34" w:rsidRDefault="00CB4D29" w:rsidP="00CB4D29">
      <w:pPr>
        <w:pStyle w:val="requirelevel2"/>
        <w:spacing w:before="60" w:after="60"/>
      </w:pPr>
      <w:r w:rsidRPr="004F0C34">
        <w:t xml:space="preserve">The crimp barrel </w:t>
      </w:r>
      <w:r w:rsidR="003A6062" w:rsidRPr="004F0C34">
        <w:t>has</w:t>
      </w:r>
      <w:r w:rsidRPr="004F0C34">
        <w:t xml:space="preserve"> no unintentional sharp edges, peeled metal, burrs, cracked platings or cuts after crimping;</w:t>
      </w:r>
    </w:p>
    <w:p w:rsidR="00CB4D29" w:rsidRPr="004F0C34" w:rsidRDefault="00CB4D29" w:rsidP="00CB4D29">
      <w:pPr>
        <w:pStyle w:val="requirelevel2"/>
        <w:spacing w:before="60" w:after="60"/>
      </w:pPr>
      <w:r w:rsidRPr="004F0C34">
        <w:t xml:space="preserve">All functional parts, including all retention clips or locking devices, </w:t>
      </w:r>
      <w:r w:rsidR="00725386" w:rsidRPr="004F0C34">
        <w:t>are</w:t>
      </w:r>
      <w:r w:rsidR="00DD5E88" w:rsidRPr="004F0C34">
        <w:t xml:space="preserve"> </w:t>
      </w:r>
      <w:r w:rsidRPr="004F0C34">
        <w:t>operational after the crimp has been made;</w:t>
      </w:r>
    </w:p>
    <w:p w:rsidR="00CB4D29" w:rsidRPr="004F0C34" w:rsidRDefault="00CB4D29" w:rsidP="00CB4D29">
      <w:pPr>
        <w:pStyle w:val="requirelevel2"/>
        <w:spacing w:before="60" w:after="60"/>
      </w:pPr>
      <w:r w:rsidRPr="004F0C34">
        <w:t xml:space="preserve">No tarnished or corroded </w:t>
      </w:r>
      <w:del w:id="3204" w:author="Klaus Ehrlich" w:date="2015-07-23T14:00:00Z">
        <w:r w:rsidR="00ED0674" w:rsidRPr="004F0C34" w:rsidDel="00ED0674">
          <w:delText>contacts</w:delText>
        </w:r>
      </w:del>
      <w:ins w:id="3205" w:author="Klaus Ehrlich" w:date="2015-07-23T14:00:00Z">
        <w:r w:rsidR="00ED0674" w:rsidRPr="004F0C34">
          <w:t>crimped item</w:t>
        </w:r>
      </w:ins>
      <w:r w:rsidR="00DD5E88" w:rsidRPr="004F0C34">
        <w:t xml:space="preserve"> </w:t>
      </w:r>
      <w:r w:rsidR="00725386" w:rsidRPr="004F0C34">
        <w:t xml:space="preserve">are </w:t>
      </w:r>
      <w:r w:rsidRPr="004F0C34">
        <w:t>present;</w:t>
      </w:r>
    </w:p>
    <w:p w:rsidR="00820581" w:rsidRPr="004F0C34" w:rsidRDefault="00DD5E88" w:rsidP="00820581">
      <w:pPr>
        <w:pStyle w:val="requirelevel2"/>
        <w:spacing w:before="60" w:after="60"/>
      </w:pPr>
      <w:r w:rsidRPr="004F0C34">
        <w:t xml:space="preserve">No misplaced </w:t>
      </w:r>
      <w:r w:rsidR="00025ACA" w:rsidRPr="004F0C34">
        <w:t>crimp</w:t>
      </w:r>
      <w:r w:rsidR="00820581" w:rsidRPr="004F0C34">
        <w:t>s,</w:t>
      </w:r>
      <w:r w:rsidR="00025ACA" w:rsidRPr="004F0C34">
        <w:t xml:space="preserve"> as determined by marks found on areas not designed to take crimping, are present </w:t>
      </w:r>
    </w:p>
    <w:p w:rsidR="00CB4D29" w:rsidRPr="004F0C34" w:rsidRDefault="00CB4D29" w:rsidP="00820581">
      <w:pPr>
        <w:pStyle w:val="requirelevel2"/>
        <w:spacing w:before="60" w:after="60"/>
      </w:pPr>
      <w:r w:rsidRPr="004F0C34">
        <w:t xml:space="preserve">No undercrimps or overcrimps </w:t>
      </w:r>
      <w:r w:rsidR="00820581" w:rsidRPr="004F0C34">
        <w:t>are</w:t>
      </w:r>
      <w:r w:rsidRPr="004F0C34">
        <w:t xml:space="preserve"> present;</w:t>
      </w:r>
    </w:p>
    <w:p w:rsidR="00CB4D29" w:rsidRPr="004F0C34" w:rsidDel="00A94E5F" w:rsidRDefault="00CB4D29" w:rsidP="007D60DF">
      <w:pPr>
        <w:pStyle w:val="NOTE"/>
        <w:spacing w:before="60" w:after="60"/>
        <w:rPr>
          <w:del w:id="3206" w:author="Klaus Ehrlich" w:date="2017-03-09T16:07:00Z"/>
          <w:lang w:val="en-GB"/>
        </w:rPr>
      </w:pPr>
      <w:del w:id="3207" w:author="Klaus Ehrlich" w:date="2015-10-22T18:28:00Z">
        <w:r w:rsidRPr="004F0C34" w:rsidDel="0053038A">
          <w:rPr>
            <w:lang w:val="en-GB"/>
          </w:rPr>
          <w:delText>An undercrimp is detected by a loose conductor and an overcrimp by broken strands or deformed wire at end of terminal.</w:delText>
        </w:r>
      </w:del>
    </w:p>
    <w:p w:rsidR="00CB4D29" w:rsidRPr="004F0C34" w:rsidRDefault="00876A87" w:rsidP="00A94E5F">
      <w:pPr>
        <w:pStyle w:val="requirelevel2"/>
      </w:pPr>
      <w:ins w:id="3208" w:author="Klaus Ehrlich" w:date="2015-07-23T14:02:00Z">
        <w:r w:rsidRPr="004F0C34">
          <w:t>The detection of an under crimp or over crimp shall cause the stop of manufacturing as follows:</w:t>
        </w:r>
      </w:ins>
      <w:del w:id="3209" w:author="Olga Zhdanovich" w:date="2015-07-21T16:44:00Z">
        <w:r w:rsidR="00A409DF" w:rsidRPr="004F0C34" w:rsidDel="007D60DF">
          <w:delText xml:space="preserve"> </w:delText>
        </w:r>
      </w:del>
      <w:del w:id="3210" w:author="Olga Zhdanovich" w:date="2015-07-21T16:43:00Z">
        <w:r w:rsidR="00CB4D29" w:rsidRPr="004F0C34" w:rsidDel="007D60DF">
          <w:delText xml:space="preserve">If undercrimps or overcrimps are detected this is cause to stop </w:delText>
        </w:r>
      </w:del>
    </w:p>
    <w:p w:rsidR="00CB4D29" w:rsidRPr="004F0C34" w:rsidRDefault="00CB4D29" w:rsidP="00607226">
      <w:pPr>
        <w:pStyle w:val="requirelevel3"/>
      </w:pPr>
      <w:r w:rsidRPr="004F0C34">
        <w:t xml:space="preserve">operations at that </w:t>
      </w:r>
      <w:ins w:id="3211" w:author="Klaus Ehrlich" w:date="2015-07-23T14:03:00Z">
        <w:r w:rsidR="00876A87" w:rsidRPr="004F0C34">
          <w:t>work place</w:t>
        </w:r>
        <w:r w:rsidR="00876A87" w:rsidRPr="004F0C34" w:rsidDel="007D60DF">
          <w:t xml:space="preserve"> </w:t>
        </w:r>
      </w:ins>
      <w:del w:id="3212" w:author="Olga Zhdanovich" w:date="2015-07-21T16:44:00Z">
        <w:r w:rsidRPr="004F0C34" w:rsidDel="007D60DF">
          <w:delText>station</w:delText>
        </w:r>
      </w:del>
      <w:r w:rsidRPr="004F0C34">
        <w:t xml:space="preserve">, </w:t>
      </w:r>
    </w:p>
    <w:p w:rsidR="00CB4D29" w:rsidRPr="004F0C34" w:rsidRDefault="00CB4D29" w:rsidP="00607226">
      <w:pPr>
        <w:pStyle w:val="requirelevel3"/>
      </w:pPr>
      <w:r w:rsidRPr="004F0C34">
        <w:t>reject</w:t>
      </w:r>
      <w:ins w:id="3213" w:author="Klaus Ehrlich" w:date="2015-07-23T14:03:00Z">
        <w:r w:rsidR="00876A87" w:rsidRPr="004F0C34">
          <w:t>ion</w:t>
        </w:r>
      </w:ins>
      <w:ins w:id="3214" w:author="Klaus Ehrlich" w:date="2015-07-23T14:04:00Z">
        <w:r w:rsidR="00876A87" w:rsidRPr="004F0C34">
          <w:t xml:space="preserve"> of</w:t>
        </w:r>
      </w:ins>
      <w:r w:rsidRPr="004F0C34">
        <w:t xml:space="preserve"> all production crimps made since the last verification or pull test, </w:t>
      </w:r>
    </w:p>
    <w:p w:rsidR="00CB4D29" w:rsidRPr="004F0C34" w:rsidRDefault="00CB4D29" w:rsidP="00607226">
      <w:pPr>
        <w:pStyle w:val="requirelevel3"/>
      </w:pPr>
      <w:r w:rsidRPr="004F0C34">
        <w:t>investigat</w:t>
      </w:r>
      <w:del w:id="3215" w:author="Olga Zhdanovich" w:date="2015-07-22T12:03:00Z">
        <w:r w:rsidR="00793E43" w:rsidRPr="004F0C34" w:rsidDel="00793E43">
          <w:delText>e</w:delText>
        </w:r>
      </w:del>
      <w:ins w:id="3216" w:author="Olga Zhdanovich" w:date="2015-07-22T12:03:00Z">
        <w:r w:rsidR="00793E43" w:rsidRPr="004F0C34">
          <w:t>ion</w:t>
        </w:r>
      </w:ins>
      <w:ins w:id="3217" w:author="Olga Zhdanovich" w:date="2015-07-22T12:04:00Z">
        <w:r w:rsidR="00793E43" w:rsidRPr="004F0C34">
          <w:t xml:space="preserve"> of</w:t>
        </w:r>
      </w:ins>
      <w:r w:rsidRPr="004F0C34">
        <w:t xml:space="preserve"> tool</w:t>
      </w:r>
      <w:ins w:id="3218" w:author="Klaus Ehrlich" w:date="2015-07-23T14:04:00Z">
        <w:r w:rsidR="00876A87" w:rsidRPr="004F0C34">
          <w:t>s</w:t>
        </w:r>
      </w:ins>
      <w:r w:rsidRPr="004F0C34">
        <w:t xml:space="preserve">, wire and </w:t>
      </w:r>
      <w:del w:id="3219" w:author="Klaus Ehrlich" w:date="2015-07-23T14:05:00Z">
        <w:r w:rsidR="00793E43" w:rsidRPr="004F0C34" w:rsidDel="00876A87">
          <w:delText>terminals</w:delText>
        </w:r>
        <w:r w:rsidR="00876A87" w:rsidRPr="004F0C34" w:rsidDel="00876A87">
          <w:delText xml:space="preserve"> for </w:delText>
        </w:r>
      </w:del>
      <w:ins w:id="3220" w:author="Olga Zhdanovich" w:date="2015-07-22T12:04:00Z">
        <w:r w:rsidR="00793E43" w:rsidRPr="004F0C34">
          <w:t>crimp item</w:t>
        </w:r>
      </w:ins>
      <w:ins w:id="3221" w:author="Olga Zhdanovich" w:date="2015-07-22T12:05:00Z">
        <w:r w:rsidR="00793E43" w:rsidRPr="004F0C34">
          <w:t xml:space="preserve"> to determine</w:t>
        </w:r>
      </w:ins>
      <w:r w:rsidRPr="004F0C34">
        <w:t xml:space="preserve"> the cause of failure.</w:t>
      </w:r>
    </w:p>
    <w:p w:rsidR="00CB4D29" w:rsidRPr="004F0C34" w:rsidRDefault="00CB4D29" w:rsidP="00CB4D29">
      <w:pPr>
        <w:pStyle w:val="requirelevel2"/>
        <w:spacing w:before="60" w:after="60"/>
      </w:pPr>
      <w:r w:rsidRPr="004F0C34">
        <w:t xml:space="preserve">No bent contacts </w:t>
      </w:r>
      <w:r w:rsidR="0018292F" w:rsidRPr="004F0C34">
        <w:t>are</w:t>
      </w:r>
      <w:r w:rsidRPr="004F0C34">
        <w:t xml:space="preserve"> present.</w:t>
      </w:r>
    </w:p>
    <w:p w:rsidR="0018292F" w:rsidRPr="004F0C34" w:rsidRDefault="0018292F" w:rsidP="0018292F">
      <w:pPr>
        <w:pStyle w:val="requirelevel2"/>
        <w:rPr>
          <w:ins w:id="3222" w:author="Olga Zhdanovich" w:date="2015-07-22T12:06:00Z"/>
        </w:rPr>
      </w:pPr>
      <w:ins w:id="3223" w:author="Olga Zhdanovich" w:date="2015-07-21T16:47:00Z">
        <w:r w:rsidRPr="004F0C34">
          <w:t xml:space="preserve">Wire strands </w:t>
        </w:r>
      </w:ins>
      <w:ins w:id="3224" w:author="Olga Zhdanovich" w:date="2015-07-22T12:06:00Z">
        <w:r w:rsidR="00EE5D60" w:rsidRPr="004F0C34">
          <w:t>are</w:t>
        </w:r>
      </w:ins>
      <w:ins w:id="3225" w:author="Olga Zhdanovich" w:date="2015-07-21T16:47:00Z">
        <w:r w:rsidRPr="004F0C34">
          <w:t xml:space="preserve"> not damaged as a result of the crimping operation.</w:t>
        </w:r>
      </w:ins>
    </w:p>
    <w:p w:rsidR="00025ACA" w:rsidRPr="004F0C34" w:rsidRDefault="00025ACA" w:rsidP="0018292F">
      <w:pPr>
        <w:pStyle w:val="requirelevel2"/>
        <w:spacing w:before="60" w:after="60"/>
        <w:rPr>
          <w:ins w:id="3226" w:author="Olga Zhdanovich" w:date="2015-07-22T12:05:00Z"/>
        </w:rPr>
      </w:pPr>
      <w:ins w:id="3227" w:author="Olga Zhdanovich" w:date="2015-07-21T16:33:00Z">
        <w:r w:rsidRPr="004F0C34">
          <w:t xml:space="preserve">The insulation clearance </w:t>
        </w:r>
      </w:ins>
      <w:ins w:id="3228" w:author="Olga Zhdanovich" w:date="2015-07-21T16:46:00Z">
        <w:r w:rsidR="0018292F" w:rsidRPr="004F0C34">
          <w:t>compl</w:t>
        </w:r>
      </w:ins>
      <w:ins w:id="3229" w:author="Olga Zhdanovich" w:date="2015-07-22T12:06:00Z">
        <w:r w:rsidR="00EE5D60" w:rsidRPr="004F0C34">
          <w:t>ies</w:t>
        </w:r>
      </w:ins>
      <w:ins w:id="3230" w:author="Olga Zhdanovich" w:date="2015-07-21T16:46:00Z">
        <w:r w:rsidR="0018292F" w:rsidRPr="004F0C34">
          <w:t xml:space="preserve"> with</w:t>
        </w:r>
      </w:ins>
      <w:ins w:id="3231" w:author="Olga Zhdanovich" w:date="2015-07-21T16:33:00Z">
        <w:r w:rsidRPr="004F0C34">
          <w:t xml:space="preserve"> the requirements </w:t>
        </w:r>
      </w:ins>
      <w:ins w:id="3232" w:author="Olga Zhdanovich" w:date="2015-07-21T16:48:00Z">
        <w:r w:rsidR="0018292F" w:rsidRPr="004F0C34">
          <w:fldChar w:fldCharType="begin"/>
        </w:r>
        <w:r w:rsidR="0018292F" w:rsidRPr="004F0C34">
          <w:instrText xml:space="preserve"> REF _Ref425260641 \w \h </w:instrText>
        </w:r>
      </w:ins>
      <w:r w:rsidR="0018292F" w:rsidRPr="004F0C34">
        <w:fldChar w:fldCharType="separate"/>
      </w:r>
      <w:r w:rsidR="003B3516">
        <w:t>5.2.4d</w:t>
      </w:r>
      <w:ins w:id="3233" w:author="Olga Zhdanovich" w:date="2015-07-21T16:48:00Z">
        <w:r w:rsidR="0018292F" w:rsidRPr="004F0C34">
          <w:fldChar w:fldCharType="end"/>
        </w:r>
        <w:r w:rsidR="0018292F" w:rsidRPr="004F0C34">
          <w:t xml:space="preserve"> and </w:t>
        </w:r>
      </w:ins>
      <w:ins w:id="3234" w:author="Olga Zhdanovich" w:date="2015-07-21T16:49:00Z">
        <w:r w:rsidR="0018292F" w:rsidRPr="004F0C34">
          <w:fldChar w:fldCharType="begin"/>
        </w:r>
        <w:r w:rsidR="0018292F" w:rsidRPr="004F0C34">
          <w:instrText xml:space="preserve"> REF _Ref425260675 \w \h </w:instrText>
        </w:r>
      </w:ins>
      <w:r w:rsidR="0018292F" w:rsidRPr="004F0C34">
        <w:fldChar w:fldCharType="separate"/>
      </w:r>
      <w:r w:rsidR="003B3516">
        <w:t>5.2.4e</w:t>
      </w:r>
      <w:ins w:id="3235" w:author="Olga Zhdanovich" w:date="2015-07-21T16:49:00Z">
        <w:r w:rsidR="0018292F" w:rsidRPr="004F0C34">
          <w:fldChar w:fldCharType="end"/>
        </w:r>
      </w:ins>
      <w:ins w:id="3236" w:author="Olga Zhdanovich" w:date="2015-07-21T16:33:00Z">
        <w:r w:rsidRPr="004F0C34">
          <w:t>.</w:t>
        </w:r>
      </w:ins>
    </w:p>
    <w:p w:rsidR="00CB4D29" w:rsidRPr="004F0C34" w:rsidRDefault="00CB4D29" w:rsidP="00CB4D29">
      <w:pPr>
        <w:pStyle w:val="requirelevel1"/>
        <w:spacing w:before="60" w:after="60"/>
      </w:pPr>
      <w:r w:rsidRPr="004F0C34">
        <w:t xml:space="preserve">Failure to meet the acceptance criteria of </w:t>
      </w:r>
      <w:r w:rsidRPr="004F0C34">
        <w:fldChar w:fldCharType="begin"/>
      </w:r>
      <w:r w:rsidRPr="004F0C34">
        <w:instrText xml:space="preserve"> REF _Ref199581602 \w \h </w:instrText>
      </w:r>
      <w:r w:rsidRPr="004F0C34">
        <w:fldChar w:fldCharType="separate"/>
      </w:r>
      <w:r w:rsidR="003B3516">
        <w:t>5.5.4.2c</w:t>
      </w:r>
      <w:r w:rsidRPr="004F0C34">
        <w:fldChar w:fldCharType="end"/>
      </w:r>
      <w:r w:rsidRPr="004F0C34">
        <w:t xml:space="preserve"> shall be cause for rejection.</w:t>
      </w:r>
    </w:p>
    <w:p w:rsidR="00AD5887" w:rsidRPr="004F0C34" w:rsidRDefault="00AD5887" w:rsidP="00AD5887">
      <w:pPr>
        <w:pStyle w:val="Heading4"/>
        <w:rPr>
          <w:ins w:id="3237" w:author="Olga Zhdanovich" w:date="2015-07-21T16:19:00Z"/>
        </w:rPr>
      </w:pPr>
      <w:ins w:id="3238" w:author="Olga Zhdanovich" w:date="2015-07-21T16:19:00Z">
        <w:r w:rsidRPr="004F0C34">
          <w:t>General</w:t>
        </w:r>
      </w:ins>
    </w:p>
    <w:p w:rsidR="004909C2" w:rsidRPr="004F0C34" w:rsidRDefault="00AD5887" w:rsidP="00EE5D60">
      <w:pPr>
        <w:pStyle w:val="requirelevel1"/>
        <w:rPr>
          <w:ins w:id="3239" w:author="Olga Zhdanovich" w:date="2016-07-19T11:36:00Z"/>
        </w:rPr>
      </w:pPr>
      <w:ins w:id="3240" w:author="Olga Zhdanovich" w:date="2015-07-21T16:19:00Z">
        <w:r w:rsidRPr="004F0C34">
          <w:t>100</w:t>
        </w:r>
      </w:ins>
      <w:ins w:id="3241" w:author="Olga Zhdanovich" w:date="2015-07-22T12:06:00Z">
        <w:r w:rsidR="00EE5D60" w:rsidRPr="004F0C34">
          <w:t xml:space="preserve"> </w:t>
        </w:r>
      </w:ins>
      <w:ins w:id="3242" w:author="Olga Zhdanovich" w:date="2015-07-21T16:19:00Z">
        <w:r w:rsidRPr="004F0C34">
          <w:t xml:space="preserve">% visual inspection shall be performed by </w:t>
        </w:r>
      </w:ins>
      <w:ins w:id="3243" w:author="Olga Zhdanovich" w:date="2016-07-19T11:35:00Z">
        <w:r w:rsidR="004909C2" w:rsidRPr="004F0C34">
          <w:t>independent inspector</w:t>
        </w:r>
      </w:ins>
      <w:ins w:id="3244" w:author="Olga Zhdanovich" w:date="2016-07-19T11:36:00Z">
        <w:r w:rsidR="004909C2" w:rsidRPr="004F0C34">
          <w:t>.</w:t>
        </w:r>
      </w:ins>
    </w:p>
    <w:p w:rsidR="00AD5887" w:rsidRPr="004F0C34" w:rsidRDefault="004909C2" w:rsidP="00EE5D60">
      <w:pPr>
        <w:pStyle w:val="requirelevel1"/>
        <w:rPr>
          <w:ins w:id="3245" w:author="Olga Zhdanovich" w:date="2015-07-21T16:19:00Z"/>
        </w:rPr>
      </w:pPr>
      <w:ins w:id="3246" w:author="Olga Zhdanovich" w:date="2016-07-19T11:36:00Z">
        <w:r w:rsidRPr="004F0C34">
          <w:t>The independent inspector should be from</w:t>
        </w:r>
      </w:ins>
      <w:ins w:id="3247" w:author="Olga Zhdanovich" w:date="2016-07-19T11:35:00Z">
        <w:r w:rsidRPr="004F0C34">
          <w:t xml:space="preserve"> </w:t>
        </w:r>
      </w:ins>
      <w:ins w:id="3248" w:author="Olga Zhdanovich" w:date="2015-07-21T16:19:00Z">
        <w:r w:rsidR="00AD5887" w:rsidRPr="004F0C34">
          <w:t>Quality Assurance.</w:t>
        </w:r>
      </w:ins>
    </w:p>
    <w:p w:rsidR="00AD5887" w:rsidRPr="004F0C34" w:rsidRDefault="00AD5887" w:rsidP="00EE5D60">
      <w:pPr>
        <w:pStyle w:val="requirelevel1"/>
        <w:rPr>
          <w:ins w:id="3249" w:author="Olga Zhdanovich" w:date="2015-07-21T16:19:00Z"/>
        </w:rPr>
      </w:pPr>
      <w:ins w:id="3250" w:author="Olga Zhdanovich" w:date="2015-07-21T16:19:00Z">
        <w:r w:rsidRPr="004F0C34">
          <w:t xml:space="preserve">Pre-crimp inspection may be performed by an operator who has successfully followed and passed an internal training scheme which has been implemented by QA </w:t>
        </w:r>
      </w:ins>
      <w:ins w:id="3251" w:author="Klaus Ehrlich" w:date="2015-10-27T15:25:00Z">
        <w:r w:rsidR="00263FAE" w:rsidRPr="004F0C34">
          <w:t xml:space="preserve">as specified in </w:t>
        </w:r>
        <w:r w:rsidR="00263FAE" w:rsidRPr="004F0C34">
          <w:fldChar w:fldCharType="begin"/>
        </w:r>
        <w:r w:rsidR="00263FAE" w:rsidRPr="004F0C34">
          <w:instrText xml:space="preserve"> REF _Ref196292861 \w \h </w:instrText>
        </w:r>
      </w:ins>
      <w:r w:rsidR="00263FAE" w:rsidRPr="004F0C34">
        <w:fldChar w:fldCharType="separate"/>
      </w:r>
      <w:r w:rsidR="003B3516">
        <w:t>5.5.2</w:t>
      </w:r>
      <w:ins w:id="3252" w:author="Klaus Ehrlich" w:date="2015-10-27T15:25:00Z">
        <w:r w:rsidR="00263FAE" w:rsidRPr="004F0C34">
          <w:fldChar w:fldCharType="end"/>
        </w:r>
      </w:ins>
      <w:ins w:id="3253" w:author="Olga Zhdanovich" w:date="2015-10-21T10:54:00Z">
        <w:r w:rsidR="00A17FBC" w:rsidRPr="004F0C34">
          <w:t>.</w:t>
        </w:r>
      </w:ins>
    </w:p>
    <w:p w:rsidR="00CB4D29" w:rsidRPr="004F0C34" w:rsidRDefault="00CB4D29" w:rsidP="00CB4D29">
      <w:pPr>
        <w:pStyle w:val="Heading3"/>
        <w:spacing w:after="60"/>
      </w:pPr>
      <w:bookmarkStart w:id="3254" w:name="_Ref196289156"/>
      <w:bookmarkStart w:id="3255" w:name="_Ref196289780"/>
      <w:bookmarkStart w:id="3256" w:name="_Ref196292185"/>
      <w:bookmarkStart w:id="3257" w:name="_Ref196293867"/>
      <w:bookmarkStart w:id="3258" w:name="_Ref196297578"/>
      <w:bookmarkStart w:id="3259" w:name="_Toc199655383"/>
      <w:bookmarkStart w:id="3260" w:name="_Toc202068489"/>
      <w:bookmarkStart w:id="3261" w:name="_Ref425427499"/>
      <w:bookmarkStart w:id="3262" w:name="_Toc486265748"/>
      <w:r w:rsidRPr="004F0C34">
        <w:lastRenderedPageBreak/>
        <w:t>Shift performance inspection and test</w:t>
      </w:r>
      <w:bookmarkEnd w:id="3254"/>
      <w:bookmarkEnd w:id="3255"/>
      <w:bookmarkEnd w:id="3256"/>
      <w:bookmarkEnd w:id="3257"/>
      <w:bookmarkEnd w:id="3258"/>
      <w:bookmarkEnd w:id="3259"/>
      <w:bookmarkEnd w:id="3260"/>
      <w:r w:rsidR="00BE32FF" w:rsidRPr="004F0C34">
        <w:t xml:space="preserve"> for harness manufacturing</w:t>
      </w:r>
      <w:bookmarkEnd w:id="3261"/>
      <w:bookmarkEnd w:id="3262"/>
    </w:p>
    <w:p w:rsidR="00BA76DD" w:rsidRPr="004F0C34" w:rsidRDefault="00611FAC" w:rsidP="00BA76DD">
      <w:pPr>
        <w:pStyle w:val="requirelevel1"/>
      </w:pPr>
      <w:ins w:id="3263" w:author="Olga Zhdanovich" w:date="2015-07-21T17:02:00Z">
        <w:r w:rsidRPr="004F0C34">
          <w:t>&lt;&lt;deleted&gt;&gt;</w:t>
        </w:r>
      </w:ins>
      <w:del w:id="3264" w:author="Olga Zhdanovich" w:date="2015-07-21T17:02:00Z">
        <w:r w:rsidR="00BA76DD" w:rsidRPr="004F0C34" w:rsidDel="00611FAC">
          <w:delText>Each operator shall prepare four samples at the beginning of a shift or before a series of crimping operations.</w:delText>
        </w:r>
      </w:del>
    </w:p>
    <w:p w:rsidR="00BA76DD" w:rsidRPr="004F0C34" w:rsidRDefault="004063CE" w:rsidP="00BA76DD">
      <w:pPr>
        <w:pStyle w:val="requirelevel1"/>
      </w:pPr>
      <w:ins w:id="3265" w:author="Olga Zhdanovich" w:date="2015-07-22T10:12:00Z">
        <w:r w:rsidRPr="004F0C34">
          <w:t>&lt;&lt;deleted&gt;&gt;</w:t>
        </w:r>
      </w:ins>
      <w:del w:id="3266" w:author="Olga Zhdanovich" w:date="2015-07-22T10:12:00Z">
        <w:r w:rsidR="00BA76DD" w:rsidRPr="004F0C34" w:rsidDel="004063CE">
          <w:delText>At the end of the operation four further samples shall be crimped</w:delText>
        </w:r>
      </w:del>
      <w:del w:id="3267" w:author="Klaus Ehrlich" w:date="2017-03-09T16:09:00Z">
        <w:r w:rsidR="00BA76DD" w:rsidRPr="004F0C34" w:rsidDel="00A94E5F">
          <w:delText xml:space="preserve">. </w:delText>
        </w:r>
      </w:del>
    </w:p>
    <w:p w:rsidR="00BA76DD" w:rsidRPr="004F0C34" w:rsidRDefault="004063CE" w:rsidP="004063CE">
      <w:pPr>
        <w:pStyle w:val="requirelevel1"/>
      </w:pPr>
      <w:ins w:id="3268" w:author="Olga Zhdanovich" w:date="2015-07-22T10:13:00Z">
        <w:r w:rsidRPr="004F0C34">
          <w:t>&lt;&lt;deleted&gt;&gt;</w:t>
        </w:r>
      </w:ins>
      <w:del w:id="3269" w:author="Olga Zhdanovich" w:date="2015-07-22T10:13:00Z">
        <w:r w:rsidR="00611FAC" w:rsidRPr="004F0C34" w:rsidDel="004063CE">
          <w:delText>A</w:delText>
        </w:r>
        <w:r w:rsidR="00BA76DD" w:rsidRPr="004F0C34" w:rsidDel="004063CE">
          <w:delText>lternatively the supplier shall keep a logbook for each tool.</w:delText>
        </w:r>
      </w:del>
      <w:del w:id="3270" w:author="Klaus Ehrlich" w:date="2017-03-09T16:09:00Z">
        <w:r w:rsidR="00BA76DD" w:rsidRPr="004F0C34" w:rsidDel="00A94E5F">
          <w:delText xml:space="preserve"> </w:delText>
        </w:r>
      </w:del>
    </w:p>
    <w:p w:rsidR="00BA76DD" w:rsidRPr="004F0C34" w:rsidRDefault="004063CE" w:rsidP="00BA76DD">
      <w:pPr>
        <w:pStyle w:val="requirelevel1"/>
      </w:pPr>
      <w:ins w:id="3271" w:author="Olga Zhdanovich" w:date="2015-07-22T10:13:00Z">
        <w:r w:rsidRPr="004F0C34">
          <w:t>&lt;&lt;deleted&gt;&gt;</w:t>
        </w:r>
      </w:ins>
      <w:del w:id="3272" w:author="Olga Zhdanovich" w:date="2015-07-22T10:13:00Z">
        <w:r w:rsidR="00611FAC" w:rsidRPr="004F0C34" w:rsidDel="004063CE">
          <w:delText>Th</w:delText>
        </w:r>
        <w:r w:rsidR="00BA76DD" w:rsidRPr="004F0C34" w:rsidDel="004063CE">
          <w:delText>e logbook shall show the quantity of parts crimped since each calibration and since each go/no-go operation.</w:delText>
        </w:r>
      </w:del>
      <w:del w:id="3273" w:author="Klaus Ehrlich" w:date="2017-03-09T16:09:00Z">
        <w:r w:rsidR="00BA76DD" w:rsidRPr="004F0C34" w:rsidDel="00A94E5F">
          <w:delText xml:space="preserve"> </w:delText>
        </w:r>
      </w:del>
    </w:p>
    <w:p w:rsidR="00BA76DD" w:rsidRPr="004F0C34" w:rsidRDefault="004063CE" w:rsidP="004063CE">
      <w:pPr>
        <w:pStyle w:val="requirelevel1"/>
      </w:pPr>
      <w:ins w:id="3274" w:author="Olga Zhdanovich" w:date="2015-07-22T10:13:00Z">
        <w:r w:rsidRPr="004F0C34">
          <w:t>&lt;&lt;deleted&gt;&gt;</w:t>
        </w:r>
      </w:ins>
      <w:del w:id="3275" w:author="Olga Zhdanovich" w:date="2015-07-22T10:14:00Z">
        <w:r w:rsidR="00BA76DD" w:rsidRPr="004F0C34" w:rsidDel="004063CE">
          <w:delText>Four samples shall be crimped after each 100 crimping operations have been performed</w:delText>
        </w:r>
      </w:del>
      <w:del w:id="3276" w:author="Klaus Ehrlich" w:date="2017-03-09T16:09:00Z">
        <w:r w:rsidR="00BA76DD" w:rsidRPr="004F0C34" w:rsidDel="00A94E5F">
          <w:delText>.</w:delText>
        </w:r>
      </w:del>
    </w:p>
    <w:p w:rsidR="00BA76DD" w:rsidRPr="004F0C34" w:rsidRDefault="00743C5C" w:rsidP="00BA76DD">
      <w:pPr>
        <w:pStyle w:val="requirelevel1"/>
      </w:pPr>
      <w:ins w:id="3277" w:author="Olga Zhdanovich" w:date="2015-07-22T10:13:00Z">
        <w:r w:rsidRPr="004F0C34">
          <w:t>&lt;&lt;deleted&gt;&gt;</w:t>
        </w:r>
      </w:ins>
      <w:del w:id="3278" w:author="Olga Zhdanovich" w:date="2015-07-22T12:08:00Z">
        <w:r w:rsidR="00BA76DD" w:rsidRPr="004F0C34" w:rsidDel="00743C5C">
          <w:delText>A tool shall be changed whenever a wire size or contact size is changed.</w:delText>
        </w:r>
      </w:del>
      <w:del w:id="3279" w:author="Klaus Ehrlich" w:date="2017-03-09T16:09:00Z">
        <w:r w:rsidR="00BA76DD" w:rsidRPr="004F0C34" w:rsidDel="00A94E5F">
          <w:delText xml:space="preserve"> </w:delText>
        </w:r>
      </w:del>
    </w:p>
    <w:p w:rsidR="00BA76DD" w:rsidRPr="004F0C34" w:rsidRDefault="00743C5C" w:rsidP="00BA76DD">
      <w:pPr>
        <w:pStyle w:val="requirelevel1"/>
      </w:pPr>
      <w:ins w:id="3280" w:author="Olga Zhdanovich" w:date="2015-07-22T12:07:00Z">
        <w:r w:rsidRPr="004F0C34">
          <w:t>&lt;&lt;deleted&gt;&gt;</w:t>
        </w:r>
      </w:ins>
      <w:del w:id="3281" w:author="Olga Zhdanovich" w:date="2015-07-22T12:08:00Z">
        <w:r w:rsidR="00BA76DD" w:rsidRPr="004F0C34" w:rsidDel="00743C5C">
          <w:delText>The operator shall prepare four samples at the start of the operation after such a change</w:delText>
        </w:r>
      </w:del>
      <w:del w:id="3282" w:author="Klaus Ehrlich" w:date="2017-03-09T16:09:00Z">
        <w:r w:rsidR="00BA76DD" w:rsidRPr="004F0C34" w:rsidDel="00A94E5F">
          <w:delText>.</w:delText>
        </w:r>
      </w:del>
    </w:p>
    <w:p w:rsidR="00BA76DD" w:rsidDel="00A94E5F" w:rsidRDefault="00743C5C" w:rsidP="00A94E5F">
      <w:pPr>
        <w:pStyle w:val="NOTE"/>
        <w:rPr>
          <w:del w:id="3283" w:author="Klaus Ehrlich" w:date="2017-03-09T16:10:00Z"/>
          <w:lang w:val="en-GB"/>
        </w:rPr>
      </w:pPr>
      <w:del w:id="3284" w:author="Olga Zhdanovich" w:date="2015-07-22T12:08:00Z">
        <w:r w:rsidRPr="004F0C34" w:rsidDel="00743C5C">
          <w:rPr>
            <w:lang w:val="en-GB"/>
          </w:rPr>
          <w:delText>T</w:delText>
        </w:r>
        <w:r w:rsidR="00BA76DD" w:rsidRPr="004F0C34" w:rsidDel="00743C5C">
          <w:rPr>
            <w:lang w:val="en-GB"/>
          </w:rPr>
          <w:delText>his can be omitted if samples have already been prepared by the tool during the shift.</w:delText>
        </w:r>
      </w:del>
    </w:p>
    <w:p w:rsidR="00BA76DD" w:rsidRPr="004F0C34" w:rsidRDefault="00743C5C" w:rsidP="00BA76DD">
      <w:pPr>
        <w:pStyle w:val="requirelevel1"/>
      </w:pPr>
      <w:ins w:id="3285" w:author="Olga Zhdanovich" w:date="2015-07-22T12:07:00Z">
        <w:r w:rsidRPr="004F0C34">
          <w:t>&lt;&lt;deleted&gt;&gt;</w:t>
        </w:r>
      </w:ins>
      <w:del w:id="3286" w:author="Olga Zhdanovich" w:date="2015-07-22T12:08:00Z">
        <w:r w:rsidR="00BA76DD" w:rsidRPr="004F0C34" w:rsidDel="00743C5C">
          <w:delText>In each case, the operator shall submit three samples to the tensile strength test detailed in clause 5.4.3.</w:delText>
        </w:r>
      </w:del>
      <w:del w:id="3287" w:author="Klaus Ehrlich" w:date="2017-03-09T16:10:00Z">
        <w:r w:rsidR="00BA76DD" w:rsidRPr="004F0C34" w:rsidDel="00A94E5F">
          <w:delText xml:space="preserve"> </w:delText>
        </w:r>
      </w:del>
    </w:p>
    <w:p w:rsidR="00BA76DD" w:rsidRPr="004F0C34" w:rsidRDefault="00743C5C" w:rsidP="00BA76DD">
      <w:pPr>
        <w:pStyle w:val="requirelevel1"/>
      </w:pPr>
      <w:ins w:id="3288" w:author="Olga Zhdanovich" w:date="2015-07-22T12:07:00Z">
        <w:r w:rsidRPr="004F0C34">
          <w:t>&lt;&lt;deleted&gt;&gt;</w:t>
        </w:r>
      </w:ins>
      <w:del w:id="3289" w:author="Olga Zhdanovich" w:date="2015-07-22T12:08:00Z">
        <w:r w:rsidR="00BA76DD" w:rsidRPr="004F0C34" w:rsidDel="00743C5C">
          <w:delText>The fourth sample shall be retained for reference and traceability purposes (in conformance with clause 5.5.6.2 requirements).</w:delText>
        </w:r>
      </w:del>
    </w:p>
    <w:p w:rsidR="00BA76DD" w:rsidRPr="004F0C34" w:rsidRDefault="00743C5C" w:rsidP="00BA76DD">
      <w:pPr>
        <w:pStyle w:val="requirelevel1"/>
      </w:pPr>
      <w:ins w:id="3290" w:author="Olga Zhdanovich" w:date="2015-07-22T12:07:00Z">
        <w:r w:rsidRPr="004F0C34">
          <w:t>&lt;&lt;deleted&gt;&gt;</w:t>
        </w:r>
      </w:ins>
      <w:del w:id="3291" w:author="Olga Zhdanovich" w:date="2015-07-22T12:08:00Z">
        <w:r w:rsidR="00BA76DD" w:rsidRPr="004F0C34" w:rsidDel="00743C5C">
          <w:delText>The supplier shall perform an analysis of shift performance test results, in comparison with initial tool calibration results, to determine any drift in tool performance</w:delText>
        </w:r>
      </w:del>
      <w:del w:id="3292" w:author="Klaus Ehrlich" w:date="2017-03-09T16:10:00Z">
        <w:r w:rsidR="00BA76DD" w:rsidRPr="004F0C34" w:rsidDel="00A94E5F">
          <w:delText>.</w:delText>
        </w:r>
      </w:del>
    </w:p>
    <w:p w:rsidR="00CD44C0" w:rsidRPr="004F0C34" w:rsidRDefault="00CD44C0" w:rsidP="00CD44C0">
      <w:pPr>
        <w:pStyle w:val="requirelevel1"/>
        <w:rPr>
          <w:ins w:id="3293" w:author="Olga Zhdanovich" w:date="2015-07-22T12:08:00Z"/>
        </w:rPr>
      </w:pPr>
      <w:ins w:id="3294" w:author="Olga Zhdanovich" w:date="2015-07-22T12:08:00Z">
        <w:r w:rsidRPr="004F0C34">
          <w:t>Prior to the start of a new</w:t>
        </w:r>
      </w:ins>
      <w:ins w:id="3295" w:author="Olga Zhdanovich" w:date="2015-07-22T12:09:00Z">
        <w:r w:rsidRPr="004F0C34">
          <w:t xml:space="preserve"> harness manufacturing</w:t>
        </w:r>
      </w:ins>
      <w:ins w:id="3296" w:author="Olga Zhdanovich" w:date="2015-07-22T12:08:00Z">
        <w:r w:rsidRPr="004F0C34">
          <w:t xml:space="preserve"> </w:t>
        </w:r>
      </w:ins>
      <w:ins w:id="3297" w:author="Olga Zhdanovich" w:date="2015-07-22T12:09:00Z">
        <w:r w:rsidRPr="004F0C34">
          <w:t>the following shall be done:</w:t>
        </w:r>
      </w:ins>
    </w:p>
    <w:p w:rsidR="00CD44C0" w:rsidRPr="004F0C34" w:rsidRDefault="00CC52DE" w:rsidP="00CD44C0">
      <w:pPr>
        <w:pStyle w:val="requirelevel2"/>
        <w:rPr>
          <w:ins w:id="3298" w:author="Olga Zhdanovich" w:date="2015-07-22T12:10:00Z"/>
        </w:rPr>
      </w:pPr>
      <w:ins w:id="3299" w:author="Olga Zhdanovich" w:date="2016-07-19T11:44:00Z">
        <w:r w:rsidRPr="004F0C34">
          <w:t>T</w:t>
        </w:r>
      </w:ins>
      <w:ins w:id="3300" w:author="Olga Zhdanovich" w:date="2015-07-22T12:10:00Z">
        <w:r w:rsidR="00CD44C0" w:rsidRPr="004F0C34">
          <w:t xml:space="preserve">he tool settings are determined for </w:t>
        </w:r>
      </w:ins>
      <w:ins w:id="3301" w:author="Olga Zhdanovich" w:date="2016-10-14T14:58:00Z">
        <w:r w:rsidR="0048691F" w:rsidRPr="004F0C34">
          <w:t>each</w:t>
        </w:r>
      </w:ins>
      <w:ins w:id="3302" w:author="Olga Zhdanovich" w:date="2015-07-22T12:10:00Z">
        <w:r w:rsidR="00CD44C0" w:rsidRPr="004F0C34">
          <w:t xml:space="preserve"> crimp combinations</w:t>
        </w:r>
      </w:ins>
      <w:ins w:id="3303" w:author="Olga Zhdanovich" w:date="2015-07-22T12:21:00Z">
        <w:r w:rsidR="002875F4" w:rsidRPr="004F0C34">
          <w:t xml:space="preserve">, </w:t>
        </w:r>
      </w:ins>
      <w:ins w:id="3304" w:author="Olga Zhdanovich" w:date="2015-07-22T12:10:00Z">
        <w:r w:rsidR="002875F4" w:rsidRPr="004F0C34">
          <w:t xml:space="preserve">wire </w:t>
        </w:r>
      </w:ins>
      <w:ins w:id="3305" w:author="Olga Zhdanovich" w:date="2016-10-14T14:59:00Z">
        <w:r w:rsidR="0048691F" w:rsidRPr="004F0C34">
          <w:t>and</w:t>
        </w:r>
      </w:ins>
      <w:ins w:id="3306" w:author="Olga Zhdanovich" w:date="2015-07-22T12:10:00Z">
        <w:r w:rsidR="002875F4" w:rsidRPr="004F0C34">
          <w:t xml:space="preserve"> </w:t>
        </w:r>
      </w:ins>
      <w:ins w:id="3307" w:author="Olga Zhdanovich" w:date="2016-10-14T14:59:00Z">
        <w:r w:rsidR="0048691F" w:rsidRPr="004F0C34">
          <w:t>crimp item</w:t>
        </w:r>
      </w:ins>
      <w:ins w:id="3308" w:author="Olga Zhdanovich" w:date="2015-07-22T12:21:00Z">
        <w:r w:rsidR="002875F4" w:rsidRPr="004F0C34">
          <w:t>,</w:t>
        </w:r>
      </w:ins>
      <w:ins w:id="3309" w:author="Olga Zhdanovich" w:date="2015-07-22T12:10:00Z">
        <w:r w:rsidR="00CD44C0" w:rsidRPr="004F0C34">
          <w:t xml:space="preserve"> that are planned to be used during the project,</w:t>
        </w:r>
      </w:ins>
    </w:p>
    <w:p w:rsidR="00CD44C0" w:rsidRPr="004F0C34" w:rsidRDefault="00CC52DE" w:rsidP="00CD44C0">
      <w:pPr>
        <w:pStyle w:val="requirelevel2"/>
        <w:rPr>
          <w:ins w:id="3310" w:author="Olga Zhdanovich" w:date="2015-07-22T12:10:00Z"/>
        </w:rPr>
      </w:pPr>
      <w:ins w:id="3311" w:author="Olga Zhdanovich" w:date="2016-07-19T11:44:00Z">
        <w:r w:rsidRPr="004F0C34">
          <w:t>C</w:t>
        </w:r>
      </w:ins>
      <w:ins w:id="3312" w:author="Olga Zhdanovich" w:date="2015-07-22T12:10:00Z">
        <w:r w:rsidR="00CD44C0" w:rsidRPr="004F0C34">
          <w:t>rimping tools are dedicated to one crimping combination</w:t>
        </w:r>
      </w:ins>
      <w:ins w:id="3313" w:author="Olga Zhdanovich" w:date="2015-07-22T12:22:00Z">
        <w:r w:rsidR="002875F4" w:rsidRPr="004F0C34">
          <w:t>,</w:t>
        </w:r>
      </w:ins>
      <w:ins w:id="3314" w:author="Olga Zhdanovich" w:date="2015-07-22T12:10:00Z">
        <w:r w:rsidR="00CD44C0" w:rsidRPr="004F0C34">
          <w:t xml:space="preserve"> wire and contact</w:t>
        </w:r>
      </w:ins>
      <w:ins w:id="3315" w:author="Olga Zhdanovich" w:date="2015-07-22T12:22:00Z">
        <w:r w:rsidR="002875F4" w:rsidRPr="004F0C34">
          <w:t>,</w:t>
        </w:r>
      </w:ins>
      <w:ins w:id="3316" w:author="Olga Zhdanovich" w:date="2015-07-22T12:10:00Z">
        <w:r w:rsidR="00CD44C0" w:rsidRPr="004F0C34">
          <w:t xml:space="preserve"> and have individual identification,</w:t>
        </w:r>
      </w:ins>
    </w:p>
    <w:p w:rsidR="00CD44C0" w:rsidRPr="004F0C34" w:rsidRDefault="00CC52DE" w:rsidP="00CD44C0">
      <w:pPr>
        <w:pStyle w:val="requirelevel2"/>
        <w:rPr>
          <w:ins w:id="3317" w:author="Olga Zhdanovich" w:date="2015-07-22T12:10:00Z"/>
        </w:rPr>
      </w:pPr>
      <w:ins w:id="3318" w:author="Olga Zhdanovich" w:date="2016-07-19T11:44:00Z">
        <w:r w:rsidRPr="004F0C34">
          <w:t>C</w:t>
        </w:r>
      </w:ins>
      <w:ins w:id="3319" w:author="Olga Zhdanovich" w:date="2015-07-22T12:10:00Z">
        <w:r w:rsidR="00CD44C0" w:rsidRPr="004F0C34">
          <w:t xml:space="preserve">rimping tools </w:t>
        </w:r>
      </w:ins>
      <w:ins w:id="3320" w:author="Olga Zhdanovich" w:date="2015-07-22T12:11:00Z">
        <w:r w:rsidR="00CD44C0" w:rsidRPr="004F0C34">
          <w:t>are</w:t>
        </w:r>
      </w:ins>
      <w:ins w:id="3321" w:author="Olga Zhdanovich" w:date="2015-07-22T12:10:00Z">
        <w:r w:rsidR="00CD44C0" w:rsidRPr="004F0C34">
          <w:t xml:space="preserve"> validated at start of manufacture and traceability noted in its correspondent log book</w:t>
        </w:r>
      </w:ins>
      <w:ins w:id="3322" w:author="Olga Zhdanovich" w:date="2015-07-22T12:11:00Z">
        <w:r w:rsidR="00CD44C0" w:rsidRPr="004F0C34">
          <w:t>,</w:t>
        </w:r>
      </w:ins>
    </w:p>
    <w:p w:rsidR="00CD44C0" w:rsidRPr="004F0C34" w:rsidRDefault="00CC52DE" w:rsidP="00CD44C0">
      <w:pPr>
        <w:pStyle w:val="requirelevel2"/>
        <w:rPr>
          <w:ins w:id="3323" w:author="Olga Zhdanovich" w:date="2015-07-22T12:20:00Z"/>
        </w:rPr>
      </w:pPr>
      <w:ins w:id="3324" w:author="Olga Zhdanovich" w:date="2016-07-19T11:44:00Z">
        <w:r w:rsidRPr="004F0C34">
          <w:t>C</w:t>
        </w:r>
      </w:ins>
      <w:ins w:id="3325" w:author="Olga Zhdanovich" w:date="2015-07-22T12:10:00Z">
        <w:r w:rsidR="00CD44C0" w:rsidRPr="004F0C34">
          <w:t xml:space="preserve">rimp configuration settings </w:t>
        </w:r>
      </w:ins>
      <w:ins w:id="3326" w:author="Olga Zhdanovich" w:date="2015-07-22T12:11:00Z">
        <w:r w:rsidR="00CD44C0" w:rsidRPr="004F0C34">
          <w:t>are</w:t>
        </w:r>
      </w:ins>
      <w:ins w:id="3327" w:author="Olga Zhdanovich" w:date="2015-07-22T12:10:00Z">
        <w:r w:rsidR="00CD44C0" w:rsidRPr="004F0C34">
          <w:t xml:space="preserve"> locked on each contact crimping tool.</w:t>
        </w:r>
      </w:ins>
    </w:p>
    <w:p w:rsidR="002875F4" w:rsidRPr="004F0C34" w:rsidRDefault="00F40157" w:rsidP="00F40157">
      <w:pPr>
        <w:pStyle w:val="NOTEnumbered"/>
        <w:rPr>
          <w:ins w:id="3328" w:author="Klaus Ehrlich" w:date="2016-11-28T16:56:00Z"/>
          <w:lang w:val="en-GB"/>
        </w:rPr>
      </w:pPr>
      <w:ins w:id="3329" w:author="Klaus Ehrlich" w:date="2016-11-28T16:57:00Z">
        <w:r w:rsidRPr="004F0C34">
          <w:rPr>
            <w:lang w:val="en-GB"/>
          </w:rPr>
          <w:t>1</w:t>
        </w:r>
        <w:r w:rsidRPr="004F0C34">
          <w:rPr>
            <w:lang w:val="en-GB"/>
          </w:rPr>
          <w:tab/>
        </w:r>
      </w:ins>
      <w:ins w:id="3330" w:author="Olga Zhdanovich" w:date="2015-07-22T12:20:00Z">
        <w:r w:rsidR="002875F4" w:rsidRPr="004F0C34">
          <w:rPr>
            <w:lang w:val="en-GB"/>
          </w:rPr>
          <w:t>Ideally</w:t>
        </w:r>
      </w:ins>
      <w:ins w:id="3331" w:author="Olga Zhdanovich" w:date="2015-07-22T12:22:00Z">
        <w:r w:rsidR="002875F4" w:rsidRPr="004F0C34">
          <w:rPr>
            <w:lang w:val="en-GB"/>
          </w:rPr>
          <w:t>,</w:t>
        </w:r>
      </w:ins>
      <w:ins w:id="3332" w:author="Olga Zhdanovich" w:date="2015-07-22T12:20:00Z">
        <w:r w:rsidR="002875F4" w:rsidRPr="004F0C34">
          <w:rPr>
            <w:lang w:val="en-GB"/>
          </w:rPr>
          <w:t xml:space="preserve"> crimping tools are dedicated to one project.</w:t>
        </w:r>
      </w:ins>
    </w:p>
    <w:p w:rsidR="00F40157" w:rsidRPr="004F0C34" w:rsidRDefault="00F40157" w:rsidP="00F40157">
      <w:pPr>
        <w:pStyle w:val="NOTEnumbered"/>
        <w:rPr>
          <w:ins w:id="3333" w:author="Klaus Ehrlich" w:date="2016-11-28T16:56:00Z"/>
          <w:lang w:val="en-GB"/>
        </w:rPr>
      </w:pPr>
      <w:ins w:id="3334" w:author="Klaus Ehrlich" w:date="2016-11-28T16:56:00Z">
        <w:r w:rsidRPr="004F0C34">
          <w:rPr>
            <w:lang w:val="en-GB"/>
          </w:rPr>
          <w:t>2</w:t>
        </w:r>
        <w:r w:rsidRPr="004F0C34">
          <w:rPr>
            <w:lang w:val="en-GB"/>
          </w:rPr>
          <w:tab/>
          <w:t xml:space="preserve">Shift performance test for crimping operation with small number of crimps as integration and repairs, </w:t>
        </w:r>
      </w:ins>
      <w:ins w:id="3335" w:author="Klaus Ehrlich" w:date="2016-11-28T16:57:00Z">
        <w:r w:rsidRPr="004F0C34">
          <w:rPr>
            <w:lang w:val="en-GB"/>
          </w:rPr>
          <w:t>are detailed in clause</w:t>
        </w:r>
      </w:ins>
      <w:ins w:id="3336" w:author="Klaus Ehrlich" w:date="2016-11-28T16:56:00Z">
        <w:r w:rsidRPr="004F0C34">
          <w:rPr>
            <w:lang w:val="en-GB"/>
          </w:rPr>
          <w:t xml:space="preserve"> </w:t>
        </w:r>
        <w:r w:rsidRPr="004F0C34">
          <w:rPr>
            <w:lang w:val="en-GB"/>
          </w:rPr>
          <w:fldChar w:fldCharType="begin"/>
        </w:r>
        <w:r w:rsidRPr="004F0C34">
          <w:rPr>
            <w:lang w:val="en-GB"/>
          </w:rPr>
          <w:instrText xml:space="preserve"> REF _Ref468104831 \r \h </w:instrText>
        </w:r>
      </w:ins>
      <w:r w:rsidRPr="004F0C34">
        <w:rPr>
          <w:lang w:val="en-GB"/>
        </w:rPr>
      </w:r>
      <w:ins w:id="3337" w:author="Klaus Ehrlich" w:date="2016-11-28T16:56:00Z">
        <w:r w:rsidRPr="004F0C34">
          <w:rPr>
            <w:lang w:val="en-GB"/>
          </w:rPr>
          <w:fldChar w:fldCharType="separate"/>
        </w:r>
      </w:ins>
      <w:r w:rsidR="003B3516">
        <w:rPr>
          <w:lang w:val="en-GB"/>
        </w:rPr>
        <w:t>5.5.9</w:t>
      </w:r>
      <w:ins w:id="3338" w:author="Klaus Ehrlich" w:date="2016-11-28T16:56:00Z">
        <w:r w:rsidRPr="004F0C34">
          <w:rPr>
            <w:lang w:val="en-GB"/>
          </w:rPr>
          <w:fldChar w:fldCharType="end"/>
        </w:r>
        <w:r w:rsidRPr="004F0C34">
          <w:rPr>
            <w:lang w:val="en-GB"/>
          </w:rPr>
          <w:t>.</w:t>
        </w:r>
      </w:ins>
    </w:p>
    <w:p w:rsidR="006077EE" w:rsidRPr="004F0C34" w:rsidRDefault="006077EE" w:rsidP="006077EE">
      <w:pPr>
        <w:pStyle w:val="requirelevel1"/>
        <w:rPr>
          <w:ins w:id="3339" w:author="Olga Zhdanovich" w:date="2015-07-22T12:17:00Z"/>
        </w:rPr>
      </w:pPr>
      <w:ins w:id="3340" w:author="Olga Zhdanovich" w:date="2015-07-22T12:14:00Z">
        <w:r w:rsidRPr="004F0C34">
          <w:t xml:space="preserve">At the start of harness manufacturing </w:t>
        </w:r>
      </w:ins>
      <w:ins w:id="3341" w:author="Olga Zhdanovich" w:date="2015-07-22T12:17:00Z">
        <w:r w:rsidRPr="004F0C34">
          <w:t>the following shall be done:</w:t>
        </w:r>
      </w:ins>
    </w:p>
    <w:p w:rsidR="002875F4" w:rsidRPr="004F0C34" w:rsidRDefault="00DC691F" w:rsidP="002875F4">
      <w:pPr>
        <w:pStyle w:val="requirelevel2"/>
        <w:rPr>
          <w:ins w:id="3342" w:author="Olga Zhdanovich" w:date="2015-07-22T12:18:00Z"/>
        </w:rPr>
      </w:pPr>
      <w:bookmarkStart w:id="3343" w:name="_Ref464221754"/>
      <w:ins w:id="3344" w:author="Olga Zhdanovich" w:date="2016-07-19T11:46:00Z">
        <w:r w:rsidRPr="004F0C34">
          <w:t>F</w:t>
        </w:r>
      </w:ins>
      <w:ins w:id="3345" w:author="Olga Zhdanovich" w:date="2015-07-22T12:14:00Z">
        <w:r w:rsidR="006077EE" w:rsidRPr="004F0C34">
          <w:t xml:space="preserve">our samples of each of the different configurations </w:t>
        </w:r>
      </w:ins>
      <w:ins w:id="3346" w:author="Olga Zhdanovich" w:date="2015-07-22T12:16:00Z">
        <w:r w:rsidR="006077EE" w:rsidRPr="004F0C34">
          <w:t xml:space="preserve">are produced </w:t>
        </w:r>
      </w:ins>
      <w:ins w:id="3347" w:author="Olga Zhdanovich" w:date="2015-07-22T12:14:00Z">
        <w:r w:rsidR="006077EE" w:rsidRPr="004F0C34">
          <w:t>at the optimum setting</w:t>
        </w:r>
      </w:ins>
      <w:ins w:id="3348" w:author="Olga Zhdanovich" w:date="2016-10-14T15:01:00Z">
        <w:r w:rsidR="00A5494E" w:rsidRPr="004F0C34">
          <w:t xml:space="preserve"> for connector and ferrules</w:t>
        </w:r>
      </w:ins>
      <w:ins w:id="3349" w:author="Olga Zhdanovich" w:date="2015-07-22T12:22:00Z">
        <w:r w:rsidR="002874A4" w:rsidRPr="004F0C34">
          <w:t>,</w:t>
        </w:r>
      </w:ins>
      <w:bookmarkEnd w:id="3343"/>
    </w:p>
    <w:p w:rsidR="006077EE" w:rsidRPr="004F0C34" w:rsidRDefault="00A5494E" w:rsidP="002875F4">
      <w:pPr>
        <w:pStyle w:val="requirelevel2"/>
        <w:rPr>
          <w:ins w:id="3350" w:author="Olga Zhdanovich" w:date="2015-07-22T12:16:00Z"/>
        </w:rPr>
      </w:pPr>
      <w:bookmarkStart w:id="3351" w:name="_Ref464221757"/>
      <w:ins w:id="3352" w:author="Olga Zhdanovich" w:date="2016-10-14T15:01:00Z">
        <w:r w:rsidRPr="004F0C34">
          <w:t>Four samples of the configuration</w:t>
        </w:r>
      </w:ins>
      <w:ins w:id="3353" w:author="Olga Zhdanovich" w:date="2016-10-14T15:02:00Z">
        <w:r w:rsidRPr="004F0C34">
          <w:t xml:space="preserve"> with the minimum number of wires into the barrel and</w:t>
        </w:r>
      </w:ins>
      <w:ins w:id="3354" w:author="Olga Zhdanovich" w:date="2016-10-14T15:03:00Z">
        <w:r w:rsidRPr="004F0C34">
          <w:t xml:space="preserve"> four samples of the configuration with maximum number of wires for lugs and splices</w:t>
        </w:r>
      </w:ins>
      <w:ins w:id="3355" w:author="Olga Zhdanovich" w:date="2015-07-22T12:22:00Z">
        <w:r w:rsidR="002874A4" w:rsidRPr="004F0C34">
          <w:t>,</w:t>
        </w:r>
      </w:ins>
      <w:bookmarkEnd w:id="3351"/>
    </w:p>
    <w:p w:rsidR="00A5494E" w:rsidRPr="004F0C34" w:rsidRDefault="00992B86" w:rsidP="002875F4">
      <w:pPr>
        <w:pStyle w:val="requirelevel2"/>
        <w:rPr>
          <w:ins w:id="3356" w:author="Olga Zhdanovich" w:date="2016-10-14T15:05:00Z"/>
        </w:rPr>
      </w:pPr>
      <w:ins w:id="3357" w:author="Olga Zhdanovich" w:date="2016-10-14T15:05:00Z">
        <w:r w:rsidRPr="004F0C34">
          <w:t>Three of the samples of each type</w:t>
        </w:r>
      </w:ins>
      <w:ins w:id="3358" w:author="Olga Zhdanovich" w:date="2016-10-14T15:19:00Z">
        <w:r w:rsidR="006C3314" w:rsidRPr="004F0C34">
          <w:t xml:space="preserve"> from the four samples specified in the requirements </w:t>
        </w:r>
      </w:ins>
      <w:ins w:id="3359" w:author="Olga Zhdanovich" w:date="2016-10-14T15:20:00Z">
        <w:r w:rsidR="006C3314" w:rsidRPr="004F0C34">
          <w:fldChar w:fldCharType="begin"/>
        </w:r>
        <w:r w:rsidR="006C3314" w:rsidRPr="004F0C34">
          <w:instrText xml:space="preserve"> REF _Ref464221754 \w \h </w:instrText>
        </w:r>
      </w:ins>
      <w:r w:rsidR="006C3314" w:rsidRPr="004F0C34">
        <w:fldChar w:fldCharType="separate"/>
      </w:r>
      <w:r w:rsidR="003B3516">
        <w:t>5.5.5l.1</w:t>
      </w:r>
      <w:ins w:id="3360" w:author="Olga Zhdanovich" w:date="2016-10-14T15:20:00Z">
        <w:r w:rsidR="006C3314" w:rsidRPr="004F0C34">
          <w:fldChar w:fldCharType="end"/>
        </w:r>
        <w:r w:rsidR="006C3314" w:rsidRPr="004F0C34">
          <w:t xml:space="preserve"> and </w:t>
        </w:r>
        <w:r w:rsidR="006C3314" w:rsidRPr="004F0C34">
          <w:fldChar w:fldCharType="begin"/>
        </w:r>
        <w:r w:rsidR="006C3314" w:rsidRPr="004F0C34">
          <w:instrText xml:space="preserve"> REF _Ref464221757 \w \h </w:instrText>
        </w:r>
      </w:ins>
      <w:r w:rsidR="006C3314" w:rsidRPr="004F0C34">
        <w:fldChar w:fldCharType="separate"/>
      </w:r>
      <w:r w:rsidR="003B3516">
        <w:t>5.5.5l.2</w:t>
      </w:r>
      <w:ins w:id="3361" w:author="Olga Zhdanovich" w:date="2016-10-14T15:20:00Z">
        <w:r w:rsidR="006C3314" w:rsidRPr="004F0C34">
          <w:fldChar w:fldCharType="end"/>
        </w:r>
      </w:ins>
      <w:ins w:id="3362" w:author="Olga Zhdanovich" w:date="2016-10-14T15:05:00Z">
        <w:r w:rsidRPr="004F0C34">
          <w:t xml:space="preserve"> are pull tested</w:t>
        </w:r>
      </w:ins>
      <w:ins w:id="3363" w:author="Klaus Ehrlich" w:date="2017-03-09T16:10:00Z">
        <w:r w:rsidR="0027551B">
          <w:t>,</w:t>
        </w:r>
      </w:ins>
    </w:p>
    <w:p w:rsidR="002874A4" w:rsidRPr="004F0C34" w:rsidRDefault="00DC691F" w:rsidP="002875F4">
      <w:pPr>
        <w:pStyle w:val="requirelevel2"/>
        <w:rPr>
          <w:ins w:id="3364" w:author="Olga Zhdanovich" w:date="2015-07-22T12:22:00Z"/>
        </w:rPr>
      </w:pPr>
      <w:ins w:id="3365" w:author="Olga Zhdanovich" w:date="2016-07-19T11:46:00Z">
        <w:r w:rsidRPr="004F0C34">
          <w:t>T</w:t>
        </w:r>
      </w:ins>
      <w:ins w:id="3366" w:author="Olga Zhdanovich" w:date="2015-07-22T12:14:00Z">
        <w:r w:rsidR="006077EE" w:rsidRPr="004F0C34">
          <w:t xml:space="preserve">he fourth sample </w:t>
        </w:r>
      </w:ins>
      <w:ins w:id="3367" w:author="Olga Zhdanovich" w:date="2015-07-22T12:18:00Z">
        <w:r w:rsidR="002875F4" w:rsidRPr="004F0C34">
          <w:t>is</w:t>
        </w:r>
      </w:ins>
      <w:ins w:id="3368" w:author="Olga Zhdanovich" w:date="2015-07-22T12:14:00Z">
        <w:r w:rsidR="006077EE" w:rsidRPr="004F0C34">
          <w:t xml:space="preserve"> retained as </w:t>
        </w:r>
      </w:ins>
      <w:ins w:id="3369" w:author="Olga Zhdanovich" w:date="2016-10-14T15:05:00Z">
        <w:r w:rsidR="00992B86" w:rsidRPr="004F0C34">
          <w:t>traceability witness</w:t>
        </w:r>
      </w:ins>
      <w:ins w:id="3370" w:author="Olga Zhdanovich" w:date="2015-07-22T12:22:00Z">
        <w:r w:rsidR="002874A4" w:rsidRPr="004F0C34">
          <w:t>,</w:t>
        </w:r>
      </w:ins>
    </w:p>
    <w:p w:rsidR="006077EE" w:rsidRPr="004F0C34" w:rsidRDefault="00DC691F" w:rsidP="002875F4">
      <w:pPr>
        <w:pStyle w:val="requirelevel2"/>
        <w:rPr>
          <w:ins w:id="3371" w:author="Olga Zhdanovich" w:date="2015-07-22T12:14:00Z"/>
        </w:rPr>
      </w:pPr>
      <w:ins w:id="3372" w:author="Olga Zhdanovich" w:date="2016-07-19T11:46:00Z">
        <w:r w:rsidRPr="004F0C34">
          <w:t>A</w:t>
        </w:r>
      </w:ins>
      <w:ins w:id="3373" w:author="Olga Zhdanovich" w:date="2015-07-22T12:14:00Z">
        <w:r w:rsidR="006077EE" w:rsidRPr="004F0C34">
          <w:t xml:space="preserve">ll results </w:t>
        </w:r>
      </w:ins>
      <w:ins w:id="3374" w:author="Olga Zhdanovich" w:date="2015-07-22T12:18:00Z">
        <w:r w:rsidR="002875F4" w:rsidRPr="004F0C34">
          <w:t>are</w:t>
        </w:r>
      </w:ins>
      <w:ins w:id="3375" w:author="Olga Zhdanovich" w:date="2015-07-22T12:14:00Z">
        <w:r w:rsidR="006077EE" w:rsidRPr="004F0C34">
          <w:t xml:space="preserve"> recorded in the dedicated </w:t>
        </w:r>
      </w:ins>
      <w:ins w:id="3376" w:author="Olga Zhdanovich" w:date="2016-10-14T15:06:00Z">
        <w:r w:rsidR="00992B86" w:rsidRPr="004F0C34">
          <w:t>project</w:t>
        </w:r>
      </w:ins>
      <w:ins w:id="3377" w:author="Olga Zhdanovich" w:date="2015-07-22T12:14:00Z">
        <w:r w:rsidR="006077EE" w:rsidRPr="004F0C34">
          <w:t xml:space="preserve"> logbook.</w:t>
        </w:r>
      </w:ins>
    </w:p>
    <w:p w:rsidR="006077EE" w:rsidRPr="004F0C34" w:rsidRDefault="002874A4" w:rsidP="002874A4">
      <w:pPr>
        <w:pStyle w:val="requirelevel1"/>
        <w:rPr>
          <w:ins w:id="3378" w:author="Olga Zhdanovich" w:date="2015-07-22T12:24:00Z"/>
        </w:rPr>
      </w:pPr>
      <w:ins w:id="3379" w:author="Olga Zhdanovich" w:date="2015-07-22T12:23:00Z">
        <w:r w:rsidRPr="004F0C34">
          <w:t xml:space="preserve">Intermediate tool inspections of a </w:t>
        </w:r>
        <w:r w:rsidR="00A76FFB" w:rsidRPr="004F0C34">
          <w:t xml:space="preserve">harness </w:t>
        </w:r>
      </w:ins>
      <w:ins w:id="3380" w:author="Olga Zhdanovich" w:date="2015-07-22T12:24:00Z">
        <w:r w:rsidR="00A76FFB" w:rsidRPr="004F0C34">
          <w:t>manufacturing shall be done as follows:</w:t>
        </w:r>
      </w:ins>
    </w:p>
    <w:p w:rsidR="00A76FFB" w:rsidRPr="004F0C34" w:rsidRDefault="00DC691F" w:rsidP="00A76FFB">
      <w:pPr>
        <w:pStyle w:val="requirelevel2"/>
        <w:rPr>
          <w:ins w:id="3381" w:author="Olga Zhdanovich" w:date="2015-07-22T12:24:00Z"/>
        </w:rPr>
      </w:pPr>
      <w:ins w:id="3382" w:author="Olga Zhdanovich" w:date="2016-07-19T11:46:00Z">
        <w:r w:rsidRPr="004F0C34">
          <w:lastRenderedPageBreak/>
          <w:t>A</w:t>
        </w:r>
      </w:ins>
      <w:ins w:id="3383" w:author="Olga Zhdanovich" w:date="2015-07-22T12:24:00Z">
        <w:r w:rsidR="00A76FFB" w:rsidRPr="004F0C34">
          <w:t xml:space="preserve">t the start of each new shift cleanliness control of </w:t>
        </w:r>
      </w:ins>
      <w:ins w:id="3384" w:author="Olga Zhdanovich" w:date="2015-07-22T12:30:00Z">
        <w:r w:rsidR="00793A53" w:rsidRPr="004F0C34">
          <w:t xml:space="preserve">the </w:t>
        </w:r>
      </w:ins>
      <w:ins w:id="3385" w:author="Olga Zhdanovich" w:date="2015-07-22T12:24:00Z">
        <w:r w:rsidR="00A76FFB" w:rsidRPr="004F0C34">
          <w:t xml:space="preserve">active part of the tool and </w:t>
        </w:r>
      </w:ins>
      <w:ins w:id="3386" w:author="Olga Zhdanovich" w:date="2015-07-22T12:25:00Z">
        <w:r w:rsidR="00A76FFB" w:rsidRPr="004F0C34">
          <w:t>“</w:t>
        </w:r>
      </w:ins>
      <w:ins w:id="3387" w:author="Olga Zhdanovich" w:date="2015-07-22T12:24:00Z">
        <w:r w:rsidR="00A76FFB" w:rsidRPr="004F0C34">
          <w:t>go/no-go</w:t>
        </w:r>
      </w:ins>
      <w:ins w:id="3388" w:author="Olga Zhdanovich" w:date="2015-07-22T12:25:00Z">
        <w:r w:rsidR="00A76FFB" w:rsidRPr="004F0C34">
          <w:t>”</w:t>
        </w:r>
      </w:ins>
      <w:ins w:id="3389" w:author="Olga Zhdanovich" w:date="2015-07-22T12:24:00Z">
        <w:r w:rsidR="00A76FFB" w:rsidRPr="004F0C34">
          <w:t xml:space="preserve"> checks are performed</w:t>
        </w:r>
      </w:ins>
      <w:ins w:id="3390" w:author="Olga Zhdanovich" w:date="2015-07-22T12:25:00Z">
        <w:r w:rsidR="00A76FFB" w:rsidRPr="004F0C34">
          <w:t>,</w:t>
        </w:r>
      </w:ins>
    </w:p>
    <w:p w:rsidR="002F58B4" w:rsidRPr="004F0C34" w:rsidRDefault="00DC691F" w:rsidP="00A76FFB">
      <w:pPr>
        <w:pStyle w:val="requirelevel2"/>
        <w:rPr>
          <w:ins w:id="3391" w:author="Olga Zhdanovich" w:date="2016-07-19T11:39:00Z"/>
        </w:rPr>
      </w:pPr>
      <w:ins w:id="3392" w:author="Olga Zhdanovich" w:date="2016-07-19T11:46:00Z">
        <w:r w:rsidRPr="004F0C34">
          <w:t>C</w:t>
        </w:r>
      </w:ins>
      <w:ins w:id="3393" w:author="Olga Zhdanovich" w:date="2016-07-19T11:39:00Z">
        <w:r w:rsidR="002F58B4" w:rsidRPr="004F0C34">
          <w:t>rimping tools which are used for less than 500 crimps per week shall be revalidated after each 500 crimp operation</w:t>
        </w:r>
      </w:ins>
      <w:ins w:id="3394" w:author="Olga Zhdanovich" w:date="2016-07-19T11:40:00Z">
        <w:r w:rsidR="002F58B4" w:rsidRPr="004F0C34">
          <w:t>s</w:t>
        </w:r>
      </w:ins>
      <w:ins w:id="3395" w:author="Olga Zhdanovich" w:date="2016-07-19T11:39:00Z">
        <w:r w:rsidR="002F58B4" w:rsidRPr="004F0C34">
          <w:t xml:space="preserve"> or 2 months whichever is earlier</w:t>
        </w:r>
      </w:ins>
      <w:ins w:id="3396" w:author="Olga Zhdanovich" w:date="2016-10-14T15:11:00Z">
        <w:r w:rsidR="00D72130" w:rsidRPr="004F0C34">
          <w:t xml:space="preserve"> in conformance with requirements from the clause </w:t>
        </w:r>
        <w:r w:rsidR="00D72130" w:rsidRPr="004F0C34">
          <w:fldChar w:fldCharType="begin"/>
        </w:r>
        <w:r w:rsidR="00D72130" w:rsidRPr="004F0C34">
          <w:instrText xml:space="preserve"> REF _Ref196292148 \r \h </w:instrText>
        </w:r>
      </w:ins>
      <w:ins w:id="3397" w:author="Olga Zhdanovich" w:date="2016-10-14T15:11:00Z">
        <w:r w:rsidR="00D72130" w:rsidRPr="004F0C34">
          <w:fldChar w:fldCharType="separate"/>
        </w:r>
      </w:ins>
      <w:r w:rsidR="003B3516">
        <w:t>5.5.6.2</w:t>
      </w:r>
      <w:ins w:id="3398" w:author="Olga Zhdanovich" w:date="2016-10-14T15:11:00Z">
        <w:r w:rsidR="00D72130" w:rsidRPr="004F0C34">
          <w:fldChar w:fldCharType="end"/>
        </w:r>
      </w:ins>
    </w:p>
    <w:p w:rsidR="00A76FFB" w:rsidRPr="004F0C34" w:rsidRDefault="00DC691F" w:rsidP="00A76FFB">
      <w:pPr>
        <w:pStyle w:val="requirelevel2"/>
        <w:rPr>
          <w:ins w:id="3399" w:author="Olga Zhdanovich" w:date="2015-07-22T12:24:00Z"/>
        </w:rPr>
      </w:pPr>
      <w:ins w:id="3400" w:author="Olga Zhdanovich" w:date="2016-07-19T11:47:00Z">
        <w:r w:rsidRPr="004F0C34">
          <w:t>T</w:t>
        </w:r>
      </w:ins>
      <w:ins w:id="3401" w:author="Olga Zhdanovich" w:date="2015-07-22T12:27:00Z">
        <w:r w:rsidR="00A76FFB" w:rsidRPr="004F0C34">
          <w:t xml:space="preserve">he </w:t>
        </w:r>
      </w:ins>
      <w:ins w:id="3402" w:author="Olga Zhdanovich" w:date="2015-07-22T12:24:00Z">
        <w:r w:rsidR="00A76FFB" w:rsidRPr="004F0C34">
          <w:t xml:space="preserve">results </w:t>
        </w:r>
      </w:ins>
      <w:ins w:id="3403" w:author="Olga Zhdanovich" w:date="2015-07-22T12:27:00Z">
        <w:r w:rsidR="00A76FFB" w:rsidRPr="004F0C34">
          <w:t xml:space="preserve">are </w:t>
        </w:r>
      </w:ins>
      <w:ins w:id="3404" w:author="Olga Zhdanovich" w:date="2015-07-22T12:24:00Z">
        <w:r w:rsidR="00A76FFB" w:rsidRPr="004F0C34">
          <w:t>recorded in the dedicated tool logbook in accordance with</w:t>
        </w:r>
      </w:ins>
      <w:ins w:id="3405" w:author="Olga Zhdanovich" w:date="2016-10-14T15:14:00Z">
        <w:r w:rsidR="00E75DB1" w:rsidRPr="004F0C34">
          <w:t xml:space="preserve"> </w:t>
        </w:r>
        <w:r w:rsidR="005726FF" w:rsidRPr="004F0C34">
          <w:fldChar w:fldCharType="begin"/>
        </w:r>
        <w:r w:rsidR="005726FF" w:rsidRPr="004F0C34">
          <w:instrText xml:space="preserve"> REF _Ref464221383 \r \h </w:instrText>
        </w:r>
      </w:ins>
      <w:r w:rsidR="005726FF" w:rsidRPr="004F0C34">
        <w:fldChar w:fldCharType="separate"/>
      </w:r>
      <w:r w:rsidR="003B3516">
        <w:t>5.5.6.2c</w:t>
      </w:r>
      <w:ins w:id="3406" w:author="Olga Zhdanovich" w:date="2016-10-14T15:14:00Z">
        <w:r w:rsidR="005726FF" w:rsidRPr="004F0C34">
          <w:fldChar w:fldCharType="end"/>
        </w:r>
        <w:r w:rsidR="005726FF" w:rsidRPr="004F0C34">
          <w:t>.</w:t>
        </w:r>
        <w:r w:rsidR="00E75DB1" w:rsidRPr="004F0C34">
          <w:t xml:space="preserve"> </w:t>
        </w:r>
      </w:ins>
    </w:p>
    <w:p w:rsidR="00793A53" w:rsidRPr="004F0C34" w:rsidRDefault="00793A53" w:rsidP="00793A53">
      <w:pPr>
        <w:pStyle w:val="requirelevel1"/>
        <w:rPr>
          <w:ins w:id="3407" w:author="Olga Zhdanovich" w:date="2015-07-22T12:29:00Z"/>
        </w:rPr>
      </w:pPr>
      <w:ins w:id="3408" w:author="Olga Zhdanovich" w:date="2015-07-22T12:28:00Z">
        <w:r w:rsidRPr="004F0C34">
          <w:t>For manufacturing runs of more than 500 crimps per week</w:t>
        </w:r>
      </w:ins>
      <w:ins w:id="3409" w:author="Olga Zhdanovich" w:date="2015-07-22T12:29:00Z">
        <w:r w:rsidRPr="004F0C34">
          <w:t xml:space="preserve"> </w:t>
        </w:r>
      </w:ins>
      <w:ins w:id="3410" w:author="Olga Zhdanovich" w:date="2016-07-19T11:41:00Z">
        <w:r w:rsidR="002A4528" w:rsidRPr="004F0C34">
          <w:t xml:space="preserve">with the same crimping tool </w:t>
        </w:r>
      </w:ins>
      <w:ins w:id="3411" w:author="Olga Zhdanovich" w:date="2015-07-22T12:29:00Z">
        <w:r w:rsidRPr="004F0C34">
          <w:t>the following shall be done:</w:t>
        </w:r>
      </w:ins>
    </w:p>
    <w:p w:rsidR="00793A53" w:rsidRPr="004F0C34" w:rsidRDefault="00DC691F" w:rsidP="00491182">
      <w:pPr>
        <w:pStyle w:val="requirelevel2"/>
        <w:rPr>
          <w:ins w:id="3412" w:author="Olga Zhdanovich" w:date="2015-07-22T12:31:00Z"/>
        </w:rPr>
      </w:pPr>
      <w:ins w:id="3413" w:author="Olga Zhdanovich" w:date="2016-07-19T11:47:00Z">
        <w:r w:rsidRPr="004F0C34">
          <w:t>C</w:t>
        </w:r>
      </w:ins>
      <w:ins w:id="3414" w:author="Olga Zhdanovich" w:date="2015-07-22T12:29:00Z">
        <w:r w:rsidR="00793A53" w:rsidRPr="004F0C34">
          <w:t xml:space="preserve">leanliness control of </w:t>
        </w:r>
      </w:ins>
      <w:ins w:id="3415" w:author="Olga Zhdanovich" w:date="2015-07-22T12:31:00Z">
        <w:r w:rsidR="00793A53" w:rsidRPr="004F0C34">
          <w:t xml:space="preserve">the </w:t>
        </w:r>
      </w:ins>
      <w:ins w:id="3416" w:author="Olga Zhdanovich" w:date="2015-07-22T12:29:00Z">
        <w:r w:rsidR="00793A53" w:rsidRPr="004F0C34">
          <w:t>active part of the too</w:t>
        </w:r>
      </w:ins>
      <w:ins w:id="3417" w:author="Olga Zhdanovich" w:date="2015-07-22T12:30:00Z">
        <w:r w:rsidR="00793A53" w:rsidRPr="004F0C34">
          <w:t>l</w:t>
        </w:r>
      </w:ins>
      <w:ins w:id="3418" w:author="Olga Zhdanovich" w:date="2015-07-22T12:29:00Z">
        <w:r w:rsidR="00793A53" w:rsidRPr="004F0C34">
          <w:t xml:space="preserve"> </w:t>
        </w:r>
      </w:ins>
      <w:ins w:id="3419" w:author="Olga Zhdanovich" w:date="2015-07-22T12:31:00Z">
        <w:r w:rsidR="00793A53" w:rsidRPr="004F0C34">
          <w:t xml:space="preserve">and </w:t>
        </w:r>
      </w:ins>
      <w:ins w:id="3420" w:author="Olga Zhdanovich" w:date="2015-07-22T12:29:00Z">
        <w:r w:rsidR="00793A53" w:rsidRPr="004F0C34">
          <w:t>“go/no-go</w:t>
        </w:r>
      </w:ins>
      <w:ins w:id="3421" w:author="Olga Zhdanovich" w:date="2015-07-22T12:30:00Z">
        <w:r w:rsidR="00793A53" w:rsidRPr="004F0C34">
          <w:t>”</w:t>
        </w:r>
      </w:ins>
      <w:ins w:id="3422" w:author="Olga Zhdanovich" w:date="2015-07-22T12:29:00Z">
        <w:r w:rsidR="00793A53" w:rsidRPr="004F0C34">
          <w:t xml:space="preserve"> checks </w:t>
        </w:r>
      </w:ins>
      <w:ins w:id="3423" w:author="Olga Zhdanovich" w:date="2015-07-22T12:31:00Z">
        <w:r w:rsidR="00793A53" w:rsidRPr="004F0C34">
          <w:t>are performed,</w:t>
        </w:r>
      </w:ins>
    </w:p>
    <w:p w:rsidR="002F20E6" w:rsidRPr="004F0C34" w:rsidRDefault="00DC691F" w:rsidP="00491182">
      <w:pPr>
        <w:pStyle w:val="requirelevel2"/>
        <w:rPr>
          <w:ins w:id="3424" w:author="Olga Zhdanovich" w:date="2015-07-22T12:32:00Z"/>
        </w:rPr>
      </w:pPr>
      <w:ins w:id="3425" w:author="Olga Zhdanovich" w:date="2016-07-19T11:47:00Z">
        <w:r w:rsidRPr="004F0C34">
          <w:t>T</w:t>
        </w:r>
      </w:ins>
      <w:ins w:id="3426" w:author="Olga Zhdanovich" w:date="2015-07-22T12:29:00Z">
        <w:r w:rsidR="00793A53" w:rsidRPr="004F0C34">
          <w:t>ensile test on not less than four samples each 500 crimp operations</w:t>
        </w:r>
      </w:ins>
      <w:ins w:id="3427" w:author="Olga Zhdanovich" w:date="2015-07-22T12:31:00Z">
        <w:r w:rsidR="002F20E6" w:rsidRPr="004F0C34">
          <w:t xml:space="preserve"> are performed</w:t>
        </w:r>
      </w:ins>
      <w:ins w:id="3428" w:author="Olga Zhdanovich" w:date="2015-07-22T12:32:00Z">
        <w:r w:rsidR="002F20E6" w:rsidRPr="004F0C34">
          <w:t>,</w:t>
        </w:r>
      </w:ins>
    </w:p>
    <w:p w:rsidR="002F20E6" w:rsidRPr="004F0C34" w:rsidRDefault="00DC691F" w:rsidP="00491182">
      <w:pPr>
        <w:pStyle w:val="requirelevel2"/>
        <w:rPr>
          <w:ins w:id="3429" w:author="Olga Zhdanovich" w:date="2015-07-22T12:33:00Z"/>
        </w:rPr>
      </w:pPr>
      <w:ins w:id="3430" w:author="Olga Zhdanovich" w:date="2016-07-19T11:47:00Z">
        <w:r w:rsidRPr="004F0C34">
          <w:t>R</w:t>
        </w:r>
      </w:ins>
      <w:ins w:id="3431" w:author="Olga Zhdanovich" w:date="2015-07-22T12:29:00Z">
        <w:r w:rsidR="00793A53" w:rsidRPr="004F0C34">
          <w:t xml:space="preserve">evalidation of the tools </w:t>
        </w:r>
      </w:ins>
      <w:ins w:id="3432" w:author="Olga Zhdanovich" w:date="2015-07-22T12:32:00Z">
        <w:r w:rsidR="002F20E6" w:rsidRPr="004F0C34">
          <w:t>is</w:t>
        </w:r>
      </w:ins>
      <w:ins w:id="3433" w:author="Olga Zhdanovich" w:date="2015-07-22T12:29:00Z">
        <w:r w:rsidR="00793A53" w:rsidRPr="004F0C34">
          <w:t xml:space="preserve"> performed each 1500 crimp operations or 2 months, whichever is earlier</w:t>
        </w:r>
      </w:ins>
      <w:ins w:id="3434" w:author="Olga Zhdanovich" w:date="2016-10-14T15:12:00Z">
        <w:r w:rsidR="00D72130" w:rsidRPr="004F0C34">
          <w:t xml:space="preserve"> in conformance with requirements from the clause </w:t>
        </w:r>
        <w:r w:rsidR="00D72130" w:rsidRPr="004F0C34">
          <w:fldChar w:fldCharType="begin"/>
        </w:r>
        <w:r w:rsidR="00D72130" w:rsidRPr="004F0C34">
          <w:instrText xml:space="preserve"> REF _Ref196292148 \r \h </w:instrText>
        </w:r>
      </w:ins>
      <w:ins w:id="3435" w:author="Olga Zhdanovich" w:date="2016-10-14T15:12:00Z">
        <w:r w:rsidR="00D72130" w:rsidRPr="004F0C34">
          <w:fldChar w:fldCharType="separate"/>
        </w:r>
      </w:ins>
      <w:r w:rsidR="003B3516">
        <w:t>5.5.6.2</w:t>
      </w:r>
      <w:ins w:id="3436" w:author="Olga Zhdanovich" w:date="2016-10-14T15:12:00Z">
        <w:r w:rsidR="00D72130" w:rsidRPr="004F0C34">
          <w:fldChar w:fldCharType="end"/>
        </w:r>
      </w:ins>
      <w:ins w:id="3437" w:author="Olga Zhdanovich" w:date="2015-07-22T12:29:00Z">
        <w:r w:rsidR="00793A53" w:rsidRPr="004F0C34">
          <w:t xml:space="preserve">, </w:t>
        </w:r>
      </w:ins>
    </w:p>
    <w:p w:rsidR="00A76FFB" w:rsidRPr="004F0C34" w:rsidRDefault="00DC691F" w:rsidP="00491182">
      <w:pPr>
        <w:pStyle w:val="requirelevel2"/>
        <w:rPr>
          <w:ins w:id="3438" w:author="Olga Zhdanovich" w:date="2015-07-22T12:35:00Z"/>
        </w:rPr>
      </w:pPr>
      <w:ins w:id="3439" w:author="Olga Zhdanovich" w:date="2016-07-19T11:47:00Z">
        <w:r w:rsidRPr="004F0C34">
          <w:t>T</w:t>
        </w:r>
      </w:ins>
      <w:ins w:id="3440" w:author="Olga Zhdanovich" w:date="2015-07-22T12:33:00Z">
        <w:r w:rsidR="002F20E6" w:rsidRPr="004F0C34">
          <w:t>he</w:t>
        </w:r>
      </w:ins>
      <w:ins w:id="3441" w:author="Olga Zhdanovich" w:date="2015-07-22T12:29:00Z">
        <w:r w:rsidR="00793A53" w:rsidRPr="004F0C34">
          <w:t xml:space="preserve"> results </w:t>
        </w:r>
      </w:ins>
      <w:ins w:id="3442" w:author="Olga Zhdanovich" w:date="2015-07-22T12:35:00Z">
        <w:r w:rsidR="002F20E6" w:rsidRPr="004F0C34">
          <w:t xml:space="preserve">are </w:t>
        </w:r>
      </w:ins>
      <w:ins w:id="3443" w:author="Olga Zhdanovich" w:date="2015-07-22T12:29:00Z">
        <w:r w:rsidR="00793A53" w:rsidRPr="004F0C34">
          <w:t>recorded in the dedicated tool logbook in accordance with</w:t>
        </w:r>
      </w:ins>
      <w:ins w:id="3444" w:author="Olga Zhdanovich" w:date="2016-10-14T15:14:00Z">
        <w:r w:rsidR="00E75DB1" w:rsidRPr="004F0C34">
          <w:t xml:space="preserve"> </w:t>
        </w:r>
        <w:r w:rsidR="00E75DB1" w:rsidRPr="004F0C34">
          <w:fldChar w:fldCharType="begin"/>
        </w:r>
        <w:r w:rsidR="00E75DB1" w:rsidRPr="004F0C34">
          <w:instrText xml:space="preserve"> REF _Ref464221383 \r \h </w:instrText>
        </w:r>
      </w:ins>
      <w:ins w:id="3445" w:author="Olga Zhdanovich" w:date="2016-10-14T15:14:00Z">
        <w:r w:rsidR="00E75DB1" w:rsidRPr="004F0C34">
          <w:fldChar w:fldCharType="separate"/>
        </w:r>
      </w:ins>
      <w:r w:rsidR="003B3516">
        <w:t>5.5.6.2c</w:t>
      </w:r>
      <w:ins w:id="3446" w:author="Olga Zhdanovich" w:date="2016-10-14T15:14:00Z">
        <w:r w:rsidR="00E75DB1" w:rsidRPr="004F0C34">
          <w:fldChar w:fldCharType="end"/>
        </w:r>
      </w:ins>
      <w:ins w:id="3447" w:author="Klaus Ehrlich" w:date="2017-03-09T16:11:00Z">
        <w:r w:rsidR="0027551B">
          <w:t>.</w:t>
        </w:r>
      </w:ins>
    </w:p>
    <w:p w:rsidR="005522DD" w:rsidRPr="004F0C34" w:rsidRDefault="005522DD" w:rsidP="005522DD">
      <w:pPr>
        <w:pStyle w:val="requirelevel1"/>
        <w:rPr>
          <w:ins w:id="3448" w:author="Olga Zhdanovich" w:date="2015-07-22T12:35:00Z"/>
        </w:rPr>
      </w:pPr>
      <w:ins w:id="3449" w:author="Olga Zhdanovich" w:date="2015-07-22T12:35:00Z">
        <w:r w:rsidRPr="004F0C34">
          <w:t>At the end of the harness manufacturing the following shall be done:</w:t>
        </w:r>
      </w:ins>
    </w:p>
    <w:p w:rsidR="003D68BA" w:rsidRPr="004F0C34" w:rsidRDefault="00DC691F" w:rsidP="000405C9">
      <w:pPr>
        <w:pStyle w:val="requirelevel2"/>
        <w:rPr>
          <w:ins w:id="3450" w:author="Olga Zhdanovich" w:date="2015-07-22T12:37:00Z"/>
        </w:rPr>
      </w:pPr>
      <w:bookmarkStart w:id="3451" w:name="_Ref464221584"/>
      <w:ins w:id="3452" w:author="Olga Zhdanovich" w:date="2016-07-19T11:47:00Z">
        <w:r w:rsidRPr="004F0C34">
          <w:t>F</w:t>
        </w:r>
      </w:ins>
      <w:ins w:id="3453" w:author="Olga Zhdanovich" w:date="2015-07-22T12:35:00Z">
        <w:r w:rsidR="005522DD" w:rsidRPr="004F0C34">
          <w:t xml:space="preserve">our samples of </w:t>
        </w:r>
      </w:ins>
      <w:ins w:id="3454" w:author="Olga Zhdanovich" w:date="2015-07-22T12:37:00Z">
        <w:r w:rsidR="003D68BA" w:rsidRPr="004F0C34">
          <w:t xml:space="preserve">each of </w:t>
        </w:r>
      </w:ins>
      <w:ins w:id="3455" w:author="Olga Zhdanovich" w:date="2015-07-22T12:35:00Z">
        <w:r w:rsidR="005522DD" w:rsidRPr="004F0C34">
          <w:t xml:space="preserve">the different configurations </w:t>
        </w:r>
      </w:ins>
      <w:ins w:id="3456" w:author="Olga Zhdanovich" w:date="2015-07-22T12:37:00Z">
        <w:r w:rsidR="003D68BA" w:rsidRPr="004F0C34">
          <w:t>are produced</w:t>
        </w:r>
      </w:ins>
      <w:ins w:id="3457" w:author="Olga Zhdanovich" w:date="2015-07-22T12:35:00Z">
        <w:r w:rsidR="005522DD" w:rsidRPr="004F0C34">
          <w:t xml:space="preserve"> at the optimum setting</w:t>
        </w:r>
      </w:ins>
      <w:ins w:id="3458" w:author="Olga Zhdanovich" w:date="2016-10-14T15:15:00Z">
        <w:r w:rsidR="005210B8" w:rsidRPr="004F0C34">
          <w:t xml:space="preserve"> for connector contacts and ferrules</w:t>
        </w:r>
      </w:ins>
      <w:ins w:id="3459" w:author="Olga Zhdanovich" w:date="2015-07-22T12:37:00Z">
        <w:r w:rsidR="003D68BA" w:rsidRPr="004F0C34">
          <w:t>,</w:t>
        </w:r>
        <w:bookmarkEnd w:id="3451"/>
      </w:ins>
    </w:p>
    <w:p w:rsidR="005210B8" w:rsidRPr="004F0C34" w:rsidRDefault="005210B8" w:rsidP="005210B8">
      <w:pPr>
        <w:pStyle w:val="requirelevel2"/>
        <w:rPr>
          <w:ins w:id="3460" w:author="Olga Zhdanovich" w:date="2016-10-14T15:16:00Z"/>
        </w:rPr>
      </w:pPr>
      <w:bookmarkStart w:id="3461" w:name="_Ref464221623"/>
      <w:ins w:id="3462" w:author="Olga Zhdanovich" w:date="2016-10-14T15:16:00Z">
        <w:r w:rsidRPr="004F0C34">
          <w:t>Four samples of the configuration with the minimum number of wires into the barrel and four samples of the configuration with maximum number of wires for lugs and splices,</w:t>
        </w:r>
        <w:bookmarkEnd w:id="3461"/>
      </w:ins>
    </w:p>
    <w:p w:rsidR="003D68BA" w:rsidRPr="004F0C34" w:rsidRDefault="00DC691F" w:rsidP="000405C9">
      <w:pPr>
        <w:pStyle w:val="requirelevel2"/>
        <w:rPr>
          <w:ins w:id="3463" w:author="Olga Zhdanovich" w:date="2015-07-22T12:38:00Z"/>
        </w:rPr>
      </w:pPr>
      <w:ins w:id="3464" w:author="Olga Zhdanovich" w:date="2016-07-19T11:47:00Z">
        <w:r w:rsidRPr="004F0C34">
          <w:t>T</w:t>
        </w:r>
      </w:ins>
      <w:ins w:id="3465" w:author="Olga Zhdanovich" w:date="2015-07-22T12:37:00Z">
        <w:r w:rsidR="003D68BA" w:rsidRPr="004F0C34">
          <w:t>hree samples</w:t>
        </w:r>
      </w:ins>
      <w:ins w:id="3466" w:author="Olga Zhdanovich" w:date="2016-10-14T15:16:00Z">
        <w:r w:rsidR="005210B8" w:rsidRPr="004F0C34">
          <w:t xml:space="preserve"> from four sa</w:t>
        </w:r>
      </w:ins>
      <w:ins w:id="3467" w:author="Olga Zhdanovich" w:date="2016-10-14T15:17:00Z">
        <w:r w:rsidR="005210B8" w:rsidRPr="004F0C34">
          <w:t>mples</w:t>
        </w:r>
      </w:ins>
      <w:ins w:id="3468" w:author="Olga Zhdanovich" w:date="2016-10-14T15:16:00Z">
        <w:r w:rsidR="005210B8" w:rsidRPr="004F0C34">
          <w:t xml:space="preserve"> specified</w:t>
        </w:r>
      </w:ins>
      <w:ins w:id="3469" w:author="Olga Zhdanovich" w:date="2016-10-14T15:17:00Z">
        <w:r w:rsidR="005210B8" w:rsidRPr="004F0C34">
          <w:t xml:space="preserve"> in the requirements </w:t>
        </w:r>
      </w:ins>
      <w:ins w:id="3470" w:author="Olga Zhdanovich" w:date="2016-10-14T15:18:00Z">
        <w:r w:rsidR="005210B8" w:rsidRPr="004F0C34">
          <w:fldChar w:fldCharType="begin"/>
        </w:r>
        <w:r w:rsidR="005210B8" w:rsidRPr="004F0C34">
          <w:instrText xml:space="preserve"> REF _Ref464221584 \w \h </w:instrText>
        </w:r>
      </w:ins>
      <w:r w:rsidR="005210B8" w:rsidRPr="004F0C34">
        <w:fldChar w:fldCharType="separate"/>
      </w:r>
      <w:r w:rsidR="003B3516">
        <w:t>5.5.5o.1</w:t>
      </w:r>
      <w:ins w:id="3471" w:author="Olga Zhdanovich" w:date="2016-10-14T15:18:00Z">
        <w:r w:rsidR="005210B8" w:rsidRPr="004F0C34">
          <w:fldChar w:fldCharType="end"/>
        </w:r>
        <w:r w:rsidR="005210B8" w:rsidRPr="004F0C34">
          <w:t xml:space="preserve"> and </w:t>
        </w:r>
        <w:r w:rsidR="005210B8" w:rsidRPr="004F0C34">
          <w:fldChar w:fldCharType="begin"/>
        </w:r>
        <w:r w:rsidR="005210B8" w:rsidRPr="004F0C34">
          <w:instrText xml:space="preserve"> REF _Ref464221623 \w \h </w:instrText>
        </w:r>
      </w:ins>
      <w:r w:rsidR="005210B8" w:rsidRPr="004F0C34">
        <w:fldChar w:fldCharType="separate"/>
      </w:r>
      <w:r w:rsidR="003B3516">
        <w:t>5.5.5o.2</w:t>
      </w:r>
      <w:ins w:id="3472" w:author="Olga Zhdanovich" w:date="2016-10-14T15:18:00Z">
        <w:r w:rsidR="005210B8" w:rsidRPr="004F0C34">
          <w:fldChar w:fldCharType="end"/>
        </w:r>
      </w:ins>
      <w:ins w:id="3473" w:author="Olga Zhdanovich" w:date="2016-10-14T15:16:00Z">
        <w:r w:rsidR="005210B8" w:rsidRPr="004F0C34">
          <w:t xml:space="preserve"> </w:t>
        </w:r>
      </w:ins>
      <w:ins w:id="3474" w:author="Olga Zhdanovich" w:date="2015-07-22T12:37:00Z">
        <w:r w:rsidR="003D68BA" w:rsidRPr="004F0C34">
          <w:t>are p</w:t>
        </w:r>
      </w:ins>
      <w:ins w:id="3475" w:author="Olga Zhdanovich" w:date="2015-07-22T12:35:00Z">
        <w:r w:rsidR="005522DD" w:rsidRPr="004F0C34">
          <w:t>ull tested</w:t>
        </w:r>
      </w:ins>
      <w:ins w:id="3476" w:author="Olga Zhdanovich" w:date="2015-07-22T12:38:00Z">
        <w:r w:rsidR="003D68BA" w:rsidRPr="004F0C34">
          <w:t>,</w:t>
        </w:r>
      </w:ins>
    </w:p>
    <w:p w:rsidR="003D68BA" w:rsidRPr="004F0C34" w:rsidRDefault="00DC691F" w:rsidP="000405C9">
      <w:pPr>
        <w:pStyle w:val="requirelevel2"/>
        <w:rPr>
          <w:ins w:id="3477" w:author="Olga Zhdanovich" w:date="2015-07-22T12:38:00Z"/>
        </w:rPr>
      </w:pPr>
      <w:ins w:id="3478" w:author="Olga Zhdanovich" w:date="2016-07-19T11:47:00Z">
        <w:r w:rsidRPr="004F0C34">
          <w:t>T</w:t>
        </w:r>
      </w:ins>
      <w:ins w:id="3479" w:author="Olga Zhdanovich" w:date="2015-07-22T12:38:00Z">
        <w:r w:rsidR="003D68BA" w:rsidRPr="004F0C34">
          <w:t>h</w:t>
        </w:r>
      </w:ins>
      <w:ins w:id="3480" w:author="Olga Zhdanovich" w:date="2015-07-22T12:35:00Z">
        <w:r w:rsidR="005522DD" w:rsidRPr="004F0C34">
          <w:t xml:space="preserve">e fourth sample </w:t>
        </w:r>
      </w:ins>
      <w:ins w:id="3481" w:author="Olga Zhdanovich" w:date="2015-07-22T12:38:00Z">
        <w:r w:rsidR="003D68BA" w:rsidRPr="004F0C34">
          <w:t>is</w:t>
        </w:r>
      </w:ins>
      <w:ins w:id="3482" w:author="Olga Zhdanovich" w:date="2015-07-22T12:35:00Z">
        <w:r w:rsidR="005522DD" w:rsidRPr="004F0C34">
          <w:t xml:space="preserve"> retained as</w:t>
        </w:r>
      </w:ins>
      <w:ins w:id="3483" w:author="Olga Zhdanovich" w:date="2016-10-14T15:18:00Z">
        <w:r w:rsidR="009957EF" w:rsidRPr="004F0C34">
          <w:t xml:space="preserve"> traceability witness</w:t>
        </w:r>
      </w:ins>
      <w:ins w:id="3484" w:author="Olga Zhdanovich" w:date="2015-07-22T12:38:00Z">
        <w:r w:rsidR="003D68BA" w:rsidRPr="004F0C34">
          <w:t>,</w:t>
        </w:r>
      </w:ins>
    </w:p>
    <w:p w:rsidR="005522DD" w:rsidRPr="004F0C34" w:rsidRDefault="00DC691F" w:rsidP="000405C9">
      <w:pPr>
        <w:pStyle w:val="requirelevel2"/>
        <w:rPr>
          <w:ins w:id="3485" w:author="Olga Zhdanovich" w:date="2015-07-22T12:35:00Z"/>
        </w:rPr>
      </w:pPr>
      <w:ins w:id="3486" w:author="Olga Zhdanovich" w:date="2016-07-19T11:47:00Z">
        <w:r w:rsidRPr="004F0C34">
          <w:t>A</w:t>
        </w:r>
      </w:ins>
      <w:ins w:id="3487" w:author="Olga Zhdanovich" w:date="2015-07-22T12:35:00Z">
        <w:r w:rsidR="005522DD" w:rsidRPr="004F0C34">
          <w:t xml:space="preserve">ll results </w:t>
        </w:r>
      </w:ins>
      <w:ins w:id="3488" w:author="Olga Zhdanovich" w:date="2015-07-22T12:38:00Z">
        <w:r w:rsidR="003D68BA" w:rsidRPr="004F0C34">
          <w:t>are</w:t>
        </w:r>
      </w:ins>
      <w:ins w:id="3489" w:author="Olga Zhdanovich" w:date="2015-07-22T12:35:00Z">
        <w:r w:rsidR="005522DD" w:rsidRPr="004F0C34">
          <w:t xml:space="preserve"> recorded in the dedicated </w:t>
        </w:r>
      </w:ins>
      <w:ins w:id="3490" w:author="Olga Zhdanovich" w:date="2016-10-14T15:18:00Z">
        <w:r w:rsidR="009957EF" w:rsidRPr="004F0C34">
          <w:t>project</w:t>
        </w:r>
      </w:ins>
      <w:ins w:id="3491" w:author="Olga Zhdanovich" w:date="2015-07-22T12:35:00Z">
        <w:r w:rsidR="005522DD" w:rsidRPr="004F0C34">
          <w:t xml:space="preserve"> logbook</w:t>
        </w:r>
      </w:ins>
      <w:ins w:id="3492" w:author="Olga Zhdanovich" w:date="2015-07-22T12:38:00Z">
        <w:r w:rsidR="003D68BA" w:rsidRPr="004F0C34">
          <w:t>.</w:t>
        </w:r>
      </w:ins>
    </w:p>
    <w:p w:rsidR="00CB4D29" w:rsidRPr="004F0C34" w:rsidRDefault="00CB4D29" w:rsidP="00CB4D29">
      <w:pPr>
        <w:pStyle w:val="Heading3"/>
        <w:spacing w:after="60"/>
      </w:pPr>
      <w:bookmarkStart w:id="3493" w:name="_Ref196288936"/>
      <w:bookmarkStart w:id="3494" w:name="_Ref196297926"/>
      <w:bookmarkStart w:id="3495" w:name="_Toc199655384"/>
      <w:bookmarkStart w:id="3496" w:name="_Toc202068490"/>
      <w:bookmarkStart w:id="3497" w:name="_Toc486265749"/>
      <w:r w:rsidRPr="004F0C34">
        <w:t>Calibration of crimping tools</w:t>
      </w:r>
      <w:bookmarkEnd w:id="3493"/>
      <w:bookmarkEnd w:id="3494"/>
      <w:bookmarkEnd w:id="3495"/>
      <w:bookmarkEnd w:id="3496"/>
      <w:bookmarkEnd w:id="3497"/>
    </w:p>
    <w:p w:rsidR="00CB4D29" w:rsidRPr="004F0C34" w:rsidRDefault="00CB4D29" w:rsidP="00CB4D29">
      <w:pPr>
        <w:pStyle w:val="Heading4"/>
        <w:spacing w:after="60"/>
      </w:pPr>
      <w:r w:rsidRPr="004F0C34">
        <w:t>General</w:t>
      </w:r>
    </w:p>
    <w:p w:rsidR="00CB4D29" w:rsidRPr="004F0C34" w:rsidRDefault="00CB4D29" w:rsidP="00F01F28">
      <w:pPr>
        <w:pStyle w:val="requirelevel1"/>
        <w:spacing w:before="60" w:after="60"/>
      </w:pPr>
      <w:r w:rsidRPr="004F0C34">
        <w:t>The QA</w:t>
      </w:r>
      <w:r w:rsidR="00F01F28" w:rsidRPr="004F0C34">
        <w:t xml:space="preserve"> organization of the </w:t>
      </w:r>
      <w:r w:rsidR="00972D9C" w:rsidRPr="004F0C34">
        <w:t>supplier shall</w:t>
      </w:r>
      <w:r w:rsidRPr="004F0C34">
        <w:t xml:space="preserve"> ensure that each crimping tool and </w:t>
      </w:r>
      <w:del w:id="3498" w:author="Olga Zhdanovich" w:date="2015-07-22T12:40:00Z">
        <w:r w:rsidRPr="004F0C34" w:rsidDel="009066B9">
          <w:delText xml:space="preserve">piece of </w:delText>
        </w:r>
      </w:del>
      <w:r w:rsidRPr="004F0C34">
        <w:t xml:space="preserve">measuring equipment is calibrated as indicated in the subsequent sub clauses. </w:t>
      </w:r>
    </w:p>
    <w:p w:rsidR="00CB4D29" w:rsidRPr="004F0C34" w:rsidRDefault="00CB4D29" w:rsidP="00CB4D29">
      <w:pPr>
        <w:pStyle w:val="requirelevel1"/>
        <w:spacing w:before="60" w:after="60"/>
      </w:pPr>
      <w:r w:rsidRPr="004F0C34">
        <w:t xml:space="preserve">The QA </w:t>
      </w:r>
      <w:r w:rsidR="00F01F28" w:rsidRPr="004F0C34">
        <w:t>organization of the supplier</w:t>
      </w:r>
      <w:r w:rsidRPr="004F0C34">
        <w:t xml:space="preserve"> shall record any suspected and actual equipment failure as a project nonconformance report </w:t>
      </w:r>
    </w:p>
    <w:p w:rsidR="00CB4D29" w:rsidRPr="004F0C34" w:rsidRDefault="00CB4D29" w:rsidP="00CB4D29">
      <w:pPr>
        <w:pStyle w:val="NOTE"/>
        <w:spacing w:before="60" w:after="60"/>
        <w:rPr>
          <w:lang w:val="en-GB"/>
        </w:rPr>
      </w:pPr>
      <w:r w:rsidRPr="004F0C34">
        <w:rPr>
          <w:lang w:val="en-GB"/>
        </w:rPr>
        <w:t xml:space="preserve">Based on past nonconformance reports previous results can be examined to ascertain whether or not re-inspection or retesting is required. </w:t>
      </w:r>
    </w:p>
    <w:p w:rsidR="00CB4D29" w:rsidRPr="004F0C34" w:rsidRDefault="00CB4D29" w:rsidP="00CB4D29">
      <w:pPr>
        <w:pStyle w:val="requirelevel1"/>
        <w:spacing w:before="60" w:after="60"/>
      </w:pPr>
      <w:r w:rsidRPr="004F0C34">
        <w:lastRenderedPageBreak/>
        <w:t xml:space="preserve">The QA </w:t>
      </w:r>
      <w:r w:rsidR="00F01F28" w:rsidRPr="004F0C34">
        <w:t>organization of the supplier</w:t>
      </w:r>
      <w:r w:rsidRPr="004F0C34">
        <w:t xml:space="preserve"> shall notify the customer of the nonconformance details.</w:t>
      </w:r>
    </w:p>
    <w:p w:rsidR="00CB4D29" w:rsidRPr="004F0C34" w:rsidRDefault="00CB4D29" w:rsidP="00CB4D29">
      <w:pPr>
        <w:pStyle w:val="requirelevel1"/>
        <w:spacing w:before="60" w:after="60"/>
      </w:pPr>
      <w:r w:rsidRPr="004F0C34">
        <w:t xml:space="preserve">The supplier’s calibration procedure shall include the requirements specified in this </w:t>
      </w:r>
      <w:r w:rsidR="00C4079C" w:rsidRPr="004F0C34">
        <w:t>clause</w:t>
      </w:r>
      <w:r w:rsidRPr="004F0C34">
        <w:t xml:space="preserve"> for tool calibration.</w:t>
      </w:r>
    </w:p>
    <w:p w:rsidR="00CB4D29" w:rsidRPr="004F0C34" w:rsidRDefault="00CB4D29" w:rsidP="00CB4D29">
      <w:pPr>
        <w:pStyle w:val="Heading4"/>
        <w:spacing w:after="60"/>
      </w:pPr>
      <w:bookmarkStart w:id="3499" w:name="_Ref196292148"/>
      <w:r w:rsidRPr="004F0C34">
        <w:t>Validation</w:t>
      </w:r>
      <w:bookmarkEnd w:id="3499"/>
    </w:p>
    <w:p w:rsidR="00CB4D29" w:rsidRPr="004F0C34" w:rsidRDefault="00CB4D29" w:rsidP="00CB4D29">
      <w:pPr>
        <w:pStyle w:val="requirelevel1"/>
        <w:spacing w:before="60" w:after="60"/>
      </w:pPr>
      <w:r w:rsidRPr="004F0C34">
        <w:t xml:space="preserve">The QA </w:t>
      </w:r>
      <w:r w:rsidR="00F01F28" w:rsidRPr="004F0C34">
        <w:t>organization of the supplier</w:t>
      </w:r>
      <w:r w:rsidRPr="004F0C34">
        <w:t xml:space="preserve"> shall ensure that crimping tools, both manual and powered, are calibrated when initially set up for each specific wire size, connection size and type prior to first use. </w:t>
      </w:r>
    </w:p>
    <w:p w:rsidR="00CB4D29" w:rsidRPr="004F0C34" w:rsidRDefault="00D05120" w:rsidP="00CB4D29">
      <w:pPr>
        <w:pStyle w:val="requirelevel1"/>
        <w:spacing w:before="60" w:after="60"/>
      </w:pPr>
      <w:bookmarkStart w:id="3500" w:name="_Ref425331433"/>
      <w:r w:rsidRPr="004F0C34">
        <w:t>C</w:t>
      </w:r>
      <w:r w:rsidR="00CB4D29" w:rsidRPr="004F0C34">
        <w:t xml:space="preserve">alibration shall be verified </w:t>
      </w:r>
      <w:r w:rsidR="002570BB" w:rsidRPr="004F0C34">
        <w:t>in conformance with</w:t>
      </w:r>
      <w:r w:rsidR="00CB4D29" w:rsidRPr="004F0C34">
        <w:t xml:space="preserve"> the following check-list:</w:t>
      </w:r>
      <w:bookmarkEnd w:id="3500"/>
    </w:p>
    <w:p w:rsidR="00CB4D29" w:rsidRPr="004F0C34" w:rsidRDefault="00CB4D29" w:rsidP="00CB4D29">
      <w:pPr>
        <w:pStyle w:val="requirelevel2"/>
        <w:spacing w:before="60" w:after="60"/>
      </w:pPr>
      <w:r w:rsidRPr="004F0C34">
        <w:t>cleanliness control of the active part of the tool (e.g. indenters);</w:t>
      </w:r>
    </w:p>
    <w:p w:rsidR="00CB4D29" w:rsidRPr="004F0C34" w:rsidRDefault="00CB4D29" w:rsidP="00CB4D29">
      <w:pPr>
        <w:pStyle w:val="requirelevel2"/>
        <w:spacing w:before="60" w:after="60"/>
      </w:pPr>
      <w:r w:rsidRPr="004F0C34">
        <w:t xml:space="preserve">set up with the aid of the “go/no-go” gauge </w:t>
      </w:r>
      <w:r w:rsidR="002570BB" w:rsidRPr="004F0C34">
        <w:t>in conformance with</w:t>
      </w:r>
      <w:r w:rsidRPr="004F0C34">
        <w:t xml:space="preserve"> specified conditions;</w:t>
      </w:r>
    </w:p>
    <w:p w:rsidR="00CB4D29" w:rsidRPr="004F0C34" w:rsidRDefault="00CB4D29" w:rsidP="002570BB">
      <w:pPr>
        <w:pStyle w:val="requirelevel2"/>
        <w:spacing w:before="60" w:after="60"/>
      </w:pPr>
      <w:r w:rsidRPr="004F0C34">
        <w:t xml:space="preserve">tests </w:t>
      </w:r>
      <w:r w:rsidR="002570BB" w:rsidRPr="004F0C34">
        <w:t>in conformance with the</w:t>
      </w:r>
      <w:r w:rsidRPr="004F0C34">
        <w:t xml:space="preserve"> clause </w:t>
      </w:r>
      <w:r w:rsidRPr="004F0C34">
        <w:fldChar w:fldCharType="begin"/>
      </w:r>
      <w:r w:rsidRPr="004F0C34">
        <w:instrText xml:space="preserve"> REF _Ref185049173 \r \h  \* MERGEFORMAT </w:instrText>
      </w:r>
      <w:r w:rsidRPr="004F0C34">
        <w:fldChar w:fldCharType="separate"/>
      </w:r>
      <w:r w:rsidR="003B3516">
        <w:t>5.4</w:t>
      </w:r>
      <w:r w:rsidRPr="004F0C34">
        <w:fldChar w:fldCharType="end"/>
      </w:r>
      <w:r w:rsidRPr="004F0C34">
        <w:t xml:space="preserve"> </w:t>
      </w:r>
      <w:r w:rsidR="00972D9C" w:rsidRPr="004F0C34">
        <w:t xml:space="preserve">requirements </w:t>
      </w:r>
      <w:r w:rsidRPr="004F0C34">
        <w:t>on not less than four samples.</w:t>
      </w:r>
    </w:p>
    <w:p w:rsidR="00CB4D29" w:rsidRPr="004F0C34" w:rsidRDefault="00CB4D29" w:rsidP="00CB4D29">
      <w:pPr>
        <w:pStyle w:val="requirelevel1"/>
        <w:spacing w:before="60" w:after="60"/>
      </w:pPr>
      <w:bookmarkStart w:id="3501" w:name="_Ref464221383"/>
      <w:r w:rsidRPr="004F0C34">
        <w:t xml:space="preserve">After satisfactory </w:t>
      </w:r>
      <w:ins w:id="3502" w:author="Olga Zhdanovich" w:date="2015-07-22T12:42:00Z">
        <w:r w:rsidR="00D05120" w:rsidRPr="004F0C34">
          <w:t xml:space="preserve">verification of </w:t>
        </w:r>
      </w:ins>
      <w:r w:rsidRPr="004F0C34">
        <w:t>calibration the tool status shall be documented in a “tool calibration sheet” to ensure tool traceability.</w:t>
      </w:r>
      <w:bookmarkEnd w:id="3501"/>
    </w:p>
    <w:p w:rsidR="00CB4D29" w:rsidRPr="004F0C34" w:rsidRDefault="00CB4D29" w:rsidP="00CB4D29">
      <w:pPr>
        <w:pStyle w:val="requirelevel1"/>
        <w:spacing w:before="60" w:after="60"/>
      </w:pPr>
      <w:r w:rsidRPr="004F0C34">
        <w:t xml:space="preserve">This traceability shall be established by periodic analysis of the corresponding data from the </w:t>
      </w:r>
      <w:del w:id="3503" w:author="Olga Zhdanovich" w:date="2015-07-22T12:42:00Z">
        <w:r w:rsidRPr="004F0C34" w:rsidDel="00D05120">
          <w:delText xml:space="preserve">shift </w:delText>
        </w:r>
      </w:del>
      <w:r w:rsidRPr="004F0C34">
        <w:t>performance inspection and tests (</w:t>
      </w:r>
      <w:r w:rsidR="0012206A" w:rsidRPr="004F0C34">
        <w:t>in conformance with</w:t>
      </w:r>
      <w:r w:rsidRPr="004F0C34">
        <w:t xml:space="preserve"> </w:t>
      </w:r>
      <w:r w:rsidR="00F658F2" w:rsidRPr="004F0C34">
        <w:t xml:space="preserve">clause </w:t>
      </w:r>
      <w:r w:rsidRPr="004F0C34">
        <w:fldChar w:fldCharType="begin"/>
      </w:r>
      <w:r w:rsidRPr="004F0C34">
        <w:instrText xml:space="preserve"> REF _Ref196297578 \r \h </w:instrText>
      </w:r>
      <w:r w:rsidRPr="004F0C34">
        <w:fldChar w:fldCharType="separate"/>
      </w:r>
      <w:r w:rsidR="003B3516">
        <w:t>5.5.5</w:t>
      </w:r>
      <w:r w:rsidRPr="004F0C34">
        <w:fldChar w:fldCharType="end"/>
      </w:r>
      <w:r w:rsidR="00972D9C" w:rsidRPr="004F0C34">
        <w:t xml:space="preserve"> requirements</w:t>
      </w:r>
      <w:r w:rsidRPr="004F0C34">
        <w:t xml:space="preserve">), </w:t>
      </w:r>
    </w:p>
    <w:p w:rsidR="00CB4D29" w:rsidDel="0027551B" w:rsidRDefault="00CB4D29" w:rsidP="0027551B">
      <w:pPr>
        <w:pStyle w:val="NOTE"/>
        <w:spacing w:before="60" w:after="60"/>
        <w:rPr>
          <w:del w:id="3504" w:author="Klaus Ehrlich" w:date="2017-03-09T16:12:00Z"/>
          <w:lang w:val="en-GB"/>
        </w:rPr>
      </w:pPr>
      <w:del w:id="3505" w:author="Olga Zhdanovich" w:date="2015-07-22T12:44:00Z">
        <w:r w:rsidRPr="004F0C34" w:rsidDel="00D05120">
          <w:rPr>
            <w:lang w:val="en-GB"/>
          </w:rPr>
          <w:delText>The frequency of analysis is defined in relation to production a</w:delText>
        </w:r>
        <w:r w:rsidR="00130FC7" w:rsidRPr="004F0C34" w:rsidDel="00D05120">
          <w:rPr>
            <w:lang w:val="en-GB"/>
          </w:rPr>
          <w:delText xml:space="preserve">ctivity such as </w:delText>
        </w:r>
      </w:del>
      <w:del w:id="3506" w:author="Olga Zhdanovich" w:date="2015-07-22T12:43:00Z">
        <w:r w:rsidR="00130FC7" w:rsidRPr="004F0C34" w:rsidDel="00D05120">
          <w:rPr>
            <w:lang w:val="en-GB"/>
          </w:rPr>
          <w:delText>six months or 2 </w:delText>
        </w:r>
        <w:r w:rsidRPr="004F0C34" w:rsidDel="00D05120">
          <w:rPr>
            <w:lang w:val="en-GB"/>
          </w:rPr>
          <w:delText xml:space="preserve">500 </w:delText>
        </w:r>
      </w:del>
      <w:del w:id="3507" w:author="Olga Zhdanovich" w:date="2015-07-22T12:44:00Z">
        <w:r w:rsidRPr="004F0C34" w:rsidDel="00D05120">
          <w:rPr>
            <w:lang w:val="en-GB"/>
          </w:rPr>
          <w:delText>crimping operations.</w:delText>
        </w:r>
      </w:del>
    </w:p>
    <w:p w:rsidR="00CB4D29" w:rsidRPr="004F0C34" w:rsidRDefault="00CB4D29" w:rsidP="00CB4D29">
      <w:pPr>
        <w:pStyle w:val="requirelevel1"/>
        <w:spacing w:before="60" w:after="60"/>
      </w:pPr>
      <w:r w:rsidRPr="004F0C34">
        <w:t>A significant drift in test results shall result in tool rejection.</w:t>
      </w:r>
    </w:p>
    <w:p w:rsidR="00CB4D29" w:rsidRPr="004F0C34" w:rsidRDefault="00CB4D29" w:rsidP="00CB4D29">
      <w:pPr>
        <w:pStyle w:val="NOTE"/>
        <w:spacing w:before="60" w:after="60"/>
        <w:rPr>
          <w:lang w:val="en-GB"/>
        </w:rPr>
      </w:pPr>
      <w:r w:rsidRPr="004F0C34">
        <w:rPr>
          <w:lang w:val="en-GB"/>
        </w:rPr>
        <w:t>Such a tool is generally labelled "out-of-calibration tool" (</w:t>
      </w:r>
      <w:r w:rsidR="0012206A" w:rsidRPr="004F0C34">
        <w:rPr>
          <w:lang w:val="en-GB"/>
        </w:rPr>
        <w:t>in conformance with</w:t>
      </w:r>
      <w:r w:rsidR="00F658F2" w:rsidRPr="004F0C34">
        <w:rPr>
          <w:lang w:val="en-GB"/>
        </w:rPr>
        <w:t xml:space="preserve"> clause </w:t>
      </w:r>
      <w:r w:rsidR="005B112E" w:rsidRPr="004F0C34">
        <w:rPr>
          <w:lang w:val="en-GB"/>
        </w:rPr>
        <w:fldChar w:fldCharType="begin"/>
      </w:r>
      <w:r w:rsidR="005B112E" w:rsidRPr="004F0C34">
        <w:rPr>
          <w:lang w:val="en-GB"/>
        </w:rPr>
        <w:instrText xml:space="preserve"> REF _Ref202423122 \r \h </w:instrText>
      </w:r>
      <w:r w:rsidR="005B112E" w:rsidRPr="004F0C34">
        <w:rPr>
          <w:lang w:val="en-GB"/>
        </w:rPr>
      </w:r>
      <w:r w:rsidR="005B112E" w:rsidRPr="004F0C34">
        <w:rPr>
          <w:lang w:val="en-GB"/>
        </w:rPr>
        <w:fldChar w:fldCharType="separate"/>
      </w:r>
      <w:r w:rsidR="003B3516">
        <w:rPr>
          <w:lang w:val="en-GB"/>
        </w:rPr>
        <w:t>5.5.6.4</w:t>
      </w:r>
      <w:r w:rsidR="005B112E" w:rsidRPr="004F0C34">
        <w:rPr>
          <w:lang w:val="en-GB"/>
        </w:rPr>
        <w:fldChar w:fldCharType="end"/>
      </w:r>
      <w:r w:rsidR="00972D9C" w:rsidRPr="004F0C34">
        <w:rPr>
          <w:lang w:val="en-GB"/>
        </w:rPr>
        <w:t xml:space="preserve"> requirements</w:t>
      </w:r>
      <w:r w:rsidRPr="004F0C34">
        <w:rPr>
          <w:lang w:val="en-GB"/>
        </w:rPr>
        <w:t>)</w:t>
      </w:r>
      <w:r w:rsidR="00972D9C" w:rsidRPr="004F0C34">
        <w:rPr>
          <w:lang w:val="en-GB"/>
        </w:rPr>
        <w:t>.</w:t>
      </w:r>
    </w:p>
    <w:p w:rsidR="00CB4D29" w:rsidRPr="004F0C34" w:rsidRDefault="00CB4D29" w:rsidP="00CB4D29">
      <w:pPr>
        <w:pStyle w:val="Heading4"/>
        <w:spacing w:after="60"/>
      </w:pPr>
      <w:bookmarkStart w:id="3508" w:name="_Ref70253370"/>
      <w:r w:rsidRPr="004F0C34">
        <w:t>Sealing and marking</w:t>
      </w:r>
      <w:bookmarkEnd w:id="3508"/>
    </w:p>
    <w:p w:rsidR="00CB4D29" w:rsidRPr="004F0C34" w:rsidRDefault="00CB4D29" w:rsidP="00CB4D29">
      <w:pPr>
        <w:pStyle w:val="requirelevel1"/>
        <w:spacing w:before="60" w:after="60"/>
      </w:pPr>
      <w:r w:rsidRPr="004F0C34">
        <w:t xml:space="preserve">The supplier shall provide sealing for calibrated crimping tools to ensure against unauthorized alteration of adjustment settings. </w:t>
      </w:r>
    </w:p>
    <w:p w:rsidR="00CB4D29" w:rsidRPr="004F0C34" w:rsidRDefault="00CB4D29" w:rsidP="00CB4D29">
      <w:pPr>
        <w:pStyle w:val="requirelevel1"/>
        <w:spacing w:before="60" w:after="60"/>
      </w:pPr>
      <w:bookmarkStart w:id="3509" w:name="_Ref433188924"/>
      <w:r w:rsidRPr="004F0C34">
        <w:t>A wire and lead seal method shall be used if the tool has provisions for it;</w:t>
      </w:r>
      <w:bookmarkEnd w:id="3509"/>
      <w:r w:rsidRPr="004F0C34">
        <w:t xml:space="preserve"> </w:t>
      </w:r>
    </w:p>
    <w:p w:rsidR="00CB4D29" w:rsidRPr="004F0C34" w:rsidRDefault="00E93D6C" w:rsidP="00CB4D29">
      <w:pPr>
        <w:pStyle w:val="requirelevel1"/>
        <w:spacing w:before="60" w:after="60"/>
      </w:pPr>
      <w:ins w:id="3510" w:author="Olga Zhdanovich" w:date="2015-10-21T11:04:00Z">
        <w:r w:rsidRPr="004F0C34">
          <w:t xml:space="preserve">In case requirement </w:t>
        </w:r>
      </w:ins>
      <w:ins w:id="3511" w:author="Olga Zhdanovich" w:date="2015-10-21T11:06:00Z">
        <w:r w:rsidRPr="004F0C34">
          <w:fldChar w:fldCharType="begin"/>
        </w:r>
        <w:r w:rsidRPr="004F0C34">
          <w:instrText xml:space="preserve"> REF _Ref433188924 \w \h </w:instrText>
        </w:r>
      </w:ins>
      <w:ins w:id="3512" w:author="Olga Zhdanovich" w:date="2015-10-21T11:06:00Z">
        <w:r w:rsidRPr="004F0C34">
          <w:fldChar w:fldCharType="separate"/>
        </w:r>
      </w:ins>
      <w:r w:rsidR="003B3516">
        <w:t>5.5.6.3b</w:t>
      </w:r>
      <w:ins w:id="3513" w:author="Olga Zhdanovich" w:date="2015-10-21T11:06:00Z">
        <w:r w:rsidRPr="004F0C34">
          <w:fldChar w:fldCharType="end"/>
        </w:r>
      </w:ins>
      <w:ins w:id="3514" w:author="Olga Zhdanovich" w:date="2015-10-21T11:07:00Z">
        <w:r w:rsidRPr="004F0C34">
          <w:t xml:space="preserve"> cannot be implemented</w:t>
        </w:r>
      </w:ins>
      <w:del w:id="3515" w:author="Olga Zhdanovich" w:date="2015-10-21T11:04:00Z">
        <w:r w:rsidR="00CB4D29" w:rsidRPr="004F0C34" w:rsidDel="00E93D6C">
          <w:delText>Alternatively</w:delText>
        </w:r>
      </w:del>
      <w:r w:rsidR="00CB4D29" w:rsidRPr="004F0C34">
        <w:t xml:space="preserve">, the tool shall be sealed by a non-reusable decal seal, which, if the calibrated setting is altered, is visibly damaged. </w:t>
      </w:r>
    </w:p>
    <w:p w:rsidR="00CB4D29" w:rsidRPr="004F0C34" w:rsidRDefault="00CB4D29" w:rsidP="00CB4D29">
      <w:pPr>
        <w:pStyle w:val="requirelevel1"/>
        <w:spacing w:before="60" w:after="60"/>
      </w:pPr>
      <w:r w:rsidRPr="004F0C34">
        <w:t>Seals shall be placed on all external adjustment points of the tool.</w:t>
      </w:r>
    </w:p>
    <w:p w:rsidR="00CB4D29" w:rsidRPr="004F0C34" w:rsidRDefault="00CB4D29" w:rsidP="00CB4D29">
      <w:pPr>
        <w:pStyle w:val="Heading4"/>
        <w:spacing w:after="60"/>
      </w:pPr>
      <w:bookmarkStart w:id="3516" w:name="_Ref202423122"/>
      <w:r w:rsidRPr="004F0C34">
        <w:t>Out-of-calibration tools</w:t>
      </w:r>
      <w:bookmarkEnd w:id="3516"/>
    </w:p>
    <w:p w:rsidR="00CB4D29" w:rsidRPr="004F0C34" w:rsidRDefault="00CB4D29" w:rsidP="00CB4D29">
      <w:pPr>
        <w:pStyle w:val="requirelevel1"/>
        <w:spacing w:before="60" w:after="60"/>
      </w:pPr>
      <w:r w:rsidRPr="004F0C34">
        <w:t xml:space="preserve">Tools that are out of calibration shall be returned to the tool facility for readjustment and calibration. </w:t>
      </w:r>
    </w:p>
    <w:p w:rsidR="00CB4D29" w:rsidRPr="004F0C34" w:rsidRDefault="00CB4D29" w:rsidP="00CB4D29">
      <w:pPr>
        <w:pStyle w:val="requirelevel1"/>
        <w:spacing w:before="60" w:after="60"/>
      </w:pPr>
      <w:r w:rsidRPr="004F0C34">
        <w:t>Tools that are worn or damaged shall be identified as rejected and removed from the fabrication area.</w:t>
      </w:r>
    </w:p>
    <w:p w:rsidR="00CB4D29" w:rsidRPr="004F0C34" w:rsidRDefault="00CB4D29" w:rsidP="00CB4D29">
      <w:pPr>
        <w:pStyle w:val="Heading3"/>
        <w:spacing w:after="60"/>
      </w:pPr>
      <w:bookmarkStart w:id="3517" w:name="_Ref196292456"/>
      <w:bookmarkStart w:id="3518" w:name="_Toc199655385"/>
      <w:bookmarkStart w:id="3519" w:name="_Toc202068491"/>
      <w:bookmarkStart w:id="3520" w:name="_Toc486265750"/>
      <w:r w:rsidRPr="004F0C34">
        <w:t>Records</w:t>
      </w:r>
      <w:bookmarkEnd w:id="3517"/>
      <w:bookmarkEnd w:id="3518"/>
      <w:bookmarkEnd w:id="3519"/>
      <w:bookmarkEnd w:id="3520"/>
      <w:r w:rsidRPr="004F0C34">
        <w:t xml:space="preserve"> </w:t>
      </w:r>
    </w:p>
    <w:p w:rsidR="00CB4D29" w:rsidRPr="004F0C34" w:rsidRDefault="00CB4D29" w:rsidP="00CB4D29">
      <w:pPr>
        <w:pStyle w:val="requirelevel1"/>
        <w:spacing w:before="60" w:after="60"/>
      </w:pPr>
      <w:r w:rsidRPr="004F0C34">
        <w:t>The supplier shall maintain traceability throughout the process from incoming inspection to final test, including details of test equipment, tools and personnel employed in performing the task.</w:t>
      </w:r>
    </w:p>
    <w:p w:rsidR="00CB4D29" w:rsidRPr="004F0C34" w:rsidRDefault="00CB4D29" w:rsidP="00CB4D29">
      <w:pPr>
        <w:pStyle w:val="requirelevel1"/>
        <w:spacing w:before="60" w:after="60"/>
      </w:pPr>
      <w:r w:rsidRPr="004F0C34">
        <w:t xml:space="preserve">Quality records and logbooks shall be retained for at least ten years </w:t>
      </w:r>
    </w:p>
    <w:p w:rsidR="00CB4D29" w:rsidRPr="004F0C34" w:rsidRDefault="00CB4D29" w:rsidP="00CB4D29">
      <w:pPr>
        <w:pStyle w:val="requirelevel1"/>
        <w:spacing w:before="60" w:after="60"/>
      </w:pPr>
      <w:r w:rsidRPr="004F0C34">
        <w:lastRenderedPageBreak/>
        <w:t>Quality records and logbooks shall contain the following information:</w:t>
      </w:r>
    </w:p>
    <w:p w:rsidR="00CB4D29" w:rsidRPr="004F0C34" w:rsidRDefault="00CB4D29" w:rsidP="00CB4D29">
      <w:pPr>
        <w:pStyle w:val="requirelevel2"/>
        <w:spacing w:before="60" w:after="60"/>
      </w:pPr>
      <w:r w:rsidRPr="004F0C34">
        <w:t>the as-built and test configuration list (waiver and deviation summary);</w:t>
      </w:r>
    </w:p>
    <w:p w:rsidR="00CB4D29" w:rsidRPr="004F0C34" w:rsidRDefault="00BB4F88" w:rsidP="00CB4D29">
      <w:pPr>
        <w:pStyle w:val="requirelevel2"/>
        <w:spacing w:before="60" w:after="60"/>
      </w:pPr>
      <w:r w:rsidRPr="004F0C34">
        <w:t>non</w:t>
      </w:r>
      <w:r w:rsidR="00CB4D29" w:rsidRPr="004F0C34">
        <w:t>conformance reports and corrective actions;</w:t>
      </w:r>
    </w:p>
    <w:p w:rsidR="00CB4D29" w:rsidRPr="004F0C34" w:rsidRDefault="00CB4D29" w:rsidP="00CB4D29">
      <w:pPr>
        <w:pStyle w:val="requirelevel2"/>
        <w:spacing w:before="60" w:after="60"/>
      </w:pPr>
      <w:r w:rsidRPr="004F0C34">
        <w:t xml:space="preserve">copy of the visual inspection and </w:t>
      </w:r>
      <w:del w:id="3521" w:author="Olga Zhdanovich" w:date="2015-07-22T12:44:00Z">
        <w:r w:rsidR="00245C8C" w:rsidRPr="004F0C34" w:rsidDel="00D05120">
          <w:delText xml:space="preserve">shift </w:delText>
        </w:r>
      </w:del>
      <w:r w:rsidRPr="004F0C34">
        <w:t>performance test results with reference to the relevant procedure, personnel and tools used;</w:t>
      </w:r>
    </w:p>
    <w:p w:rsidR="00CB4D29" w:rsidRPr="004F0C34" w:rsidRDefault="00CB4D29" w:rsidP="00CB4D29">
      <w:pPr>
        <w:pStyle w:val="requirelevel2"/>
        <w:spacing w:before="60" w:after="60"/>
      </w:pPr>
      <w:r w:rsidRPr="004F0C34">
        <w:t xml:space="preserve">records of the training, testing and certification status of crimping operators </w:t>
      </w:r>
      <w:del w:id="3522" w:author="Olga Zhdanovich" w:date="2015-07-22T12:45:00Z">
        <w:r w:rsidRPr="004F0C34" w:rsidDel="008279FC">
          <w:delText>(</w:delText>
        </w:r>
      </w:del>
      <w:r w:rsidR="0012206A" w:rsidRPr="004F0C34">
        <w:t>in conformance with</w:t>
      </w:r>
      <w:r w:rsidR="00F658F2" w:rsidRPr="004F0C34">
        <w:t xml:space="preserve"> clause</w:t>
      </w:r>
      <w:r w:rsidRPr="004F0C34">
        <w:t xml:space="preserve"> </w:t>
      </w:r>
      <w:r w:rsidRPr="004F0C34">
        <w:fldChar w:fldCharType="begin"/>
      </w:r>
      <w:r w:rsidRPr="004F0C34">
        <w:instrText xml:space="preserve"> REF _Ref184961655 \r \h  \* MERGEFORMAT </w:instrText>
      </w:r>
      <w:r w:rsidRPr="004F0C34">
        <w:fldChar w:fldCharType="separate"/>
      </w:r>
      <w:r w:rsidR="003B3516">
        <w:t>5.5.3</w:t>
      </w:r>
      <w:r w:rsidRPr="004F0C34">
        <w:fldChar w:fldCharType="end"/>
      </w:r>
      <w:r w:rsidR="00972D9C" w:rsidRPr="004F0C34">
        <w:t xml:space="preserve"> requirements</w:t>
      </w:r>
      <w:del w:id="3523" w:author="Olga Zhdanovich" w:date="2015-07-22T12:45:00Z">
        <w:r w:rsidRPr="004F0C34" w:rsidDel="008279FC">
          <w:delText>) and ECSS</w:delText>
        </w:r>
        <w:r w:rsidRPr="004F0C34" w:rsidDel="008279FC">
          <w:noBreakHyphen/>
          <w:delText>Q</w:delText>
        </w:r>
        <w:r w:rsidRPr="004F0C34" w:rsidDel="008279FC">
          <w:noBreakHyphen/>
        </w:r>
        <w:r w:rsidR="007D621E" w:rsidRPr="004F0C34" w:rsidDel="008279FC">
          <w:delText>ST-</w:delText>
        </w:r>
        <w:r w:rsidRPr="004F0C34" w:rsidDel="008279FC">
          <w:delText>70</w:delText>
        </w:r>
        <w:r w:rsidRPr="004F0C34" w:rsidDel="008279FC">
          <w:noBreakHyphen/>
          <w:delText>08</w:delText>
        </w:r>
      </w:del>
      <w:r w:rsidR="00F658F2" w:rsidRPr="004F0C34">
        <w:t>.</w:t>
      </w:r>
    </w:p>
    <w:p w:rsidR="00CB4D29" w:rsidRPr="004F0C34" w:rsidRDefault="00CB4D29" w:rsidP="00EC57AA">
      <w:pPr>
        <w:pStyle w:val="Heading3"/>
      </w:pPr>
      <w:bookmarkStart w:id="3524" w:name="_Toc199655386"/>
      <w:bookmarkStart w:id="3525" w:name="_Toc202068492"/>
      <w:bookmarkStart w:id="3526" w:name="_Toc486265751"/>
      <w:r w:rsidRPr="004F0C34">
        <w:t>Nonconformance</w:t>
      </w:r>
      <w:bookmarkEnd w:id="3524"/>
      <w:bookmarkEnd w:id="3525"/>
      <w:bookmarkEnd w:id="3526"/>
    </w:p>
    <w:p w:rsidR="00CB4D29" w:rsidRPr="004F0C34" w:rsidRDefault="00CB4D29" w:rsidP="00F01F28">
      <w:pPr>
        <w:pStyle w:val="requirelevel1"/>
        <w:spacing w:before="60" w:after="60"/>
      </w:pPr>
      <w:r w:rsidRPr="004F0C34">
        <w:t xml:space="preserve">The QA </w:t>
      </w:r>
      <w:r w:rsidR="00F01F28" w:rsidRPr="004F0C34">
        <w:t xml:space="preserve">organization of the supplier </w:t>
      </w:r>
      <w:r w:rsidRPr="004F0C34">
        <w:t xml:space="preserve">shall disposition any nonconformance which is observed in respect of the process in </w:t>
      </w:r>
      <w:r w:rsidR="0012206A" w:rsidRPr="004F0C34">
        <w:t>conform</w:t>
      </w:r>
      <w:r w:rsidRPr="004F0C34">
        <w:t xml:space="preserve">ance with the quality assurance requirements, </w:t>
      </w:r>
      <w:r w:rsidR="0012206A" w:rsidRPr="004F0C34">
        <w:t>in conformance</w:t>
      </w:r>
      <w:r w:rsidRPr="004F0C34">
        <w:t xml:space="preserve"> with ECSS</w:t>
      </w:r>
      <w:r w:rsidRPr="004F0C34">
        <w:noBreakHyphen/>
        <w:t>Q</w:t>
      </w:r>
      <w:r w:rsidRPr="004F0C34">
        <w:noBreakHyphen/>
      </w:r>
      <w:r w:rsidR="00260551" w:rsidRPr="004F0C34">
        <w:t>ST-</w:t>
      </w:r>
      <w:del w:id="3527" w:author="Olga Zhdanovich" w:date="2015-07-22T12:45:00Z">
        <w:r w:rsidRPr="004F0C34" w:rsidDel="008279FC">
          <w:delText>20</w:delText>
        </w:r>
      </w:del>
      <w:ins w:id="3528" w:author="Olga Zhdanovich" w:date="2015-07-22T12:45:00Z">
        <w:r w:rsidR="008279FC" w:rsidRPr="004F0C34">
          <w:t>10</w:t>
        </w:r>
      </w:ins>
      <w:r w:rsidRPr="004F0C34">
        <w:noBreakHyphen/>
        <w:t xml:space="preserve">09. </w:t>
      </w:r>
    </w:p>
    <w:p w:rsidR="00CB4D29" w:rsidRPr="004F0C34" w:rsidRDefault="00CB4D29" w:rsidP="00CB4D29">
      <w:pPr>
        <w:pStyle w:val="requirelevel1"/>
        <w:spacing w:before="60" w:after="60"/>
      </w:pPr>
      <w:r w:rsidRPr="004F0C34">
        <w:t xml:space="preserve">Failure of a crimping tool to pass any requirement specified in </w:t>
      </w:r>
      <w:r w:rsidR="00C4079C" w:rsidRPr="004F0C34">
        <w:t>clause</w:t>
      </w:r>
      <w:r w:rsidRPr="004F0C34">
        <w:t xml:space="preserve"> </w:t>
      </w:r>
      <w:r w:rsidRPr="004F0C34">
        <w:fldChar w:fldCharType="begin"/>
      </w:r>
      <w:r w:rsidRPr="004F0C34">
        <w:instrText xml:space="preserve"> REF _Ref185049071 \r \h  \* MERGEFORMAT </w:instrText>
      </w:r>
      <w:r w:rsidRPr="004F0C34">
        <w:fldChar w:fldCharType="separate"/>
      </w:r>
      <w:r w:rsidR="003B3516">
        <w:t>5.1.2.1</w:t>
      </w:r>
      <w:r w:rsidRPr="004F0C34">
        <w:fldChar w:fldCharType="end"/>
      </w:r>
      <w:r w:rsidRPr="004F0C34">
        <w:t xml:space="preserve"> shall require rejection of all crimps made by that tool since it was last tested successfully for acceptance.</w:t>
      </w:r>
      <w:bookmarkEnd w:id="3133"/>
      <w:bookmarkEnd w:id="3134"/>
    </w:p>
    <w:p w:rsidR="005622DD" w:rsidRPr="004F0C34" w:rsidRDefault="005622DD" w:rsidP="005622DD">
      <w:pPr>
        <w:pStyle w:val="Heading3"/>
        <w:rPr>
          <w:ins w:id="3529" w:author="Olga Zhdanovich" w:date="2015-07-22T12:39:00Z"/>
        </w:rPr>
      </w:pPr>
      <w:bookmarkStart w:id="3530" w:name="_Ref466829644"/>
      <w:bookmarkStart w:id="3531" w:name="_Ref468104831"/>
      <w:bookmarkStart w:id="3532" w:name="_Toc486265752"/>
      <w:ins w:id="3533" w:author="Olga Zhdanovich" w:date="2015-07-22T12:39:00Z">
        <w:r w:rsidRPr="004F0C34">
          <w:t>S</w:t>
        </w:r>
      </w:ins>
      <w:ins w:id="3534" w:author="Olga Zhdanovich" w:date="2016-10-14T15:21:00Z">
        <w:r w:rsidR="00DF3CF7" w:rsidRPr="004F0C34">
          <w:t>pecial</w:t>
        </w:r>
      </w:ins>
      <w:ins w:id="3535" w:author="Olga Zhdanovich" w:date="2015-07-22T12:39:00Z">
        <w:r w:rsidRPr="004F0C34">
          <w:t xml:space="preserve"> </w:t>
        </w:r>
      </w:ins>
      <w:ins w:id="3536" w:author="Olga Zhdanovich" w:date="2015-10-21T11:44:00Z">
        <w:r w:rsidR="00374AB5" w:rsidRPr="004F0C34">
          <w:t xml:space="preserve">crimping </w:t>
        </w:r>
      </w:ins>
      <w:ins w:id="3537" w:author="Olga Zhdanovich" w:date="2016-10-14T15:21:00Z">
        <w:r w:rsidR="00DF3CF7" w:rsidRPr="004F0C34">
          <w:t>activities at spacecraft level</w:t>
        </w:r>
      </w:ins>
      <w:ins w:id="3538" w:author="Olga Zhdanovich" w:date="2016-10-14T15:22:00Z">
        <w:r w:rsidR="00D87BBF" w:rsidRPr="004F0C34">
          <w:t>, modifications and repairs</w:t>
        </w:r>
      </w:ins>
      <w:bookmarkEnd w:id="3530"/>
      <w:bookmarkEnd w:id="3531"/>
      <w:bookmarkEnd w:id="3532"/>
    </w:p>
    <w:p w:rsidR="005622DD" w:rsidRPr="004F0C34" w:rsidRDefault="005622DD" w:rsidP="008279FC">
      <w:pPr>
        <w:pStyle w:val="requirelevel1"/>
        <w:rPr>
          <w:ins w:id="3539" w:author="Olga Zhdanovich" w:date="2015-07-22T12:39:00Z"/>
        </w:rPr>
      </w:pPr>
      <w:ins w:id="3540" w:author="Olga Zhdanovich" w:date="2015-07-22T12:39:00Z">
        <w:r w:rsidRPr="004F0C34">
          <w:t>Crimping tools shall have individual identification</w:t>
        </w:r>
      </w:ins>
      <w:ins w:id="3541" w:author="Olga Zhdanovich" w:date="2015-10-21T11:09:00Z">
        <w:r w:rsidR="00A5292C" w:rsidRPr="004F0C34">
          <w:t>.</w:t>
        </w:r>
      </w:ins>
    </w:p>
    <w:p w:rsidR="00A5292C" w:rsidRPr="004F0C34" w:rsidRDefault="005622DD" w:rsidP="004244A2">
      <w:pPr>
        <w:pStyle w:val="requirelevel1"/>
        <w:rPr>
          <w:ins w:id="3542" w:author="Olga Zhdanovich" w:date="2015-10-21T11:10:00Z"/>
        </w:rPr>
      </w:pPr>
      <w:bookmarkStart w:id="3543" w:name="_Ref433189734"/>
      <w:ins w:id="3544" w:author="Olga Zhdanovich" w:date="2015-07-22T12:39:00Z">
        <w:r w:rsidRPr="004F0C34">
          <w:t>Crimping tools shall be validated every 12 months</w:t>
        </w:r>
      </w:ins>
      <w:ins w:id="3545" w:author="Gianni Corocher" w:date="2016-11-20T18:59:00Z">
        <w:r w:rsidR="00927158" w:rsidRPr="004F0C34">
          <w:t xml:space="preserve"> or every 1500 crimps whichever is earlier in compliance with requirements from clause </w:t>
        </w:r>
      </w:ins>
      <w:r w:rsidR="00927158" w:rsidRPr="004F0C34">
        <w:fldChar w:fldCharType="begin"/>
      </w:r>
      <w:r w:rsidR="00927158" w:rsidRPr="004F0C34">
        <w:instrText xml:space="preserve"> REF _Ref196292148 \w \h </w:instrText>
      </w:r>
      <w:r w:rsidR="004244A2" w:rsidRPr="004F0C34">
        <w:instrText xml:space="preserve"> \* MERGEFORMAT </w:instrText>
      </w:r>
      <w:r w:rsidR="00927158" w:rsidRPr="004F0C34">
        <w:fldChar w:fldCharType="separate"/>
      </w:r>
      <w:r w:rsidR="003B3516">
        <w:t>5.5.6.2</w:t>
      </w:r>
      <w:ins w:id="3546" w:author="Gianni Corocher" w:date="2016-11-20T18:59:00Z">
        <w:r w:rsidR="00927158" w:rsidRPr="004F0C34">
          <w:fldChar w:fldCharType="end"/>
        </w:r>
      </w:ins>
      <w:ins w:id="3547" w:author="Olga Zhdanovich" w:date="2015-10-21T11:18:00Z">
        <w:r w:rsidR="007016FC" w:rsidRPr="004F0C34">
          <w:t>.</w:t>
        </w:r>
      </w:ins>
      <w:bookmarkEnd w:id="3543"/>
    </w:p>
    <w:p w:rsidR="005622DD" w:rsidRPr="004F0C34" w:rsidRDefault="00A5292C" w:rsidP="008279FC">
      <w:pPr>
        <w:pStyle w:val="requirelevel1"/>
        <w:rPr>
          <w:ins w:id="3548" w:author="Olga Zhdanovich" w:date="2015-07-22T12:39:00Z"/>
        </w:rPr>
      </w:pPr>
      <w:ins w:id="3549" w:author="Olga Zhdanovich" w:date="2015-10-21T11:10:00Z">
        <w:r w:rsidRPr="004F0C34">
          <w:t>R</w:t>
        </w:r>
      </w:ins>
      <w:ins w:id="3550" w:author="Olga Zhdanovich" w:date="2015-07-22T12:39:00Z">
        <w:r w:rsidR="005622DD" w:rsidRPr="004F0C34">
          <w:t xml:space="preserve">esults </w:t>
        </w:r>
      </w:ins>
      <w:ins w:id="3551" w:author="Olga Zhdanovich" w:date="2015-10-21T11:11:00Z">
        <w:r w:rsidRPr="004F0C34">
          <w:t xml:space="preserve">of validation </w:t>
        </w:r>
      </w:ins>
      <w:ins w:id="3552" w:author="Olga Zhdanovich" w:date="2015-10-21T11:18:00Z">
        <w:r w:rsidR="007016FC" w:rsidRPr="004F0C34">
          <w:t xml:space="preserve">specified in the requirement </w:t>
        </w:r>
      </w:ins>
      <w:ins w:id="3553" w:author="Olga Zhdanovich" w:date="2015-10-21T11:20:00Z">
        <w:r w:rsidR="007016FC" w:rsidRPr="004F0C34">
          <w:fldChar w:fldCharType="begin"/>
        </w:r>
        <w:r w:rsidR="007016FC" w:rsidRPr="004F0C34">
          <w:instrText xml:space="preserve"> REF _Ref433189734 \w \h </w:instrText>
        </w:r>
      </w:ins>
      <w:r w:rsidR="007016FC" w:rsidRPr="004F0C34">
        <w:fldChar w:fldCharType="separate"/>
      </w:r>
      <w:r w:rsidR="003B3516">
        <w:t>5.5.9b</w:t>
      </w:r>
      <w:ins w:id="3554" w:author="Olga Zhdanovich" w:date="2015-10-21T11:20:00Z">
        <w:r w:rsidR="007016FC" w:rsidRPr="004F0C34">
          <w:fldChar w:fldCharType="end"/>
        </w:r>
        <w:r w:rsidR="007016FC" w:rsidRPr="004F0C34">
          <w:t xml:space="preserve"> </w:t>
        </w:r>
      </w:ins>
      <w:ins w:id="3555" w:author="Olga Zhdanovich" w:date="2015-10-21T11:11:00Z">
        <w:r w:rsidRPr="004F0C34">
          <w:t xml:space="preserve">shall be </w:t>
        </w:r>
      </w:ins>
      <w:ins w:id="3556" w:author="Olga Zhdanovich" w:date="2015-07-22T12:39:00Z">
        <w:r w:rsidR="005622DD" w:rsidRPr="004F0C34">
          <w:t xml:space="preserve">recorded in </w:t>
        </w:r>
      </w:ins>
      <w:ins w:id="3557" w:author="Olga Zhdanovich" w:date="2015-10-21T11:11:00Z">
        <w:r w:rsidR="003C2A09" w:rsidRPr="004F0C34">
          <w:t>its dedicated</w:t>
        </w:r>
        <w:r w:rsidRPr="004F0C34">
          <w:t xml:space="preserve"> </w:t>
        </w:r>
      </w:ins>
      <w:ins w:id="3558" w:author="Olga Zhdanovich" w:date="2015-07-22T12:39:00Z">
        <w:r w:rsidR="005622DD" w:rsidRPr="004F0C34">
          <w:t>logbook</w:t>
        </w:r>
      </w:ins>
      <w:ins w:id="3559" w:author="Olga Zhdanovich" w:date="2015-07-22T12:48:00Z">
        <w:r w:rsidR="008279FC" w:rsidRPr="004F0C34">
          <w:t>.</w:t>
        </w:r>
      </w:ins>
    </w:p>
    <w:p w:rsidR="007016FC" w:rsidRPr="004F0C34" w:rsidRDefault="007016FC" w:rsidP="008279FC">
      <w:pPr>
        <w:pStyle w:val="requirelevel1"/>
        <w:rPr>
          <w:ins w:id="3560" w:author="Olga Zhdanovich" w:date="2015-10-21T11:17:00Z"/>
        </w:rPr>
      </w:pPr>
      <w:ins w:id="3561" w:author="Olga Zhdanovich" w:date="2015-10-21T11:18:00Z">
        <w:r w:rsidRPr="004F0C34">
          <w:t>T</w:t>
        </w:r>
      </w:ins>
      <w:ins w:id="3562" w:author="Olga Zhdanovich" w:date="2015-10-21T11:17:00Z">
        <w:r w:rsidRPr="004F0C34">
          <w:t>he supplier s</w:t>
        </w:r>
      </w:ins>
      <w:ins w:id="3563" w:author="Olga Zhdanovich" w:date="2015-10-21T11:28:00Z">
        <w:r w:rsidR="00745666" w:rsidRPr="004F0C34">
          <w:t>h</w:t>
        </w:r>
      </w:ins>
      <w:ins w:id="3564" w:author="Gianni Corocher" w:date="2016-11-13T18:24:00Z">
        <w:r w:rsidR="00994FE9" w:rsidRPr="004F0C34">
          <w:t>al</w:t>
        </w:r>
      </w:ins>
      <w:ins w:id="3565" w:author="Gianni Corocher" w:date="2016-11-20T18:27:00Z">
        <w:r w:rsidR="00927158" w:rsidRPr="004F0C34">
          <w:t>l</w:t>
        </w:r>
      </w:ins>
      <w:ins w:id="3566" w:author="Olga Zhdanovich" w:date="2015-10-21T11:17:00Z">
        <w:r w:rsidRPr="004F0C34">
          <w:t xml:space="preserve"> keep a logbook for each tool</w:t>
        </w:r>
      </w:ins>
      <w:ins w:id="3567" w:author="Olga Zhdanovich" w:date="2015-10-21T11:29:00Z">
        <w:r w:rsidR="00745666" w:rsidRPr="004F0C34">
          <w:t>.</w:t>
        </w:r>
      </w:ins>
    </w:p>
    <w:p w:rsidR="00927158" w:rsidRPr="004F0C34" w:rsidRDefault="007016FC" w:rsidP="00927158">
      <w:pPr>
        <w:pStyle w:val="requirelevel1"/>
        <w:spacing w:before="60" w:after="60"/>
        <w:rPr>
          <w:ins w:id="3568" w:author="Gianni Corocher" w:date="2016-11-20T18:39:00Z"/>
        </w:rPr>
      </w:pPr>
      <w:ins w:id="3569" w:author="Olga Zhdanovich" w:date="2015-10-21T11:17:00Z">
        <w:r w:rsidRPr="004F0C34">
          <w:t>The logbook shall show the quantity of parts crimped since each calibration and since each “go/no-go” operation.</w:t>
        </w:r>
      </w:ins>
    </w:p>
    <w:p w:rsidR="00927158" w:rsidRPr="004F0C34" w:rsidRDefault="00927158" w:rsidP="00927158">
      <w:pPr>
        <w:pStyle w:val="requirelevel1"/>
        <w:spacing w:before="60" w:after="60"/>
        <w:rPr>
          <w:ins w:id="3570" w:author="Gianni Corocher" w:date="2016-11-20T18:39:00Z"/>
        </w:rPr>
      </w:pPr>
      <w:ins w:id="3571" w:author="Gianni Corocher" w:date="2016-11-20T18:39:00Z">
        <w:r w:rsidRPr="004F0C34">
          <w:t>The in</w:t>
        </w:r>
      </w:ins>
      <w:ins w:id="3572" w:author="Klaus Ehrlich" w:date="2017-03-02T16:35:00Z">
        <w:r w:rsidR="004244A2" w:rsidRPr="004F0C34">
          <w:t>-</w:t>
        </w:r>
      </w:ins>
      <w:ins w:id="3573" w:author="Gianni Corocher" w:date="2016-11-20T18:39:00Z">
        <w:r w:rsidRPr="004F0C34">
          <w:t xml:space="preserve">process controls shall be in compliance with requirements </w:t>
        </w:r>
      </w:ins>
      <w:ins w:id="3574" w:author="Gianni Corocher" w:date="2016-11-20T18:41:00Z">
        <w:r w:rsidRPr="004F0C34">
          <w:fldChar w:fldCharType="begin"/>
        </w:r>
        <w:r w:rsidRPr="004F0C34">
          <w:instrText xml:space="preserve"> REF _Ref467430601 \w \h </w:instrText>
        </w:r>
      </w:ins>
      <w:r w:rsidRPr="004F0C34">
        <w:fldChar w:fldCharType="separate"/>
      </w:r>
      <w:r w:rsidR="003B3516">
        <w:t>5.5.9g</w:t>
      </w:r>
      <w:ins w:id="3575" w:author="Gianni Corocher" w:date="2016-11-20T18:41:00Z">
        <w:r w:rsidRPr="004F0C34">
          <w:fldChar w:fldCharType="end"/>
        </w:r>
        <w:r w:rsidRPr="004F0C34">
          <w:t xml:space="preserve"> or </w:t>
        </w:r>
      </w:ins>
      <w:r w:rsidRPr="004F0C34">
        <w:fldChar w:fldCharType="begin"/>
      </w:r>
      <w:r w:rsidRPr="004F0C34">
        <w:instrText xml:space="preserve"> REF _Ref467430642 \w \h </w:instrText>
      </w:r>
      <w:r w:rsidRPr="004F0C34">
        <w:fldChar w:fldCharType="separate"/>
      </w:r>
      <w:r w:rsidR="003B3516">
        <w:t>5.5.9h</w:t>
      </w:r>
      <w:r w:rsidRPr="004F0C34">
        <w:fldChar w:fldCharType="end"/>
      </w:r>
      <w:r w:rsidR="004244A2" w:rsidRPr="004F0C34">
        <w:t>.</w:t>
      </w:r>
    </w:p>
    <w:p w:rsidR="00927158" w:rsidRPr="004F0C34" w:rsidRDefault="0067411E" w:rsidP="00927158">
      <w:pPr>
        <w:pStyle w:val="requirelevel1"/>
        <w:spacing w:before="60" w:after="60"/>
        <w:rPr>
          <w:ins w:id="3576" w:author="Gianni Corocher" w:date="2016-11-20T18:43:00Z"/>
        </w:rPr>
      </w:pPr>
      <w:bookmarkStart w:id="3577" w:name="_Ref467430601"/>
      <w:ins w:id="3578" w:author="Klaus Ehrlich" w:date="2017-03-02T16:50:00Z">
        <w:r w:rsidRPr="004F0C34">
          <w:t>After every 250 crimping operations four samples shall be crimped of which</w:t>
        </w:r>
      </w:ins>
      <w:ins w:id="3579" w:author="Klaus Ehrlich" w:date="2017-03-02T16:51:00Z">
        <w:r w:rsidRPr="004F0C34">
          <w:t>:</w:t>
        </w:r>
      </w:ins>
      <w:bookmarkEnd w:id="3577"/>
    </w:p>
    <w:p w:rsidR="00927158" w:rsidRPr="004F0C34" w:rsidRDefault="00927158" w:rsidP="00A41ABD">
      <w:pPr>
        <w:pStyle w:val="requirelevel2"/>
        <w:rPr>
          <w:ins w:id="3580" w:author="Gianni Corocher" w:date="2016-11-20T18:46:00Z"/>
        </w:rPr>
      </w:pPr>
      <w:ins w:id="3581" w:author="Gianni Corocher" w:date="2016-11-20T18:46:00Z">
        <w:r w:rsidRPr="004F0C34">
          <w:t xml:space="preserve">three samples are submitted to the tensile strength test as specified in the requirements from the clause </w:t>
        </w:r>
        <w:r w:rsidRPr="004F0C34">
          <w:fldChar w:fldCharType="begin"/>
        </w:r>
        <w:r w:rsidRPr="004F0C34">
          <w:instrText xml:space="preserve"> REF _Ref425327109 \w \h  \* MERGEFORMAT </w:instrText>
        </w:r>
      </w:ins>
      <w:ins w:id="3582" w:author="Gianni Corocher" w:date="2016-11-20T18:46:00Z">
        <w:r w:rsidRPr="004F0C34">
          <w:fldChar w:fldCharType="separate"/>
        </w:r>
      </w:ins>
      <w:r w:rsidR="003B3516">
        <w:t>5.4.3</w:t>
      </w:r>
      <w:ins w:id="3583" w:author="Gianni Corocher" w:date="2016-11-20T18:46:00Z">
        <w:r w:rsidRPr="004F0C34">
          <w:fldChar w:fldCharType="end"/>
        </w:r>
        <w:r w:rsidRPr="004F0C34">
          <w:t>,</w:t>
        </w:r>
      </w:ins>
    </w:p>
    <w:p w:rsidR="00927158" w:rsidRPr="004F0C34" w:rsidRDefault="00927158" w:rsidP="00A41ABD">
      <w:pPr>
        <w:pStyle w:val="requirelevel2"/>
        <w:rPr>
          <w:ins w:id="3584" w:author="Gianni Corocher" w:date="2016-11-20T18:47:00Z"/>
        </w:rPr>
      </w:pPr>
      <w:ins w:id="3585" w:author="Gianni Corocher" w:date="2016-11-20T18:46:00Z">
        <w:r w:rsidRPr="004F0C34">
          <w:t xml:space="preserve">the fourth sample is retained for reference and traceability purposes in conformance with requirements from clause </w:t>
        </w:r>
        <w:r w:rsidRPr="004F0C34">
          <w:fldChar w:fldCharType="begin"/>
        </w:r>
        <w:r w:rsidRPr="004F0C34">
          <w:instrText xml:space="preserve"> REF _Ref196292148 \r \h  \* MERGEFORMAT </w:instrText>
        </w:r>
      </w:ins>
      <w:ins w:id="3586" w:author="Gianni Corocher" w:date="2016-11-20T18:46:00Z">
        <w:r w:rsidRPr="004F0C34">
          <w:fldChar w:fldCharType="separate"/>
        </w:r>
      </w:ins>
      <w:r w:rsidR="003B3516">
        <w:t>5.5.6.2</w:t>
      </w:r>
      <w:ins w:id="3587" w:author="Gianni Corocher" w:date="2016-11-20T18:46:00Z">
        <w:r w:rsidRPr="004F0C34">
          <w:fldChar w:fldCharType="end"/>
        </w:r>
      </w:ins>
      <w:ins w:id="3588" w:author="Klaus Ehrlich" w:date="2017-03-07T14:45:00Z">
        <w:r w:rsidR="005868DC">
          <w:t>, and</w:t>
        </w:r>
      </w:ins>
    </w:p>
    <w:p w:rsidR="00927158" w:rsidRPr="004F0C34" w:rsidRDefault="00124BFD" w:rsidP="00124BFD">
      <w:pPr>
        <w:pStyle w:val="requirelevel2"/>
        <w:rPr>
          <w:ins w:id="3589" w:author="Gianni Corocher" w:date="2016-11-20T18:46:00Z"/>
        </w:rPr>
      </w:pPr>
      <w:ins w:id="3590" w:author="Gianni Corocher" w:date="2016-11-20T18:48:00Z">
        <w:r w:rsidRPr="004F0C34">
          <w:t xml:space="preserve">a </w:t>
        </w:r>
      </w:ins>
      <w:ins w:id="3591" w:author="Gianni Corocher" w:date="2016-11-20T18:49:00Z">
        <w:r w:rsidR="00927158" w:rsidRPr="004F0C34">
          <w:t>“</w:t>
        </w:r>
      </w:ins>
      <w:ins w:id="3592" w:author="Gianni Corocher" w:date="2016-11-20T18:48:00Z">
        <w:r w:rsidR="00927158" w:rsidRPr="004F0C34">
          <w:t>go/no</w:t>
        </w:r>
      </w:ins>
      <w:ins w:id="3593" w:author="Klaus Ehrlich" w:date="2017-03-07T15:22:00Z">
        <w:r w:rsidR="00401049">
          <w:t>-</w:t>
        </w:r>
      </w:ins>
      <w:ins w:id="3594" w:author="Gianni Corocher" w:date="2016-11-20T18:48:00Z">
        <w:r w:rsidR="00927158" w:rsidRPr="004F0C34">
          <w:t>go</w:t>
        </w:r>
      </w:ins>
      <w:ins w:id="3595" w:author="Gianni Corocher" w:date="2016-11-20T18:49:00Z">
        <w:r w:rsidR="00927158" w:rsidRPr="004F0C34">
          <w:t>”</w:t>
        </w:r>
      </w:ins>
      <w:ins w:id="3596" w:author="Gianni Corocher" w:date="2016-11-20T18:48:00Z">
        <w:r w:rsidR="00927158" w:rsidRPr="004F0C34">
          <w:t xml:space="preserve"> check of the tool </w:t>
        </w:r>
      </w:ins>
      <w:ins w:id="3597" w:author="Klaus Ehrlich" w:date="2017-03-07T14:41:00Z">
        <w:r>
          <w:t>is</w:t>
        </w:r>
      </w:ins>
      <w:ins w:id="3598" w:author="Gianni Corocher" w:date="2016-11-20T18:48:00Z">
        <w:r w:rsidR="00927158" w:rsidRPr="004F0C34">
          <w:t xml:space="preserve"> performed at</w:t>
        </w:r>
      </w:ins>
      <w:ins w:id="3599" w:author="Gianni Corocher" w:date="2016-11-20T18:50:00Z">
        <w:r w:rsidR="00927158" w:rsidRPr="004F0C34">
          <w:t xml:space="preserve"> the</w:t>
        </w:r>
      </w:ins>
      <w:ins w:id="3600" w:author="Gianni Corocher" w:date="2016-11-20T18:48:00Z">
        <w:r w:rsidR="00927158" w:rsidRPr="004F0C34">
          <w:t xml:space="preserve"> beginning of </w:t>
        </w:r>
      </w:ins>
      <w:ins w:id="3601" w:author="Klaus Ehrlich" w:date="2017-03-07T14:42:00Z">
        <w:r>
          <w:t>each</w:t>
        </w:r>
      </w:ins>
      <w:ins w:id="3602" w:author="Gianni Corocher" w:date="2016-11-20T18:48:00Z">
        <w:r w:rsidR="00927158" w:rsidRPr="004F0C34">
          <w:t xml:space="preserve"> shift and recorded</w:t>
        </w:r>
      </w:ins>
      <w:ins w:id="3603" w:author="Klaus Ehrlich" w:date="2017-03-02T16:52:00Z">
        <w:r w:rsidR="00EB477B" w:rsidRPr="004F0C34">
          <w:t xml:space="preserve"> in the logbook</w:t>
        </w:r>
      </w:ins>
      <w:ins w:id="3604" w:author="Gianni Corocher" w:date="2016-11-20T18:49:00Z">
        <w:r w:rsidR="00927158" w:rsidRPr="004F0C34">
          <w:t>.</w:t>
        </w:r>
      </w:ins>
    </w:p>
    <w:p w:rsidR="001C0506" w:rsidRPr="004F0C34" w:rsidRDefault="001C0506" w:rsidP="008279FC">
      <w:pPr>
        <w:pStyle w:val="requirelevel1"/>
        <w:rPr>
          <w:ins w:id="3605" w:author="Olga Zhdanovich" w:date="2015-10-21T11:25:00Z"/>
        </w:rPr>
      </w:pPr>
      <w:bookmarkStart w:id="3606" w:name="_Ref467430642"/>
      <w:ins w:id="3607" w:author="Olga Zhdanovich" w:date="2015-10-21T11:24:00Z">
        <w:r w:rsidRPr="004F0C34">
          <w:t xml:space="preserve">In case the supplier does not maintain </w:t>
        </w:r>
      </w:ins>
      <w:ins w:id="3608" w:author="Klaus Ehrlich" w:date="2015-10-27T15:27:00Z">
        <w:r w:rsidR="00405314" w:rsidRPr="004F0C34">
          <w:t>a</w:t>
        </w:r>
      </w:ins>
      <w:ins w:id="3609" w:author="Olga Zhdanovich" w:date="2015-10-21T11:24:00Z">
        <w:r w:rsidRPr="004F0C34">
          <w:t xml:space="preserve"> logbook</w:t>
        </w:r>
      </w:ins>
      <w:ins w:id="3610" w:author="Gianni Corocher" w:date="2016-11-20T18:50:00Z">
        <w:r w:rsidR="00927158" w:rsidRPr="004F0C34">
          <w:t xml:space="preserve"> of the </w:t>
        </w:r>
      </w:ins>
      <w:ins w:id="3611" w:author="Gianni Corocher" w:date="2016-11-20T18:51:00Z">
        <w:r w:rsidR="00927158" w:rsidRPr="004F0C34">
          <w:t>crimping operation</w:t>
        </w:r>
      </w:ins>
      <w:ins w:id="3612" w:author="Klaus Ehrlich" w:date="2017-03-07T14:46:00Z">
        <w:r w:rsidR="00F962D0">
          <w:t>,</w:t>
        </w:r>
      </w:ins>
      <w:ins w:id="3613" w:author="Gianni Corocher" w:date="2016-11-20T18:51:00Z">
        <w:r w:rsidR="00927158" w:rsidRPr="004F0C34">
          <w:t xml:space="preserve"> detailed in </w:t>
        </w:r>
      </w:ins>
      <w:ins w:id="3614" w:author="Gianni Corocher" w:date="2016-11-20T18:52:00Z">
        <w:r w:rsidR="00927158" w:rsidRPr="004F0C34">
          <w:fldChar w:fldCharType="begin"/>
        </w:r>
        <w:r w:rsidR="00927158" w:rsidRPr="004F0C34">
          <w:instrText xml:space="preserve"> REF _Ref467430601 \w \h </w:instrText>
        </w:r>
      </w:ins>
      <w:r w:rsidR="00927158" w:rsidRPr="004F0C34">
        <w:fldChar w:fldCharType="separate"/>
      </w:r>
      <w:r w:rsidR="003B3516">
        <w:t>5.5.9g</w:t>
      </w:r>
      <w:ins w:id="3615" w:author="Gianni Corocher" w:date="2016-11-20T18:52:00Z">
        <w:r w:rsidR="00927158" w:rsidRPr="004F0C34">
          <w:fldChar w:fldCharType="end"/>
        </w:r>
      </w:ins>
      <w:ins w:id="3616" w:author="Klaus Ehrlich" w:date="2017-03-07T14:46:00Z">
        <w:r w:rsidR="00F962D0">
          <w:t>,</w:t>
        </w:r>
      </w:ins>
      <w:ins w:id="3617" w:author="Olga Zhdanovich" w:date="2015-10-21T11:24:00Z">
        <w:r w:rsidRPr="004F0C34">
          <w:t xml:space="preserve"> the following shall be</w:t>
        </w:r>
      </w:ins>
      <w:ins w:id="3618" w:author="Olga Zhdanovich" w:date="2015-10-21T11:25:00Z">
        <w:r w:rsidRPr="004F0C34">
          <w:t xml:space="preserve"> performed</w:t>
        </w:r>
      </w:ins>
      <w:ins w:id="3619" w:author="Klaus Ehrlich" w:date="2015-10-23T09:19:00Z">
        <w:r w:rsidR="00647644" w:rsidRPr="004F0C34">
          <w:t xml:space="preserve"> by each operator</w:t>
        </w:r>
      </w:ins>
      <w:ins w:id="3620" w:author="Olga Zhdanovich" w:date="2015-10-21T11:25:00Z">
        <w:r w:rsidRPr="004F0C34">
          <w:t>:</w:t>
        </w:r>
        <w:bookmarkEnd w:id="3606"/>
      </w:ins>
    </w:p>
    <w:p w:rsidR="005622DD" w:rsidRPr="004F0C34" w:rsidRDefault="00F5347F" w:rsidP="001C0506">
      <w:pPr>
        <w:pStyle w:val="requirelevel2"/>
        <w:rPr>
          <w:ins w:id="3621" w:author="Olga Zhdanovich" w:date="2015-10-21T11:47:00Z"/>
        </w:rPr>
      </w:pPr>
      <w:ins w:id="3622" w:author="Olga Zhdanovich" w:date="2016-07-19T11:47:00Z">
        <w:r w:rsidRPr="004F0C34">
          <w:lastRenderedPageBreak/>
          <w:t>p</w:t>
        </w:r>
      </w:ins>
      <w:ins w:id="3623" w:author="Olga Zhdanovich" w:date="2015-07-22T12:39:00Z">
        <w:r w:rsidR="005622DD" w:rsidRPr="004F0C34">
          <w:t>repare four samples at the beginning of a shift or before a series of crimping operations</w:t>
        </w:r>
      </w:ins>
      <w:ins w:id="3624" w:author="Klaus Ehrlich" w:date="2015-10-23T09:17:00Z">
        <w:r w:rsidR="00647644" w:rsidRPr="004F0C34">
          <w:t xml:space="preserve"> of which</w:t>
        </w:r>
      </w:ins>
      <w:ins w:id="3625" w:author="Olga Zhdanovich" w:date="2015-10-21T11:49:00Z">
        <w:r w:rsidR="004C5694" w:rsidRPr="004F0C34">
          <w:t>:</w:t>
        </w:r>
      </w:ins>
    </w:p>
    <w:p w:rsidR="004B1E29" w:rsidRPr="004F0C34" w:rsidRDefault="004B1E29" w:rsidP="00671F1B">
      <w:pPr>
        <w:pStyle w:val="requirelevel3"/>
        <w:rPr>
          <w:ins w:id="3626" w:author="Olga Zhdanovich" w:date="2015-10-21T11:47:00Z"/>
        </w:rPr>
      </w:pPr>
      <w:ins w:id="3627" w:author="Olga Zhdanovich" w:date="2015-10-21T11:47:00Z">
        <w:r w:rsidRPr="004F0C34">
          <w:t xml:space="preserve">three samples </w:t>
        </w:r>
      </w:ins>
      <w:ins w:id="3628" w:author="Klaus Ehrlich" w:date="2015-10-23T09:17:00Z">
        <w:r w:rsidR="00647644" w:rsidRPr="004F0C34">
          <w:t xml:space="preserve">are submitted </w:t>
        </w:r>
      </w:ins>
      <w:ins w:id="3629" w:author="Olga Zhdanovich" w:date="2015-10-21T11:47:00Z">
        <w:r w:rsidRPr="004F0C34">
          <w:t xml:space="preserve">to the tensile strength test as specified in the requirements from the clause </w:t>
        </w:r>
        <w:r w:rsidRPr="004F0C34">
          <w:fldChar w:fldCharType="begin"/>
        </w:r>
        <w:r w:rsidRPr="004F0C34">
          <w:instrText xml:space="preserve"> REF _Ref425327109 \w \h  \* MERGEFORMAT </w:instrText>
        </w:r>
      </w:ins>
      <w:ins w:id="3630" w:author="Olga Zhdanovich" w:date="2015-10-21T11:47:00Z">
        <w:r w:rsidRPr="004F0C34">
          <w:fldChar w:fldCharType="separate"/>
        </w:r>
      </w:ins>
      <w:r w:rsidR="003B3516">
        <w:t>5.4.3</w:t>
      </w:r>
      <w:ins w:id="3631" w:author="Olga Zhdanovich" w:date="2015-10-21T11:47:00Z">
        <w:r w:rsidRPr="004F0C34">
          <w:fldChar w:fldCharType="end"/>
        </w:r>
      </w:ins>
      <w:ins w:id="3632" w:author="Klaus Ehrlich" w:date="2015-10-23T09:17:00Z">
        <w:r w:rsidR="00647644" w:rsidRPr="004F0C34">
          <w:t>, and</w:t>
        </w:r>
      </w:ins>
    </w:p>
    <w:p w:rsidR="004B1E29" w:rsidRPr="004F0C34" w:rsidRDefault="00647644" w:rsidP="00671F1B">
      <w:pPr>
        <w:pStyle w:val="requirelevel3"/>
        <w:rPr>
          <w:ins w:id="3633" w:author="Olga Zhdanovich" w:date="2015-10-21T11:47:00Z"/>
        </w:rPr>
      </w:pPr>
      <w:ins w:id="3634" w:author="Olga Zhdanovich" w:date="2015-10-21T11:47:00Z">
        <w:r w:rsidRPr="004F0C34">
          <w:t>t</w:t>
        </w:r>
        <w:r w:rsidR="004B1E29" w:rsidRPr="004F0C34">
          <w:t xml:space="preserve">he fourth sample </w:t>
        </w:r>
      </w:ins>
      <w:ins w:id="3635" w:author="Olga Zhdanovich" w:date="2015-10-21T11:50:00Z">
        <w:r w:rsidR="004C5694" w:rsidRPr="004F0C34">
          <w:t xml:space="preserve">is </w:t>
        </w:r>
      </w:ins>
      <w:ins w:id="3636" w:author="Olga Zhdanovich" w:date="2015-10-21T11:47:00Z">
        <w:r w:rsidR="004B1E29" w:rsidRPr="004F0C34">
          <w:t xml:space="preserve">retained for reference and traceability purposes in conformance with requirements from clause </w:t>
        </w:r>
        <w:r w:rsidR="004B1E29" w:rsidRPr="004F0C34">
          <w:fldChar w:fldCharType="begin"/>
        </w:r>
        <w:r w:rsidR="004B1E29" w:rsidRPr="004F0C34">
          <w:instrText xml:space="preserve"> REF _Ref196292148 \r \h  \* MERGEFORMAT </w:instrText>
        </w:r>
      </w:ins>
      <w:ins w:id="3637" w:author="Olga Zhdanovich" w:date="2015-10-21T11:47:00Z">
        <w:r w:rsidR="004B1E29" w:rsidRPr="004F0C34">
          <w:fldChar w:fldCharType="separate"/>
        </w:r>
      </w:ins>
      <w:r w:rsidR="003B3516">
        <w:t>5.5.6.2</w:t>
      </w:r>
      <w:ins w:id="3638" w:author="Olga Zhdanovich" w:date="2015-10-21T11:47:00Z">
        <w:r w:rsidR="004B1E29" w:rsidRPr="004F0C34">
          <w:fldChar w:fldCharType="end"/>
        </w:r>
        <w:r w:rsidR="004B1E29" w:rsidRPr="004F0C34">
          <w:t>.</w:t>
        </w:r>
      </w:ins>
    </w:p>
    <w:p w:rsidR="005622DD" w:rsidRPr="004F0C34" w:rsidRDefault="00F5347F" w:rsidP="001C0506">
      <w:pPr>
        <w:pStyle w:val="requirelevel2"/>
        <w:rPr>
          <w:ins w:id="3639" w:author="Olga Zhdanovich" w:date="2015-10-21T11:49:00Z"/>
        </w:rPr>
      </w:pPr>
      <w:ins w:id="3640" w:author="Olga Zhdanovich" w:date="2016-07-19T11:47:00Z">
        <w:r w:rsidRPr="004F0C34">
          <w:t>a</w:t>
        </w:r>
      </w:ins>
      <w:ins w:id="3641" w:author="Olga Zhdanovich" w:date="2015-07-22T12:39:00Z">
        <w:r w:rsidR="005622DD" w:rsidRPr="004F0C34">
          <w:t xml:space="preserve">t the end of the </w:t>
        </w:r>
      </w:ins>
      <w:ins w:id="3642" w:author="Gianni Corocher" w:date="2016-11-20T19:13:00Z">
        <w:r w:rsidR="000A6F67" w:rsidRPr="004F0C34">
          <w:t>shift or after 250 crimping operation</w:t>
        </w:r>
      </w:ins>
      <w:ins w:id="3643" w:author="Klaus Ehrlich" w:date="2017-03-02T16:47:00Z">
        <w:r w:rsidRPr="004F0C34">
          <w:t>s,</w:t>
        </w:r>
      </w:ins>
      <w:ins w:id="3644" w:author="Gianni Corocher" w:date="2016-11-20T19:13:00Z">
        <w:r w:rsidR="000A6F67" w:rsidRPr="004F0C34">
          <w:t xml:space="preserve"> whichever is reached first</w:t>
        </w:r>
      </w:ins>
      <w:ins w:id="3645" w:author="Klaus Ehrlich" w:date="2017-03-02T16:48:00Z">
        <w:r w:rsidRPr="004F0C34">
          <w:t>,</w:t>
        </w:r>
      </w:ins>
      <w:ins w:id="3646" w:author="Olga Zhdanovich" w:date="2015-07-22T12:39:00Z">
        <w:r w:rsidR="005622DD" w:rsidRPr="004F0C34">
          <w:t xml:space="preserve"> four samples </w:t>
        </w:r>
      </w:ins>
      <w:ins w:id="3647" w:author="Olga Zhdanovich" w:date="2015-10-21T11:27:00Z">
        <w:r w:rsidR="001C0506" w:rsidRPr="004F0C34">
          <w:t>are</w:t>
        </w:r>
      </w:ins>
      <w:ins w:id="3648" w:author="Olga Zhdanovich" w:date="2015-07-22T12:39:00Z">
        <w:r w:rsidR="005622DD" w:rsidRPr="004F0C34">
          <w:t xml:space="preserve"> crimped</w:t>
        </w:r>
      </w:ins>
      <w:ins w:id="3649" w:author="Olga Zhdanovich" w:date="2015-10-21T11:50:00Z">
        <w:r w:rsidR="004C5694" w:rsidRPr="004F0C34">
          <w:t xml:space="preserve"> </w:t>
        </w:r>
      </w:ins>
      <w:ins w:id="3650" w:author="Klaus Ehrlich" w:date="2015-10-23T09:39:00Z">
        <w:r w:rsidR="00EF37B6" w:rsidRPr="004F0C34">
          <w:t>of which</w:t>
        </w:r>
      </w:ins>
      <w:ins w:id="3651" w:author="Olga Zhdanovich" w:date="2015-10-21T11:50:00Z">
        <w:r w:rsidR="004C5694" w:rsidRPr="004F0C34">
          <w:t>:</w:t>
        </w:r>
      </w:ins>
    </w:p>
    <w:p w:rsidR="004B1E29" w:rsidRPr="004F0C34" w:rsidRDefault="004B1E29" w:rsidP="004B1E29">
      <w:pPr>
        <w:pStyle w:val="requirelevel3"/>
        <w:rPr>
          <w:ins w:id="3652" w:author="Olga Zhdanovich" w:date="2015-10-21T11:49:00Z"/>
        </w:rPr>
      </w:pPr>
      <w:ins w:id="3653" w:author="Olga Zhdanovich" w:date="2015-10-21T11:49:00Z">
        <w:r w:rsidRPr="004F0C34">
          <w:t xml:space="preserve">three samples </w:t>
        </w:r>
      </w:ins>
      <w:ins w:id="3654" w:author="Klaus Ehrlich" w:date="2015-10-23T09:39:00Z">
        <w:r w:rsidR="00EF37B6" w:rsidRPr="004F0C34">
          <w:t xml:space="preserve">are submitted </w:t>
        </w:r>
      </w:ins>
      <w:ins w:id="3655" w:author="Olga Zhdanovich" w:date="2015-10-21T11:49:00Z">
        <w:r w:rsidRPr="004F0C34">
          <w:t xml:space="preserve">to the tensile strength test as specified in the requirements from the clause </w:t>
        </w:r>
        <w:r w:rsidRPr="004F0C34">
          <w:fldChar w:fldCharType="begin"/>
        </w:r>
        <w:r w:rsidRPr="004F0C34">
          <w:instrText xml:space="preserve"> REF _Ref425327109 \w \h  \* MERGEFORMAT </w:instrText>
        </w:r>
      </w:ins>
      <w:ins w:id="3656" w:author="Olga Zhdanovich" w:date="2015-10-21T11:49:00Z">
        <w:r w:rsidRPr="004F0C34">
          <w:fldChar w:fldCharType="separate"/>
        </w:r>
      </w:ins>
      <w:r w:rsidR="003B3516">
        <w:t>5.4.3</w:t>
      </w:r>
      <w:ins w:id="3657" w:author="Olga Zhdanovich" w:date="2015-10-21T11:49:00Z">
        <w:r w:rsidRPr="004F0C34">
          <w:fldChar w:fldCharType="end"/>
        </w:r>
      </w:ins>
      <w:ins w:id="3658" w:author="Klaus Ehrlich" w:date="2015-10-23T09:40:00Z">
        <w:r w:rsidR="00EF37B6" w:rsidRPr="004F0C34">
          <w:t>, and</w:t>
        </w:r>
      </w:ins>
    </w:p>
    <w:p w:rsidR="004B1E29" w:rsidRPr="004F0C34" w:rsidRDefault="00EF37B6" w:rsidP="00671F1B">
      <w:pPr>
        <w:pStyle w:val="requirelevel3"/>
        <w:rPr>
          <w:ins w:id="3659" w:author="Olga Zhdanovich" w:date="2015-07-22T12:39:00Z"/>
        </w:rPr>
      </w:pPr>
      <w:ins w:id="3660" w:author="Olga Zhdanovich" w:date="2015-10-21T11:49:00Z">
        <w:r w:rsidRPr="004F0C34">
          <w:t>t</w:t>
        </w:r>
        <w:r w:rsidR="004B1E29" w:rsidRPr="004F0C34">
          <w:t xml:space="preserve">he fourth sample </w:t>
        </w:r>
      </w:ins>
      <w:ins w:id="3661" w:author="Olga Zhdanovich" w:date="2015-10-21T11:51:00Z">
        <w:r w:rsidR="004C5694" w:rsidRPr="004F0C34">
          <w:t xml:space="preserve">is </w:t>
        </w:r>
      </w:ins>
      <w:ins w:id="3662" w:author="Olga Zhdanovich" w:date="2015-10-21T11:49:00Z">
        <w:r w:rsidR="004B1E29" w:rsidRPr="004F0C34">
          <w:t xml:space="preserve">retained for reference and traceability purposes in conformance with requirements from clause </w:t>
        </w:r>
        <w:r w:rsidR="004B1E29" w:rsidRPr="004F0C34">
          <w:fldChar w:fldCharType="begin"/>
        </w:r>
        <w:r w:rsidR="004B1E29" w:rsidRPr="004F0C34">
          <w:instrText xml:space="preserve"> REF _Ref196292148 \r \h  \* MERGEFORMAT </w:instrText>
        </w:r>
      </w:ins>
      <w:ins w:id="3663" w:author="Olga Zhdanovich" w:date="2015-10-21T11:49:00Z">
        <w:r w:rsidR="004B1E29" w:rsidRPr="004F0C34">
          <w:fldChar w:fldCharType="separate"/>
        </w:r>
      </w:ins>
      <w:r w:rsidR="003B3516">
        <w:t>5.5.6.2</w:t>
      </w:r>
      <w:ins w:id="3664" w:author="Olga Zhdanovich" w:date="2015-10-21T11:49:00Z">
        <w:r w:rsidR="004B1E29" w:rsidRPr="004F0C34">
          <w:fldChar w:fldCharType="end"/>
        </w:r>
        <w:r w:rsidR="004B1E29" w:rsidRPr="004F0C34">
          <w:t>.</w:t>
        </w:r>
      </w:ins>
    </w:p>
    <w:p w:rsidR="005622DD" w:rsidRPr="004F0C34" w:rsidRDefault="005622DD" w:rsidP="005622DD">
      <w:pPr>
        <w:pStyle w:val="requirelevel1"/>
        <w:spacing w:before="60" w:after="60"/>
        <w:rPr>
          <w:ins w:id="3665" w:author="Olga Zhdanovich" w:date="2015-07-22T12:39:00Z"/>
        </w:rPr>
      </w:pPr>
      <w:bookmarkStart w:id="3666" w:name="_Ref425333560"/>
      <w:ins w:id="3667" w:author="Olga Zhdanovich" w:date="2015-07-22T12:39:00Z">
        <w:r w:rsidRPr="004F0C34">
          <w:t>A</w:t>
        </w:r>
      </w:ins>
      <w:ins w:id="3668" w:author="Olga Zhdanovich" w:date="2015-10-21T11:41:00Z">
        <w:r w:rsidR="00010BEC" w:rsidRPr="004F0C34">
          <w:t xml:space="preserve"> crimping</w:t>
        </w:r>
      </w:ins>
      <w:ins w:id="3669" w:author="Olga Zhdanovich" w:date="2015-07-22T12:39:00Z">
        <w:r w:rsidRPr="004F0C34">
          <w:t xml:space="preserve"> tool shall be changed whenever a wire size or contact size is changed.</w:t>
        </w:r>
        <w:bookmarkEnd w:id="3666"/>
      </w:ins>
    </w:p>
    <w:p w:rsidR="00010BEC" w:rsidRPr="004F0C34" w:rsidRDefault="00D037C1" w:rsidP="00F5347F">
      <w:pPr>
        <w:pStyle w:val="requirelevel1"/>
        <w:spacing w:before="60" w:after="60"/>
        <w:rPr>
          <w:ins w:id="3670" w:author="Olga Zhdanovich" w:date="2015-10-21T11:42:00Z"/>
        </w:rPr>
      </w:pPr>
      <w:ins w:id="3671" w:author="Olga Zhdanovich" w:date="2015-07-22T12:59:00Z">
        <w:r w:rsidRPr="004F0C34">
          <w:t xml:space="preserve">After a </w:t>
        </w:r>
      </w:ins>
      <w:ins w:id="3672" w:author="Olga Zhdanovich" w:date="2015-10-21T11:42:00Z">
        <w:r w:rsidR="00010BEC" w:rsidRPr="004F0C34">
          <w:t xml:space="preserve">change of a crimping </w:t>
        </w:r>
      </w:ins>
      <w:ins w:id="3673" w:author="Olga Zhdanovich" w:date="2015-07-22T12:59:00Z">
        <w:r w:rsidRPr="004F0C34">
          <w:t>tool</w:t>
        </w:r>
      </w:ins>
      <w:ins w:id="3674" w:author="Olga Zhdanovich" w:date="2015-07-22T13:05:00Z">
        <w:r w:rsidR="00D41098" w:rsidRPr="004F0C34">
          <w:t>, as</w:t>
        </w:r>
      </w:ins>
      <w:ins w:id="3675" w:author="Olga Zhdanovich" w:date="2015-07-22T12:59:00Z">
        <w:r w:rsidRPr="004F0C34">
          <w:t xml:space="preserve"> </w:t>
        </w:r>
      </w:ins>
      <w:ins w:id="3676" w:author="Olga Zhdanovich" w:date="2015-07-22T13:04:00Z">
        <w:r w:rsidR="00D41098" w:rsidRPr="004F0C34">
          <w:t>specified in</w:t>
        </w:r>
      </w:ins>
      <w:ins w:id="3677" w:author="Olga Zhdanovich" w:date="2015-10-21T11:39:00Z">
        <w:r w:rsidR="00E64EE7" w:rsidRPr="004F0C34">
          <w:t xml:space="preserve"> the requirement</w:t>
        </w:r>
      </w:ins>
      <w:ins w:id="3678" w:author="Olga Zhdanovich" w:date="2015-07-22T13:04:00Z">
        <w:r w:rsidR="00D41098" w:rsidRPr="004F0C34">
          <w:t xml:space="preserve"> </w:t>
        </w:r>
      </w:ins>
      <w:ins w:id="3679" w:author="Olga Zhdanovich" w:date="2015-07-22T13:03:00Z">
        <w:r w:rsidR="00DA60D9" w:rsidRPr="004F0C34">
          <w:fldChar w:fldCharType="begin"/>
        </w:r>
        <w:r w:rsidR="00DA60D9" w:rsidRPr="004F0C34">
          <w:instrText xml:space="preserve"> REF _Ref425333560 \w \h </w:instrText>
        </w:r>
      </w:ins>
      <w:r w:rsidR="00DA60D9" w:rsidRPr="004F0C34">
        <w:fldChar w:fldCharType="separate"/>
      </w:r>
      <w:r w:rsidR="003B3516">
        <w:t>5.5.9i</w:t>
      </w:r>
      <w:ins w:id="3680" w:author="Olga Zhdanovich" w:date="2015-07-22T13:03:00Z">
        <w:r w:rsidR="00DA60D9" w:rsidRPr="004F0C34">
          <w:fldChar w:fldCharType="end"/>
        </w:r>
        <w:r w:rsidR="00DA60D9" w:rsidRPr="004F0C34">
          <w:t xml:space="preserve">, </w:t>
        </w:r>
      </w:ins>
      <w:ins w:id="3681" w:author="Olga Zhdanovich" w:date="2015-07-22T12:59:00Z">
        <w:r w:rsidRPr="004F0C34">
          <w:t>th</w:t>
        </w:r>
      </w:ins>
      <w:ins w:id="3682" w:author="Olga Zhdanovich" w:date="2015-07-22T12:39:00Z">
        <w:r w:rsidR="005622DD" w:rsidRPr="004F0C34">
          <w:t>e operator shall</w:t>
        </w:r>
      </w:ins>
      <w:ins w:id="3683" w:author="Klaus Ehrlich" w:date="2015-10-27T15:32:00Z">
        <w:r w:rsidR="00C807DD" w:rsidRPr="004F0C34">
          <w:t>,</w:t>
        </w:r>
      </w:ins>
      <w:ins w:id="3684" w:author="Olga Zhdanovich" w:date="2015-07-22T12:39:00Z">
        <w:r w:rsidR="005622DD" w:rsidRPr="004F0C34">
          <w:t xml:space="preserve"> </w:t>
        </w:r>
      </w:ins>
      <w:ins w:id="3685" w:author="Klaus Ehrlich" w:date="2015-10-27T15:32:00Z">
        <w:r w:rsidR="00F75364" w:rsidRPr="004F0C34">
          <w:t xml:space="preserve">unless the tool has a current validation, </w:t>
        </w:r>
      </w:ins>
      <w:ins w:id="3686" w:author="Olga Zhdanovich" w:date="2015-07-22T12:39:00Z">
        <w:r w:rsidR="005622DD" w:rsidRPr="004F0C34">
          <w:t>prepare four samples at the start of the operation</w:t>
        </w:r>
      </w:ins>
      <w:ins w:id="3687" w:author="Klaus Ehrlich" w:date="2015-10-27T15:33:00Z">
        <w:r w:rsidR="00C807DD" w:rsidRPr="004F0C34">
          <w:t>, of which:</w:t>
        </w:r>
        <w:r w:rsidR="00C807DD" w:rsidRPr="004F0C34" w:rsidDel="00C807DD">
          <w:t xml:space="preserve"> </w:t>
        </w:r>
      </w:ins>
    </w:p>
    <w:p w:rsidR="005622DD" w:rsidRPr="004F0C34" w:rsidRDefault="00F5347F" w:rsidP="00010BEC">
      <w:pPr>
        <w:pStyle w:val="requirelevel2"/>
        <w:rPr>
          <w:ins w:id="3688" w:author="Olga Zhdanovich" w:date="2015-07-22T12:39:00Z"/>
        </w:rPr>
      </w:pPr>
      <w:ins w:id="3689" w:author="Olga Zhdanovich" w:date="2016-07-19T11:47:00Z">
        <w:r w:rsidRPr="004F0C34">
          <w:t>t</w:t>
        </w:r>
      </w:ins>
      <w:ins w:id="3690" w:author="Olga Zhdanovich" w:date="2015-07-22T12:39:00Z">
        <w:r w:rsidR="005622DD" w:rsidRPr="004F0C34">
          <w:t>hree sample</w:t>
        </w:r>
        <w:r w:rsidR="009208F0" w:rsidRPr="004F0C34">
          <w:t xml:space="preserve">s </w:t>
        </w:r>
      </w:ins>
      <w:ins w:id="3691" w:author="Klaus Ehrlich" w:date="2015-10-27T15:33:00Z">
        <w:r w:rsidR="00C807DD" w:rsidRPr="004F0C34">
          <w:t>are su</w:t>
        </w:r>
      </w:ins>
      <w:ins w:id="3692" w:author="Klaus Ehrlich" w:date="2015-10-27T15:34:00Z">
        <w:r w:rsidR="00C807DD" w:rsidRPr="004F0C34">
          <w:t xml:space="preserve">bmitted </w:t>
        </w:r>
      </w:ins>
      <w:ins w:id="3693" w:author="Olga Zhdanovich" w:date="2015-07-22T12:39:00Z">
        <w:r w:rsidR="009208F0" w:rsidRPr="004F0C34">
          <w:t xml:space="preserve">to the tensile strength test </w:t>
        </w:r>
      </w:ins>
      <w:ins w:id="3694" w:author="Olga Zhdanovich" w:date="2015-07-22T13:08:00Z">
        <w:r w:rsidR="009208F0" w:rsidRPr="004F0C34">
          <w:t>as specified</w:t>
        </w:r>
      </w:ins>
      <w:ins w:id="3695" w:author="Olga Zhdanovich" w:date="2015-07-22T12:39:00Z">
        <w:r w:rsidR="005622DD" w:rsidRPr="004F0C34">
          <w:t xml:space="preserve"> in </w:t>
        </w:r>
      </w:ins>
      <w:ins w:id="3696" w:author="Olga Zhdanovich" w:date="2015-10-21T11:40:00Z">
        <w:r w:rsidR="00E64EE7" w:rsidRPr="004F0C34">
          <w:t xml:space="preserve">the requirements from the </w:t>
        </w:r>
      </w:ins>
      <w:ins w:id="3697" w:author="Olga Zhdanovich" w:date="2015-07-22T12:39:00Z">
        <w:r w:rsidR="005622DD" w:rsidRPr="004F0C34">
          <w:t>clause</w:t>
        </w:r>
      </w:ins>
      <w:ins w:id="3698" w:author="Olga Zhdanovich" w:date="2015-10-21T11:40:00Z">
        <w:r w:rsidR="00E64EE7" w:rsidRPr="004F0C34">
          <w:t xml:space="preserve"> </w:t>
        </w:r>
      </w:ins>
      <w:ins w:id="3699" w:author="Olga Zhdanovich" w:date="2015-10-21T11:39:00Z">
        <w:r w:rsidR="00E64EE7" w:rsidRPr="004F0C34">
          <w:fldChar w:fldCharType="begin"/>
        </w:r>
        <w:r w:rsidR="00E64EE7" w:rsidRPr="004F0C34">
          <w:instrText xml:space="preserve"> REF _Ref425327109 \w \h </w:instrText>
        </w:r>
      </w:ins>
      <w:r w:rsidR="00010BEC" w:rsidRPr="004F0C34">
        <w:instrText xml:space="preserve"> \* MERGEFORMAT </w:instrText>
      </w:r>
      <w:r w:rsidR="00E64EE7" w:rsidRPr="004F0C34">
        <w:fldChar w:fldCharType="separate"/>
      </w:r>
      <w:r w:rsidR="003B3516">
        <w:t>5.4.3</w:t>
      </w:r>
      <w:ins w:id="3700" w:author="Olga Zhdanovich" w:date="2015-10-21T11:39:00Z">
        <w:r w:rsidR="00E64EE7" w:rsidRPr="004F0C34">
          <w:fldChar w:fldCharType="end"/>
        </w:r>
      </w:ins>
      <w:ins w:id="3701" w:author="Klaus Ehrlich" w:date="2015-10-27T15:34:00Z">
        <w:r w:rsidR="00C807DD" w:rsidRPr="004F0C34">
          <w:t>, and</w:t>
        </w:r>
      </w:ins>
    </w:p>
    <w:p w:rsidR="005622DD" w:rsidRPr="004F0C34" w:rsidRDefault="00F5347F" w:rsidP="00010BEC">
      <w:pPr>
        <w:pStyle w:val="requirelevel2"/>
        <w:rPr>
          <w:ins w:id="3702" w:author="Olga Zhdanovich" w:date="2015-07-22T12:39:00Z"/>
        </w:rPr>
      </w:pPr>
      <w:ins w:id="3703" w:author="Olga Zhdanovich" w:date="2016-07-19T11:48:00Z">
        <w:r w:rsidRPr="004F0C34">
          <w:t>t</w:t>
        </w:r>
      </w:ins>
      <w:ins w:id="3704" w:author="Olga Zhdanovich" w:date="2015-07-22T12:39:00Z">
        <w:r w:rsidR="005622DD" w:rsidRPr="004F0C34">
          <w:t xml:space="preserve">he fourth sample </w:t>
        </w:r>
      </w:ins>
      <w:ins w:id="3705" w:author="Olga Zhdanovich" w:date="2015-10-21T11:51:00Z">
        <w:r w:rsidR="004C5694" w:rsidRPr="004F0C34">
          <w:t xml:space="preserve">is </w:t>
        </w:r>
      </w:ins>
      <w:ins w:id="3706" w:author="Olga Zhdanovich" w:date="2015-07-22T12:39:00Z">
        <w:r w:rsidR="005622DD" w:rsidRPr="004F0C34">
          <w:t>retained for refer</w:t>
        </w:r>
        <w:r w:rsidR="009208F0" w:rsidRPr="004F0C34">
          <w:t>ence and traceability purposes</w:t>
        </w:r>
      </w:ins>
      <w:ins w:id="3707" w:author="Olga Zhdanovich" w:date="2015-07-22T13:08:00Z">
        <w:r w:rsidR="009208F0" w:rsidRPr="004F0C34">
          <w:t xml:space="preserve"> </w:t>
        </w:r>
      </w:ins>
      <w:ins w:id="3708" w:author="Olga Zhdanovich" w:date="2015-07-22T12:39:00Z">
        <w:r w:rsidR="005622DD" w:rsidRPr="004F0C34">
          <w:t>in conformance with</w:t>
        </w:r>
      </w:ins>
      <w:ins w:id="3709" w:author="Olga Zhdanovich" w:date="2015-10-21T11:43:00Z">
        <w:r w:rsidR="00010BEC" w:rsidRPr="004F0C34">
          <w:t xml:space="preserve"> requirements from</w:t>
        </w:r>
      </w:ins>
      <w:ins w:id="3710" w:author="Olga Zhdanovich" w:date="2015-07-22T12:39:00Z">
        <w:r w:rsidR="005622DD" w:rsidRPr="004F0C34">
          <w:t xml:space="preserve"> clause </w:t>
        </w:r>
        <w:r w:rsidR="005622DD" w:rsidRPr="004F0C34">
          <w:fldChar w:fldCharType="begin"/>
        </w:r>
        <w:r w:rsidR="005622DD" w:rsidRPr="004F0C34">
          <w:instrText xml:space="preserve"> REF _Ref196292148 \r \h  \* MERGEFORMAT </w:instrText>
        </w:r>
      </w:ins>
      <w:ins w:id="3711" w:author="Olga Zhdanovich" w:date="2015-07-22T12:39:00Z">
        <w:r w:rsidR="005622DD" w:rsidRPr="004F0C34">
          <w:fldChar w:fldCharType="separate"/>
        </w:r>
      </w:ins>
      <w:r w:rsidR="003B3516">
        <w:t>5.5.6.2</w:t>
      </w:r>
      <w:ins w:id="3712" w:author="Olga Zhdanovich" w:date="2015-07-22T12:39:00Z">
        <w:r w:rsidR="005622DD" w:rsidRPr="004F0C34">
          <w:fldChar w:fldCharType="end"/>
        </w:r>
        <w:r w:rsidR="005622DD" w:rsidRPr="004F0C34">
          <w:t>.</w:t>
        </w:r>
      </w:ins>
    </w:p>
    <w:p w:rsidR="005622DD" w:rsidRPr="004F0C34" w:rsidRDefault="005622DD" w:rsidP="005622DD">
      <w:pPr>
        <w:pStyle w:val="requirelevel1"/>
        <w:spacing w:before="60" w:after="60"/>
        <w:rPr>
          <w:ins w:id="3713" w:author="Klaus Ehrlich" w:date="2016-11-28T16:47:00Z"/>
        </w:rPr>
      </w:pPr>
      <w:ins w:id="3714" w:author="Olga Zhdanovich" w:date="2015-07-22T12:39:00Z">
        <w:r w:rsidRPr="004F0C34">
          <w:t>The supplier shall perform an analysis of shift performance test results, in comparison with initial tool calibration results, to determine any drift in tool performance.</w:t>
        </w:r>
      </w:ins>
    </w:p>
    <w:p w:rsidR="00A41ABD" w:rsidRDefault="00A41ABD" w:rsidP="00A41ABD">
      <w:pPr>
        <w:pStyle w:val="NOTE"/>
        <w:rPr>
          <w:ins w:id="3715" w:author="Klaus Ehrlich" w:date="2017-03-07T15:25:00Z"/>
          <w:lang w:val="en-GB"/>
        </w:rPr>
      </w:pPr>
      <w:ins w:id="3716" w:author="Klaus Ehrlich" w:date="2016-11-28T16:48:00Z">
        <w:r w:rsidRPr="004F0C34">
          <w:rPr>
            <w:lang w:val="en-GB"/>
          </w:rPr>
          <w:fldChar w:fldCharType="begin"/>
        </w:r>
        <w:r w:rsidRPr="004F0C34">
          <w:rPr>
            <w:lang w:val="en-GB"/>
          </w:rPr>
          <w:instrText xml:space="preserve"> REF _Ref468115018 \h </w:instrText>
        </w:r>
      </w:ins>
      <w:r w:rsidRPr="004F0C34">
        <w:rPr>
          <w:lang w:val="en-GB"/>
        </w:rPr>
      </w:r>
      <w:r w:rsidRPr="004F0C34">
        <w:rPr>
          <w:lang w:val="en-GB"/>
        </w:rPr>
        <w:fldChar w:fldCharType="separate"/>
      </w:r>
      <w:ins w:id="3717" w:author="Klaus Ehrlich" w:date="2016-11-21T16:41:00Z">
        <w:r w:rsidR="003B3516" w:rsidRPr="004F0C34">
          <w:t xml:space="preserve">Figure </w:t>
        </w:r>
      </w:ins>
      <w:r w:rsidR="003B3516">
        <w:rPr>
          <w:noProof/>
        </w:rPr>
        <w:t>5</w:t>
      </w:r>
      <w:ins w:id="3718" w:author="Klaus Ehrlich" w:date="2016-11-21T16:41:00Z">
        <w:r w:rsidR="003B3516" w:rsidRPr="004F0C34">
          <w:noBreakHyphen/>
        </w:r>
      </w:ins>
      <w:r w:rsidR="003B3516">
        <w:rPr>
          <w:noProof/>
        </w:rPr>
        <w:t>11</w:t>
      </w:r>
      <w:ins w:id="3719" w:author="Klaus Ehrlich" w:date="2016-11-28T16:48:00Z">
        <w:r w:rsidRPr="004F0C34">
          <w:rPr>
            <w:lang w:val="en-GB"/>
          </w:rPr>
          <w:fldChar w:fldCharType="end"/>
        </w:r>
        <w:r w:rsidRPr="004F0C34">
          <w:rPr>
            <w:lang w:val="en-GB"/>
          </w:rPr>
          <w:t xml:space="preserve"> illustrates the shift performance test flow.</w:t>
        </w:r>
      </w:ins>
    </w:p>
    <w:p w:rsidR="00401049" w:rsidRDefault="00401049" w:rsidP="00401049">
      <w:pPr>
        <w:pStyle w:val="paragraph"/>
        <w:rPr>
          <w:ins w:id="3720" w:author="Klaus Ehrlich" w:date="2017-03-07T15:25:00Z"/>
        </w:rPr>
        <w:sectPr w:rsidR="00401049" w:rsidSect="00764BC7">
          <w:headerReference w:type="default" r:id="rId31"/>
          <w:footerReference w:type="default" r:id="rId32"/>
          <w:headerReference w:type="first" r:id="rId33"/>
          <w:pgSz w:w="11906" w:h="16838" w:code="9"/>
          <w:pgMar w:top="1418" w:right="1418" w:bottom="1418" w:left="1418" w:header="709" w:footer="709" w:gutter="0"/>
          <w:cols w:space="708"/>
          <w:titlePg/>
          <w:docGrid w:linePitch="360"/>
        </w:sectPr>
      </w:pPr>
    </w:p>
    <w:p w:rsidR="00401049" w:rsidRPr="004F0C34" w:rsidRDefault="00EE27C2" w:rsidP="006E49F5">
      <w:pPr>
        <w:pStyle w:val="graphic"/>
        <w:rPr>
          <w:ins w:id="3721" w:author="Gianni Corocher" w:date="2016-11-20T19:36:00Z"/>
        </w:rPr>
      </w:pPr>
      <w:ins w:id="3722" w:author="Klaus Ehrlich" w:date="2017-03-07T15:29:00Z">
        <w:r>
          <w:lastRenderedPageBreak/>
          <w:pict>
            <v:shape id="_x0000_i1036" type="#_x0000_t75" style="width:633.25pt;height:393.7pt">
              <v:imagedata r:id="rId34" o:title=""/>
            </v:shape>
          </w:pict>
        </w:r>
      </w:ins>
    </w:p>
    <w:p w:rsidR="008A2857" w:rsidRDefault="008A2857" w:rsidP="008A2857">
      <w:pPr>
        <w:pStyle w:val="Caption"/>
        <w:rPr>
          <w:ins w:id="3723" w:author="Klaus Ehrlich" w:date="2017-03-07T15:26:00Z"/>
        </w:rPr>
      </w:pPr>
      <w:bookmarkStart w:id="3724" w:name="_Ref468115018"/>
      <w:bookmarkStart w:id="3725" w:name="_Toc486265768"/>
      <w:ins w:id="3726" w:author="Klaus Ehrlich" w:date="2016-11-21T16:41:00Z">
        <w:r w:rsidRPr="004F0C34">
          <w:t xml:space="preserve">Figure </w:t>
        </w:r>
        <w:r w:rsidRPr="004F0C34">
          <w:fldChar w:fldCharType="begin"/>
        </w:r>
        <w:r w:rsidRPr="004F0C34">
          <w:instrText xml:space="preserve"> STYLEREF 1 \s </w:instrText>
        </w:r>
      </w:ins>
      <w:r w:rsidRPr="004F0C34">
        <w:fldChar w:fldCharType="separate"/>
      </w:r>
      <w:r w:rsidR="003B3516">
        <w:rPr>
          <w:noProof/>
        </w:rPr>
        <w:t>5</w:t>
      </w:r>
      <w:ins w:id="3727" w:author="Klaus Ehrlich" w:date="2016-11-21T16:41:00Z">
        <w:r w:rsidRPr="004F0C34">
          <w:fldChar w:fldCharType="end"/>
        </w:r>
        <w:r w:rsidRPr="004F0C34">
          <w:noBreakHyphen/>
        </w:r>
        <w:r w:rsidRPr="004F0C34">
          <w:fldChar w:fldCharType="begin"/>
        </w:r>
        <w:r w:rsidRPr="004F0C34">
          <w:instrText xml:space="preserve"> SEQ Figure \* ARABIC \s 1 </w:instrText>
        </w:r>
      </w:ins>
      <w:r w:rsidRPr="004F0C34">
        <w:fldChar w:fldCharType="separate"/>
      </w:r>
      <w:r w:rsidR="003B3516">
        <w:rPr>
          <w:noProof/>
        </w:rPr>
        <w:t>11</w:t>
      </w:r>
      <w:ins w:id="3728" w:author="Klaus Ehrlich" w:date="2016-11-21T16:41:00Z">
        <w:r w:rsidRPr="004F0C34">
          <w:fldChar w:fldCharType="end"/>
        </w:r>
        <w:bookmarkEnd w:id="3724"/>
        <w:r w:rsidRPr="004F0C34">
          <w:t>:</w:t>
        </w:r>
      </w:ins>
      <w:ins w:id="3729" w:author="Klaus Ehrlich" w:date="2016-11-28T16:46:00Z">
        <w:r w:rsidR="00A41ABD" w:rsidRPr="004F0C34">
          <w:t xml:space="preserve"> </w:t>
        </w:r>
      </w:ins>
      <w:ins w:id="3730" w:author="Gianni Corocher" w:date="2016-11-28T15:52:00Z">
        <w:r w:rsidR="002D5AAE" w:rsidRPr="004F0C34">
          <w:t>Shift performance test flowc</w:t>
        </w:r>
      </w:ins>
      <w:ins w:id="3731" w:author="Klaus Ehrlich" w:date="2017-03-09T16:23:00Z">
        <w:r w:rsidR="004405C0">
          <w:t>h</w:t>
        </w:r>
      </w:ins>
      <w:ins w:id="3732" w:author="Gianni Corocher" w:date="2016-11-28T15:52:00Z">
        <w:r w:rsidR="002D5AAE" w:rsidRPr="004F0C34">
          <w:t>art</w:t>
        </w:r>
      </w:ins>
      <w:bookmarkEnd w:id="3725"/>
    </w:p>
    <w:p w:rsidR="00401049" w:rsidRPr="00401049" w:rsidRDefault="00401049" w:rsidP="00401049">
      <w:pPr>
        <w:pStyle w:val="paragraph"/>
        <w:spacing w:before="0"/>
        <w:rPr>
          <w:ins w:id="3733" w:author="Klaus Ehrlich" w:date="2017-03-07T15:25:00Z"/>
          <w:sz w:val="8"/>
          <w:szCs w:val="8"/>
        </w:rPr>
      </w:pPr>
    </w:p>
    <w:p w:rsidR="00401049" w:rsidRDefault="00401049" w:rsidP="00401049">
      <w:pPr>
        <w:pStyle w:val="paragraph"/>
        <w:rPr>
          <w:ins w:id="3734" w:author="Klaus Ehrlich" w:date="2017-03-07T15:26:00Z"/>
        </w:rPr>
        <w:sectPr w:rsidR="00401049" w:rsidSect="00401049">
          <w:pgSz w:w="16838" w:h="11906" w:orient="landscape" w:code="9"/>
          <w:pgMar w:top="1418" w:right="1418" w:bottom="1418" w:left="1418" w:header="709" w:footer="709" w:gutter="0"/>
          <w:cols w:space="708"/>
          <w:docGrid w:linePitch="360"/>
        </w:sectPr>
      </w:pPr>
    </w:p>
    <w:p w:rsidR="00CB4D29" w:rsidRPr="004F0C34" w:rsidRDefault="00CB4D29" w:rsidP="00CB4D29">
      <w:pPr>
        <w:pStyle w:val="Heading2"/>
        <w:spacing w:after="120"/>
      </w:pPr>
      <w:bookmarkStart w:id="3735" w:name="_Toc199655387"/>
      <w:bookmarkStart w:id="3736" w:name="_Toc202068493"/>
      <w:bookmarkStart w:id="3737" w:name="_Toc486265753"/>
      <w:bookmarkStart w:id="3738" w:name="_Toc185048491"/>
      <w:r w:rsidRPr="004F0C34">
        <w:lastRenderedPageBreak/>
        <w:t>Document requirements</w:t>
      </w:r>
      <w:bookmarkEnd w:id="3735"/>
      <w:bookmarkEnd w:id="3736"/>
      <w:bookmarkEnd w:id="3737"/>
      <w:r w:rsidRPr="004F0C34">
        <w:t xml:space="preserve"> </w:t>
      </w:r>
      <w:bookmarkEnd w:id="3738"/>
    </w:p>
    <w:p w:rsidR="00CB4D29" w:rsidRPr="004F0C34" w:rsidRDefault="00CB4D29" w:rsidP="00CB4D29">
      <w:pPr>
        <w:pStyle w:val="requirelevel1"/>
        <w:spacing w:before="60" w:after="60"/>
      </w:pPr>
      <w:r w:rsidRPr="004F0C34">
        <w:t xml:space="preserve">The supplier shall produce documentation for: </w:t>
      </w:r>
    </w:p>
    <w:p w:rsidR="00CB4D29" w:rsidRPr="004F0C34" w:rsidRDefault="00CB4D29" w:rsidP="00CB4D29">
      <w:pPr>
        <w:pStyle w:val="requirelevel2"/>
        <w:spacing w:before="60" w:after="60"/>
      </w:pPr>
      <w:r w:rsidRPr="004F0C34">
        <w:t>Process identification</w:t>
      </w:r>
      <w:r w:rsidR="004B0D10" w:rsidRPr="004F0C34">
        <w:t xml:space="preserve">, </w:t>
      </w:r>
      <w:ins w:id="3739" w:author="Olga Zhdanovich" w:date="2015-07-22T13:11:00Z">
        <w:r w:rsidR="00C3542B" w:rsidRPr="004F0C34">
          <w:t>in a</w:t>
        </w:r>
      </w:ins>
      <w:ins w:id="3740" w:author="Olga Zhdanovich" w:date="2015-07-22T13:12:00Z">
        <w:r w:rsidR="00C3542B" w:rsidRPr="004F0C34">
          <w:t xml:space="preserve"> </w:t>
        </w:r>
      </w:ins>
      <w:r w:rsidR="004B0D10" w:rsidRPr="004F0C34">
        <w:t xml:space="preserve">PID </w:t>
      </w:r>
      <w:ins w:id="3741" w:author="Klaus Ehrlich" w:date="2015-07-23T14:23:00Z">
        <w:r w:rsidR="004B0D10" w:rsidRPr="004F0C34">
          <w:t xml:space="preserve">or a specific internal procedure </w:t>
        </w:r>
      </w:ins>
      <w:r w:rsidRPr="004F0C34">
        <w:t>and RFA,</w:t>
      </w:r>
    </w:p>
    <w:p w:rsidR="00CB4D29" w:rsidRPr="004F0C34" w:rsidRDefault="00CB4D29" w:rsidP="00CB4D29">
      <w:pPr>
        <w:pStyle w:val="requirelevel2"/>
        <w:spacing w:before="60" w:after="60"/>
      </w:pPr>
      <w:r w:rsidRPr="004F0C34">
        <w:t>Inspection,</w:t>
      </w:r>
    </w:p>
    <w:p w:rsidR="00CB4D29" w:rsidRPr="004F0C34" w:rsidRDefault="00CB4D29" w:rsidP="00CB4D29">
      <w:pPr>
        <w:pStyle w:val="requirelevel2"/>
        <w:spacing w:before="60" w:after="60"/>
      </w:pPr>
      <w:r w:rsidRPr="004F0C34">
        <w:t>Traceability,</w:t>
      </w:r>
    </w:p>
    <w:p w:rsidR="00CB4D29" w:rsidRPr="004F0C34" w:rsidRDefault="00CB4D29" w:rsidP="00CB4D29">
      <w:pPr>
        <w:pStyle w:val="requirelevel2"/>
        <w:spacing w:before="60" w:after="60"/>
      </w:pPr>
      <w:r w:rsidRPr="004F0C34">
        <w:t>Testing, both procedures and records,</w:t>
      </w:r>
    </w:p>
    <w:p w:rsidR="00CB4D29" w:rsidRPr="004F0C34" w:rsidRDefault="00CB4D29" w:rsidP="00CB4D29">
      <w:pPr>
        <w:pStyle w:val="requirelevel2"/>
        <w:spacing w:before="60" w:after="60"/>
      </w:pPr>
      <w:r w:rsidRPr="004F0C34">
        <w:t>Logbooks, and</w:t>
      </w:r>
    </w:p>
    <w:p w:rsidR="00CB4D29" w:rsidRPr="004F0C34" w:rsidRDefault="00CB4D29" w:rsidP="00CB4D29">
      <w:pPr>
        <w:pStyle w:val="requirelevel2"/>
        <w:spacing w:before="60" w:after="60"/>
      </w:pPr>
      <w:r w:rsidRPr="004F0C34">
        <w:t>Calibration.</w:t>
      </w:r>
    </w:p>
    <w:p w:rsidR="00CB4D29" w:rsidRPr="004F0C34" w:rsidRDefault="00CB4D29" w:rsidP="00F01F28">
      <w:pPr>
        <w:pStyle w:val="requirelevel1"/>
        <w:spacing w:before="60" w:after="60"/>
      </w:pPr>
      <w:r w:rsidRPr="004F0C34">
        <w:t>The format of the documents shall be in accordance with the</w:t>
      </w:r>
      <w:r w:rsidR="00C17755" w:rsidRPr="004F0C34">
        <w:t xml:space="preserve"> </w:t>
      </w:r>
      <w:r w:rsidR="00F01F28" w:rsidRPr="004F0C34">
        <w:t>deliverables item list defined in the business agreement</w:t>
      </w:r>
      <w:r w:rsidR="00C17755" w:rsidRPr="004F0C34">
        <w:t>.</w:t>
      </w:r>
    </w:p>
    <w:p w:rsidR="00CB4D29" w:rsidRPr="004F0C34" w:rsidRDefault="00CB4D29" w:rsidP="00CB4D29">
      <w:pPr>
        <w:pStyle w:val="NOTE"/>
        <w:spacing w:before="60" w:after="60"/>
        <w:rPr>
          <w:lang w:val="en-GB"/>
        </w:rPr>
      </w:pPr>
      <w:r w:rsidRPr="004F0C34">
        <w:rPr>
          <w:lang w:val="en-GB"/>
        </w:rPr>
        <w:t>No specific DRD requirements emerge from this Standard.</w:t>
      </w:r>
    </w:p>
    <w:p w:rsidR="00CB4D29" w:rsidRPr="004F0C34" w:rsidRDefault="00CB4D29" w:rsidP="00CB4D29">
      <w:pPr>
        <w:pStyle w:val="Annex1"/>
        <w:suppressAutoHyphens w:val="0"/>
        <w:spacing w:before="1680" w:after="1200"/>
      </w:pPr>
      <w:bookmarkStart w:id="3742" w:name="_Ref163286842"/>
      <w:bookmarkStart w:id="3743" w:name="_Ref59266701"/>
      <w:bookmarkStart w:id="3744" w:name="_Toc101099040"/>
      <w:r w:rsidRPr="004F0C34">
        <w:lastRenderedPageBreak/>
        <w:t xml:space="preserve"> </w:t>
      </w:r>
      <w:bookmarkStart w:id="3745" w:name="_Toc199655388"/>
      <w:bookmarkStart w:id="3746" w:name="_Toc202068494"/>
      <w:bookmarkStart w:id="3747" w:name="_Toc486265754"/>
      <w:r w:rsidRPr="004F0C34">
        <w:t>(informative)</w:t>
      </w:r>
      <w:r w:rsidRPr="004F0C34">
        <w:br/>
      </w:r>
      <w:bookmarkEnd w:id="3742"/>
      <w:bookmarkEnd w:id="3743"/>
      <w:r w:rsidRPr="004F0C34">
        <w:t>Crimp configurations and tools</w:t>
      </w:r>
      <w:bookmarkEnd w:id="3745"/>
      <w:bookmarkEnd w:id="3746"/>
      <w:bookmarkEnd w:id="3747"/>
    </w:p>
    <w:p w:rsidR="00CB4D29" w:rsidRPr="004F0C34" w:rsidRDefault="00CB4D29" w:rsidP="00CB4D29">
      <w:pPr>
        <w:pStyle w:val="Annex2"/>
        <w:suppressAutoHyphens w:val="0"/>
        <w:spacing w:after="120"/>
      </w:pPr>
      <w:bookmarkStart w:id="3748" w:name="_Toc202068495"/>
      <w:bookmarkStart w:id="3749" w:name="_Ref486260954"/>
      <w:bookmarkStart w:id="3750" w:name="_Ref486260957"/>
      <w:r w:rsidRPr="004F0C34">
        <w:t>Overview of crimp configurations</w:t>
      </w:r>
      <w:bookmarkEnd w:id="3748"/>
      <w:bookmarkEnd w:id="3749"/>
      <w:bookmarkEnd w:id="3750"/>
    </w:p>
    <w:p w:rsidR="00CB4D29" w:rsidRPr="004F0C34" w:rsidRDefault="00CB4D29" w:rsidP="00CB4D29">
      <w:pPr>
        <w:pStyle w:val="paragraph"/>
      </w:pPr>
      <w:r w:rsidRPr="004F0C34">
        <w:t>Many crimp interconnection technologies are currently available for space applications. Confined or compactive crimps are made by a tool, which exerts an even pressure around the receptacle barrel circumference such that even deformation is applied on all sides; the only means of stress relief is by elongation of the barrel and wire</w:t>
      </w:r>
      <w:ins w:id="3751" w:author="Klaus Ehrlich" w:date="2017-05-05T14:05:00Z">
        <w:r w:rsidR="00EA78DC">
          <w:t>. Typical settings for the crimping tool are given in</w:t>
        </w:r>
      </w:ins>
      <w:ins w:id="3752" w:author="Klaus Ehrlich" w:date="2017-05-05T14:08:00Z">
        <w:r w:rsidR="00EA78DC">
          <w:t xml:space="preserve"> </w:t>
        </w:r>
        <w:r w:rsidR="00EA78DC">
          <w:fldChar w:fldCharType="begin"/>
        </w:r>
        <w:r w:rsidR="00EA78DC">
          <w:instrText xml:space="preserve"> REF _Ref481756631 \w \h </w:instrText>
        </w:r>
      </w:ins>
      <w:r w:rsidR="00EA78DC">
        <w:fldChar w:fldCharType="separate"/>
      </w:r>
      <w:r w:rsidR="003B3516">
        <w:t>A.2</w:t>
      </w:r>
      <w:ins w:id="3753" w:author="Klaus Ehrlich" w:date="2017-05-05T14:08:00Z">
        <w:r w:rsidR="00EA78DC">
          <w:fldChar w:fldCharType="end"/>
        </w:r>
      </w:ins>
      <w:del w:id="3754" w:author="Klaus Ehrlich" w:date="2017-05-05T14:05:00Z">
        <w:r w:rsidRPr="004F0C34" w:rsidDel="00EA78DC">
          <w:delText xml:space="preserve"> (</w:delText>
        </w:r>
        <w:r w:rsidR="0012206A" w:rsidRPr="004F0C34" w:rsidDel="00EA78DC">
          <w:delText>in conformance with</w:delText>
        </w:r>
      </w:del>
      <w:del w:id="3755" w:author="Klaus Ehrlich" w:date="2017-05-05T14:08:00Z">
        <w:r w:rsidRPr="004F0C34" w:rsidDel="00EA78DC">
          <w:delText xml:space="preserve"> </w:delText>
        </w:r>
      </w:del>
      <w:del w:id="3756" w:author="Klaus Ehrlich" w:date="2015-07-22T17:16:00Z">
        <w:r w:rsidR="007D621E" w:rsidRPr="004F0C34" w:rsidDel="00491182">
          <w:fldChar w:fldCharType="begin"/>
        </w:r>
        <w:r w:rsidR="007D621E" w:rsidRPr="004F0C34" w:rsidDel="00491182">
          <w:delInstrText xml:space="preserve"> REF _Ref202151263 \n \h </w:delInstrText>
        </w:r>
        <w:r w:rsidR="007D621E" w:rsidRPr="004F0C34" w:rsidDel="00491182">
          <w:fldChar w:fldCharType="separate"/>
        </w:r>
        <w:r w:rsidR="0023186D" w:rsidRPr="004F0C34" w:rsidDel="00491182">
          <w:delText>Table A-1</w:delText>
        </w:r>
        <w:r w:rsidR="007D621E" w:rsidRPr="004F0C34" w:rsidDel="00491182">
          <w:fldChar w:fldCharType="end"/>
        </w:r>
        <w:r w:rsidRPr="004F0C34" w:rsidDel="00491182">
          <w:delText xml:space="preserve"> to </w:delText>
        </w:r>
        <w:r w:rsidR="007D621E" w:rsidRPr="004F0C34" w:rsidDel="00491182">
          <w:fldChar w:fldCharType="begin"/>
        </w:r>
        <w:r w:rsidR="007D621E" w:rsidRPr="004F0C34" w:rsidDel="00491182">
          <w:delInstrText xml:space="preserve"> REF _Ref202151282 \n \h </w:delInstrText>
        </w:r>
        <w:r w:rsidR="007D621E" w:rsidRPr="004F0C34" w:rsidDel="00491182">
          <w:fldChar w:fldCharType="separate"/>
        </w:r>
        <w:r w:rsidR="0023186D" w:rsidRPr="004F0C34" w:rsidDel="00491182">
          <w:delText>Table A-3</w:delText>
        </w:r>
        <w:r w:rsidR="007D621E" w:rsidRPr="004F0C34" w:rsidDel="00491182">
          <w:fldChar w:fldCharType="end"/>
        </w:r>
        <w:r w:rsidRPr="004F0C34" w:rsidDel="00491182">
          <w:delText xml:space="preserve"> below</w:delText>
        </w:r>
      </w:del>
      <w:del w:id="3757" w:author="Klaus Ehrlich" w:date="2017-05-05T14:08:00Z">
        <w:r w:rsidRPr="004F0C34" w:rsidDel="00EA78DC">
          <w:delText>)</w:delText>
        </w:r>
      </w:del>
      <w:r w:rsidRPr="004F0C34">
        <w:t>.</w:t>
      </w:r>
    </w:p>
    <w:p w:rsidR="00CB4D29" w:rsidRPr="004F0C34" w:rsidRDefault="00CB4D29" w:rsidP="00CB4D29">
      <w:pPr>
        <w:pStyle w:val="paragraph"/>
      </w:pPr>
      <w:r w:rsidRPr="004F0C34">
        <w:t>Non-confined or dispersive crimps result from compression of the receptacle barrel with an indenter die having one or two indents or, alternatively, by two or four radially opposed indenter dies (</w:t>
      </w:r>
      <w:r w:rsidR="0012206A" w:rsidRPr="004F0C34">
        <w:t>in conformance with</w:t>
      </w:r>
      <w:r w:rsidRPr="004F0C34">
        <w:t xml:space="preserve"> </w:t>
      </w:r>
      <w:r w:rsidR="007D621E" w:rsidRPr="004F0C34">
        <w:fldChar w:fldCharType="begin"/>
      </w:r>
      <w:r w:rsidR="007D621E" w:rsidRPr="004F0C34">
        <w:instrText xml:space="preserve"> REF _Ref202151325 \n \h </w:instrText>
      </w:r>
      <w:r w:rsidR="007D621E" w:rsidRPr="004F0C34">
        <w:fldChar w:fldCharType="separate"/>
      </w:r>
      <w:r w:rsidR="003B3516">
        <w:t>Figure A-4</w:t>
      </w:r>
      <w:r w:rsidR="007D621E" w:rsidRPr="004F0C34">
        <w:fldChar w:fldCharType="end"/>
      </w:r>
      <w:r w:rsidRPr="004F0C34">
        <w:t xml:space="preserve"> and </w:t>
      </w:r>
      <w:r w:rsidR="007D621E" w:rsidRPr="004F0C34">
        <w:fldChar w:fldCharType="begin"/>
      </w:r>
      <w:r w:rsidR="007D621E" w:rsidRPr="004F0C34">
        <w:instrText xml:space="preserve"> REF _Ref202151351 \n \h </w:instrText>
      </w:r>
      <w:r w:rsidR="007D621E" w:rsidRPr="004F0C34">
        <w:fldChar w:fldCharType="separate"/>
      </w:r>
      <w:r w:rsidR="003B3516">
        <w:t>Figure A-5</w:t>
      </w:r>
      <w:r w:rsidR="007D621E" w:rsidRPr="004F0C34">
        <w:fldChar w:fldCharType="end"/>
      </w:r>
      <w:r w:rsidRPr="004F0C34">
        <w:t>).</w:t>
      </w:r>
    </w:p>
    <w:p w:rsidR="00CB4D29" w:rsidRPr="004F0C34" w:rsidRDefault="00245C8C" w:rsidP="00CB4D29">
      <w:pPr>
        <w:pStyle w:val="paragraph"/>
      </w:pPr>
      <w:r w:rsidRPr="004F0C34">
        <w:t xml:space="preserve">The achievement of </w:t>
      </w:r>
      <w:ins w:id="3758" w:author="Olga Zhdanovich" w:date="2015-07-22T13:13:00Z">
        <w:r w:rsidR="00C3542B" w:rsidRPr="004F0C34">
          <w:t>an acceptable</w:t>
        </w:r>
        <w:del w:id="3759" w:author="Olga Zhdanovich" w:date="2015-07-22T13:12:00Z">
          <w:r w:rsidR="00C3542B" w:rsidRPr="004F0C34" w:rsidDel="00C3542B">
            <w:delText xml:space="preserve"> </w:delText>
          </w:r>
        </w:del>
      </w:ins>
      <w:del w:id="3760" w:author="Olga Zhdanovich" w:date="2015-07-22T13:12:00Z">
        <w:r w:rsidR="00CB4D29" w:rsidRPr="004F0C34" w:rsidDel="00C3542B">
          <w:rPr>
            <w:strike/>
          </w:rPr>
          <w:delText>good</w:delText>
        </w:r>
      </w:del>
      <w:r w:rsidR="00CB4D29" w:rsidRPr="004F0C34">
        <w:t xml:space="preserve"> crimped joint is controlled </w:t>
      </w:r>
      <w:del w:id="3761" w:author="Olga Zhdanovich" w:date="2015-07-22T13:13:00Z">
        <w:r w:rsidR="00CB4D29" w:rsidRPr="004F0C34" w:rsidDel="00C3542B">
          <w:rPr>
            <w:strike/>
          </w:rPr>
          <w:delText>to a large</w:delText>
        </w:r>
        <w:r w:rsidR="00CB4D29" w:rsidRPr="004F0C34" w:rsidDel="00C3542B">
          <w:delText xml:space="preserve"> </w:delText>
        </w:r>
        <w:r w:rsidR="00CB4D29" w:rsidRPr="004F0C34" w:rsidDel="00C3542B">
          <w:rPr>
            <w:strike/>
          </w:rPr>
          <w:delText>extent</w:delText>
        </w:r>
        <w:r w:rsidR="00CB4D29" w:rsidRPr="004F0C34" w:rsidDel="00C3542B">
          <w:delText xml:space="preserve"> </w:delText>
        </w:r>
      </w:del>
      <w:r w:rsidR="00CB4D29" w:rsidRPr="004F0C34">
        <w:t xml:space="preserve">by the tools and materials used, but workmanship - the manner in which they are employed - is also important. Items that constitute workmanship are those under the control of the operator. They include careful butting of the wire against the stop in the stripping operation to ensure correct insulation gap, loading of a connector pin in the positioner to the full distance, inserting the stripped wire into the connector pin barrel </w:t>
      </w:r>
      <w:ins w:id="3762" w:author="Olga Zhdanovich" w:date="2015-07-22T13:13:00Z">
        <w:r w:rsidR="00C3542B" w:rsidRPr="004F0C34">
          <w:t xml:space="preserve">or terminal </w:t>
        </w:r>
      </w:ins>
      <w:r w:rsidR="00CB4D29" w:rsidRPr="004F0C34">
        <w:t xml:space="preserve">until it shows in the inspection hole </w:t>
      </w:r>
      <w:ins w:id="3763" w:author="Klaus Ehrlich" w:date="2015-07-23T14:07:00Z">
        <w:r w:rsidR="00E95301" w:rsidRPr="004F0C34">
          <w:t xml:space="preserve">or through the contact in the case of crimp lugs </w:t>
        </w:r>
      </w:ins>
      <w:r w:rsidR="00CB4D29" w:rsidRPr="004F0C34">
        <w:t xml:space="preserve">and re-twisting the strands not more than the natural lay, if disturbed during the stripping operation. </w:t>
      </w:r>
    </w:p>
    <w:p w:rsidR="00CB4D29" w:rsidRPr="004F0C34" w:rsidRDefault="00305BD5" w:rsidP="00CB4D29">
      <w:pPr>
        <w:pStyle w:val="graphic"/>
        <w:rPr>
          <w:lang w:val="en-GB"/>
        </w:rPr>
      </w:pPr>
      <w:r>
        <w:rPr>
          <w:noProof/>
          <w:lang w:val="en-GB"/>
        </w:rPr>
        <w:lastRenderedPageBreak/>
        <w:drawing>
          <wp:inline distT="0" distB="0" distL="0" distR="0" wp14:anchorId="66AED118" wp14:editId="5B987EBA">
            <wp:extent cx="1635125" cy="885190"/>
            <wp:effectExtent l="0" t="0" r="0" b="0"/>
            <wp:docPr id="2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extLst>
                        <a:ext uri="{28A0092B-C50C-407E-A947-70E740481C1C}">
                          <a14:useLocalDpi xmlns:a14="http://schemas.microsoft.com/office/drawing/2010/main" val="0"/>
                        </a:ext>
                      </a:extLst>
                    </a:blip>
                    <a:srcRect l="37001" r="35567"/>
                    <a:stretch>
                      <a:fillRect/>
                    </a:stretch>
                  </pic:blipFill>
                  <pic:spPr bwMode="auto">
                    <a:xfrm>
                      <a:off x="0" y="0"/>
                      <a:ext cx="1635125" cy="885190"/>
                    </a:xfrm>
                    <a:prstGeom prst="rect">
                      <a:avLst/>
                    </a:prstGeom>
                    <a:noFill/>
                    <a:ln>
                      <a:noFill/>
                    </a:ln>
                  </pic:spPr>
                </pic:pic>
              </a:graphicData>
            </a:graphic>
          </wp:inline>
        </w:drawing>
      </w:r>
    </w:p>
    <w:p w:rsidR="00CB4D29" w:rsidRPr="004F0C34" w:rsidRDefault="00CB4D29" w:rsidP="00595151">
      <w:pPr>
        <w:pStyle w:val="CaptionAnnexFigure"/>
        <w:ind w:left="0" w:firstLine="0"/>
      </w:pPr>
      <w:bookmarkStart w:id="3764" w:name="_Toc59291876"/>
      <w:bookmarkStart w:id="3765" w:name="_Toc70249804"/>
      <w:bookmarkStart w:id="3766" w:name="_Toc199655399"/>
      <w:bookmarkStart w:id="3767" w:name="_Ref202068774"/>
      <w:bookmarkStart w:id="3768" w:name="_Ref202068782"/>
      <w:bookmarkStart w:id="3769" w:name="_Ref202068785"/>
      <w:bookmarkStart w:id="3770" w:name="_Ref202068975"/>
      <w:bookmarkStart w:id="3771" w:name="_Ref202151387"/>
      <w:bookmarkStart w:id="3772" w:name="_Toc205207184"/>
      <w:bookmarkStart w:id="3773" w:name="_Toc486265769"/>
      <w:r w:rsidRPr="004F0C34">
        <w:t>: Confined irregular-octagon crimp (compactive)</w:t>
      </w:r>
      <w:bookmarkEnd w:id="3764"/>
      <w:bookmarkEnd w:id="3765"/>
      <w:bookmarkEnd w:id="3766"/>
      <w:bookmarkEnd w:id="3767"/>
      <w:bookmarkEnd w:id="3768"/>
      <w:bookmarkEnd w:id="3769"/>
      <w:bookmarkEnd w:id="3770"/>
      <w:bookmarkEnd w:id="3771"/>
      <w:bookmarkEnd w:id="3772"/>
      <w:bookmarkEnd w:id="3773"/>
    </w:p>
    <w:p w:rsidR="00CB4D29" w:rsidRPr="004F0C34" w:rsidRDefault="00305BD5" w:rsidP="00CB4D29">
      <w:pPr>
        <w:pStyle w:val="graphic"/>
        <w:rPr>
          <w:lang w:val="en-GB"/>
        </w:rPr>
      </w:pPr>
      <w:r>
        <w:rPr>
          <w:noProof/>
          <w:lang w:val="en-GB"/>
        </w:rPr>
        <w:drawing>
          <wp:inline distT="0" distB="0" distL="0" distR="0" wp14:anchorId="04428CD3" wp14:editId="082139AC">
            <wp:extent cx="1465580" cy="914400"/>
            <wp:effectExtent l="0" t="0" r="0" b="0"/>
            <wp:docPr id="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extLst>
                        <a:ext uri="{28A0092B-C50C-407E-A947-70E740481C1C}">
                          <a14:useLocalDpi xmlns:a14="http://schemas.microsoft.com/office/drawing/2010/main" val="0"/>
                        </a:ext>
                      </a:extLst>
                    </a:blip>
                    <a:srcRect l="37958" r="37480"/>
                    <a:stretch>
                      <a:fillRect/>
                    </a:stretch>
                  </pic:blipFill>
                  <pic:spPr bwMode="auto">
                    <a:xfrm>
                      <a:off x="0" y="0"/>
                      <a:ext cx="1465580" cy="914400"/>
                    </a:xfrm>
                    <a:prstGeom prst="rect">
                      <a:avLst/>
                    </a:prstGeom>
                    <a:noFill/>
                    <a:ln>
                      <a:noFill/>
                    </a:ln>
                  </pic:spPr>
                </pic:pic>
              </a:graphicData>
            </a:graphic>
          </wp:inline>
        </w:drawing>
      </w:r>
    </w:p>
    <w:p w:rsidR="00CB4D29" w:rsidRPr="004F0C34" w:rsidRDefault="00CB4D29" w:rsidP="00595151">
      <w:pPr>
        <w:pStyle w:val="CaptionAnnexFigure"/>
        <w:ind w:left="0" w:firstLine="0"/>
      </w:pPr>
      <w:bookmarkStart w:id="3774" w:name="_Toc59291877"/>
      <w:bookmarkStart w:id="3775" w:name="_Toc70249805"/>
      <w:bookmarkStart w:id="3776" w:name="_Toc199655400"/>
      <w:bookmarkStart w:id="3777" w:name="_Ref202068793"/>
      <w:bookmarkStart w:id="3778" w:name="_Ref202068797"/>
      <w:bookmarkStart w:id="3779" w:name="_Ref202068800"/>
      <w:bookmarkStart w:id="3780" w:name="_Toc205207185"/>
      <w:bookmarkStart w:id="3781" w:name="_Toc486265770"/>
      <w:r w:rsidRPr="004F0C34">
        <w:t>: Dimpled confined octagon crimp (compactive)</w:t>
      </w:r>
      <w:bookmarkEnd w:id="3774"/>
      <w:bookmarkEnd w:id="3775"/>
      <w:bookmarkEnd w:id="3776"/>
      <w:bookmarkEnd w:id="3777"/>
      <w:bookmarkEnd w:id="3778"/>
      <w:bookmarkEnd w:id="3779"/>
      <w:bookmarkEnd w:id="3780"/>
      <w:bookmarkEnd w:id="3781"/>
    </w:p>
    <w:p w:rsidR="00CB4D29" w:rsidRPr="004F0C34" w:rsidRDefault="00305BD5" w:rsidP="00CB4D29">
      <w:pPr>
        <w:pStyle w:val="graphic"/>
        <w:rPr>
          <w:lang w:val="en-GB"/>
        </w:rPr>
      </w:pPr>
      <w:r>
        <w:rPr>
          <w:noProof/>
          <w:lang w:val="en-GB"/>
        </w:rPr>
        <w:drawing>
          <wp:inline distT="0" distB="0" distL="0" distR="0" wp14:anchorId="7DAE25BE" wp14:editId="1CEAD4F3">
            <wp:extent cx="1553210" cy="1131570"/>
            <wp:effectExtent l="0" t="0" r="8890" b="0"/>
            <wp:docPr id="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l="35886" r="38118"/>
                    <a:stretch>
                      <a:fillRect/>
                    </a:stretch>
                  </pic:blipFill>
                  <pic:spPr bwMode="auto">
                    <a:xfrm>
                      <a:off x="0" y="0"/>
                      <a:ext cx="1553210" cy="1131570"/>
                    </a:xfrm>
                    <a:prstGeom prst="rect">
                      <a:avLst/>
                    </a:prstGeom>
                    <a:noFill/>
                    <a:ln>
                      <a:noFill/>
                    </a:ln>
                  </pic:spPr>
                </pic:pic>
              </a:graphicData>
            </a:graphic>
          </wp:inline>
        </w:drawing>
      </w:r>
    </w:p>
    <w:p w:rsidR="00CB4D29" w:rsidRPr="004F0C34" w:rsidRDefault="00CB4D29" w:rsidP="00595151">
      <w:pPr>
        <w:pStyle w:val="CaptionAnnexFigure"/>
        <w:ind w:left="0" w:firstLine="0"/>
      </w:pPr>
      <w:bookmarkStart w:id="3782" w:name="_Toc59291878"/>
      <w:bookmarkStart w:id="3783" w:name="_Toc70249806"/>
      <w:bookmarkStart w:id="3784" w:name="_Toc199655401"/>
      <w:bookmarkStart w:id="3785" w:name="_Ref202068804"/>
      <w:bookmarkStart w:id="3786" w:name="_Ref202068808"/>
      <w:bookmarkStart w:id="3787" w:name="_Ref202068811"/>
      <w:bookmarkStart w:id="3788" w:name="_Toc205207186"/>
      <w:bookmarkStart w:id="3789" w:name="_Toc486265771"/>
      <w:r w:rsidRPr="004F0C34">
        <w:t>: Regular-hexagon crimp (compactive)</w:t>
      </w:r>
      <w:bookmarkEnd w:id="3782"/>
      <w:bookmarkEnd w:id="3783"/>
      <w:bookmarkEnd w:id="3784"/>
      <w:bookmarkEnd w:id="3785"/>
      <w:bookmarkEnd w:id="3786"/>
      <w:bookmarkEnd w:id="3787"/>
      <w:bookmarkEnd w:id="3788"/>
      <w:bookmarkEnd w:id="3789"/>
    </w:p>
    <w:p w:rsidR="00CB4D29" w:rsidRPr="004F0C34" w:rsidRDefault="00305BD5" w:rsidP="00CB4D29">
      <w:pPr>
        <w:pStyle w:val="graphic"/>
        <w:rPr>
          <w:lang w:val="en-GB"/>
        </w:rPr>
      </w:pPr>
      <w:r>
        <w:rPr>
          <w:noProof/>
          <w:lang w:val="en-GB"/>
        </w:rPr>
        <w:drawing>
          <wp:inline distT="0" distB="0" distL="0" distR="0" wp14:anchorId="77F8298B" wp14:editId="065EAD57">
            <wp:extent cx="2004695" cy="955675"/>
            <wp:effectExtent l="0" t="0" r="0" b="0"/>
            <wp:docPr id="2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extLst>
                        <a:ext uri="{28A0092B-C50C-407E-A947-70E740481C1C}">
                          <a14:useLocalDpi xmlns:a14="http://schemas.microsoft.com/office/drawing/2010/main" val="0"/>
                        </a:ext>
                      </a:extLst>
                    </a:blip>
                    <a:srcRect l="33652" r="32855"/>
                    <a:stretch>
                      <a:fillRect/>
                    </a:stretch>
                  </pic:blipFill>
                  <pic:spPr bwMode="auto">
                    <a:xfrm>
                      <a:off x="0" y="0"/>
                      <a:ext cx="2004695" cy="955675"/>
                    </a:xfrm>
                    <a:prstGeom prst="rect">
                      <a:avLst/>
                    </a:prstGeom>
                    <a:noFill/>
                    <a:ln>
                      <a:noFill/>
                    </a:ln>
                  </pic:spPr>
                </pic:pic>
              </a:graphicData>
            </a:graphic>
          </wp:inline>
        </w:drawing>
      </w:r>
    </w:p>
    <w:p w:rsidR="00CB4D29" w:rsidRPr="004F0C34" w:rsidRDefault="00CB4D29" w:rsidP="00595151">
      <w:pPr>
        <w:pStyle w:val="CaptionAnnexFigure"/>
        <w:ind w:left="0" w:firstLine="0"/>
      </w:pPr>
      <w:bookmarkStart w:id="3790" w:name="_Toc59291879"/>
      <w:bookmarkStart w:id="3791" w:name="_Toc70249807"/>
      <w:bookmarkStart w:id="3792" w:name="_Toc199655402"/>
      <w:bookmarkStart w:id="3793" w:name="_Ref202068817"/>
      <w:bookmarkStart w:id="3794" w:name="_Ref202068822"/>
      <w:bookmarkStart w:id="3795" w:name="_Ref202068826"/>
      <w:bookmarkStart w:id="3796" w:name="_Ref202068840"/>
      <w:bookmarkStart w:id="3797" w:name="_Ref202068843"/>
      <w:bookmarkStart w:id="3798" w:name="_Ref202151325"/>
      <w:bookmarkStart w:id="3799" w:name="_Toc205207187"/>
      <w:bookmarkStart w:id="3800" w:name="_Toc486265772"/>
      <w:r w:rsidRPr="004F0C34">
        <w:t>: Semicircular one- or two-indent crimp (dispersive)</w:t>
      </w:r>
      <w:bookmarkEnd w:id="3790"/>
      <w:bookmarkEnd w:id="3791"/>
      <w:bookmarkEnd w:id="3792"/>
      <w:bookmarkEnd w:id="3793"/>
      <w:bookmarkEnd w:id="3794"/>
      <w:bookmarkEnd w:id="3795"/>
      <w:bookmarkEnd w:id="3796"/>
      <w:bookmarkEnd w:id="3797"/>
      <w:bookmarkEnd w:id="3798"/>
      <w:bookmarkEnd w:id="3799"/>
      <w:bookmarkEnd w:id="3800"/>
    </w:p>
    <w:p w:rsidR="00CB4D29" w:rsidRPr="004F0C34" w:rsidRDefault="00305BD5" w:rsidP="00CB4D29">
      <w:pPr>
        <w:pStyle w:val="graphic"/>
        <w:rPr>
          <w:lang w:val="en-GB"/>
        </w:rPr>
      </w:pPr>
      <w:r>
        <w:rPr>
          <w:noProof/>
          <w:lang w:val="en-GB"/>
        </w:rPr>
        <w:drawing>
          <wp:inline distT="0" distB="0" distL="0" distR="0" wp14:anchorId="792C8F09" wp14:editId="3D784175">
            <wp:extent cx="1447800" cy="1195705"/>
            <wp:effectExtent l="0" t="0" r="0" b="4445"/>
            <wp:docPr id="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extLst>
                        <a:ext uri="{28A0092B-C50C-407E-A947-70E740481C1C}">
                          <a14:useLocalDpi xmlns:a14="http://schemas.microsoft.com/office/drawing/2010/main" val="0"/>
                        </a:ext>
                      </a:extLst>
                    </a:blip>
                    <a:srcRect l="37639" r="38118"/>
                    <a:stretch>
                      <a:fillRect/>
                    </a:stretch>
                  </pic:blipFill>
                  <pic:spPr bwMode="auto">
                    <a:xfrm>
                      <a:off x="0" y="0"/>
                      <a:ext cx="1447800" cy="1195705"/>
                    </a:xfrm>
                    <a:prstGeom prst="rect">
                      <a:avLst/>
                    </a:prstGeom>
                    <a:noFill/>
                    <a:ln>
                      <a:noFill/>
                    </a:ln>
                  </pic:spPr>
                </pic:pic>
              </a:graphicData>
            </a:graphic>
          </wp:inline>
        </w:drawing>
      </w:r>
    </w:p>
    <w:p w:rsidR="00CB4D29" w:rsidRPr="004F0C34" w:rsidRDefault="00CB4D29" w:rsidP="009849E3">
      <w:pPr>
        <w:pStyle w:val="CaptionAnnexFigure"/>
        <w:keepNext w:val="0"/>
        <w:ind w:left="0" w:firstLine="0"/>
      </w:pPr>
      <w:bookmarkStart w:id="3801" w:name="_Toc59291880"/>
      <w:bookmarkStart w:id="3802" w:name="_Toc70249808"/>
      <w:bookmarkStart w:id="3803" w:name="_Toc199655403"/>
      <w:bookmarkStart w:id="3804" w:name="_Ref202068849"/>
      <w:bookmarkStart w:id="3805" w:name="_Ref202068852"/>
      <w:bookmarkStart w:id="3806" w:name="_Ref202068855"/>
      <w:bookmarkStart w:id="3807" w:name="_Ref202151351"/>
      <w:bookmarkStart w:id="3808" w:name="_Toc205207188"/>
      <w:bookmarkStart w:id="3809" w:name="_Toc486265773"/>
      <w:r w:rsidRPr="004F0C34">
        <w:t>: Four-indent crimp (dispersive)</w:t>
      </w:r>
      <w:bookmarkEnd w:id="3801"/>
      <w:bookmarkEnd w:id="3802"/>
      <w:bookmarkEnd w:id="3803"/>
      <w:bookmarkEnd w:id="3804"/>
      <w:bookmarkEnd w:id="3805"/>
      <w:bookmarkEnd w:id="3806"/>
      <w:bookmarkEnd w:id="3807"/>
      <w:bookmarkEnd w:id="3808"/>
      <w:bookmarkEnd w:id="3809"/>
    </w:p>
    <w:p w:rsidR="00CB4D29" w:rsidRPr="004F0C34" w:rsidRDefault="00CB4D29" w:rsidP="009849E3">
      <w:pPr>
        <w:pStyle w:val="Annex2"/>
        <w:keepLines w:val="0"/>
        <w:suppressAutoHyphens w:val="0"/>
        <w:spacing w:after="120"/>
      </w:pPr>
      <w:bookmarkStart w:id="3810" w:name="_Toc165791084"/>
      <w:bookmarkStart w:id="3811" w:name="_Toc179260911"/>
      <w:bookmarkStart w:id="3812" w:name="_Toc181687958"/>
      <w:bookmarkStart w:id="3813" w:name="_Toc185048494"/>
      <w:bookmarkStart w:id="3814" w:name="_Toc202068496"/>
      <w:bookmarkStart w:id="3815" w:name="_Ref481756553"/>
      <w:bookmarkStart w:id="3816" w:name="_Ref481756631"/>
      <w:r w:rsidRPr="004F0C34">
        <w:lastRenderedPageBreak/>
        <w:t>Typical settings of crimping tools</w:t>
      </w:r>
      <w:bookmarkEnd w:id="3810"/>
      <w:bookmarkEnd w:id="3811"/>
      <w:bookmarkEnd w:id="3812"/>
      <w:bookmarkEnd w:id="3813"/>
      <w:bookmarkEnd w:id="3814"/>
      <w:bookmarkEnd w:id="3815"/>
      <w:bookmarkEnd w:id="3816"/>
    </w:p>
    <w:p w:rsidR="00CB4D29" w:rsidRPr="004F0C34" w:rsidRDefault="00CB4D29" w:rsidP="009849E3">
      <w:pPr>
        <w:pStyle w:val="paragraph"/>
        <w:keepNext/>
        <w:keepLines/>
      </w:pPr>
      <w:r w:rsidRPr="004F0C34">
        <w:t xml:space="preserve">For the type of crimping covered in this Standard typical tool selector settings are applicable. Those are, however, only indicative and require effective calibration or validation before use for production of high-reliability crimps, </w:t>
      </w:r>
      <w:r w:rsidR="0012206A" w:rsidRPr="004F0C34">
        <w:t>in conformance with</w:t>
      </w:r>
      <w:r w:rsidRPr="004F0C34">
        <w:t xml:space="preserve"> </w:t>
      </w:r>
      <w:r w:rsidR="00C4079C" w:rsidRPr="004F0C34">
        <w:t>clause</w:t>
      </w:r>
      <w:r w:rsidRPr="004F0C34">
        <w:t xml:space="preserve"> </w:t>
      </w:r>
      <w:r w:rsidRPr="004F0C34">
        <w:fldChar w:fldCharType="begin"/>
      </w:r>
      <w:r w:rsidRPr="004F0C34">
        <w:instrText xml:space="preserve"> REF _Ref196297926 \r \h </w:instrText>
      </w:r>
      <w:r w:rsidRPr="004F0C34">
        <w:fldChar w:fldCharType="separate"/>
      </w:r>
      <w:r w:rsidR="003B3516">
        <w:t>5.5.6</w:t>
      </w:r>
      <w:r w:rsidRPr="004F0C34">
        <w:fldChar w:fldCharType="end"/>
      </w:r>
    </w:p>
    <w:p w:rsidR="00CB4D29" w:rsidRPr="004F0C34" w:rsidRDefault="00CB4D29" w:rsidP="00CB4D29">
      <w:pPr>
        <w:pStyle w:val="paragraph"/>
      </w:pPr>
      <w:r w:rsidRPr="004F0C34">
        <w:t>Tables for the different types of crimp configuration are shown below. They include reference to the tooling and selector settings by wire and barrel sizes.</w:t>
      </w:r>
    </w:p>
    <w:p w:rsidR="00CB4D29" w:rsidRPr="004F0C34" w:rsidRDefault="00CB4D29" w:rsidP="00CB4D29">
      <w:pPr>
        <w:pStyle w:val="paragraph"/>
      </w:pPr>
      <w:r w:rsidRPr="004F0C34">
        <w:t>For the specific case of lug and splice configurations where opposed wires are tested (</w:t>
      </w:r>
      <w:r w:rsidR="0012206A" w:rsidRPr="004F0C34">
        <w:t>in conformance with</w:t>
      </w:r>
      <w:r w:rsidRPr="004F0C34">
        <w:t xml:space="preserve"> </w:t>
      </w:r>
      <w:r w:rsidR="00F658F2" w:rsidRPr="004F0C34">
        <w:t xml:space="preserve">clause </w:t>
      </w:r>
      <w:r w:rsidRPr="004F0C34">
        <w:fldChar w:fldCharType="begin"/>
      </w:r>
      <w:r w:rsidRPr="004F0C34">
        <w:instrText xml:space="preserve"> REF _Ref184797745 \r \h </w:instrText>
      </w:r>
      <w:r w:rsidRPr="004F0C34">
        <w:fldChar w:fldCharType="separate"/>
      </w:r>
      <w:r w:rsidR="003B3516">
        <w:t>5.4.3</w:t>
      </w:r>
      <w:r w:rsidRPr="004F0C34">
        <w:fldChar w:fldCharType="end"/>
      </w:r>
      <w:r w:rsidR="00972D9C" w:rsidRPr="004F0C34">
        <w:t xml:space="preserve"> requirements</w:t>
      </w:r>
      <w:r w:rsidRPr="004F0C34">
        <w:t xml:space="preserve">) a typical test fixture is shown in </w:t>
      </w:r>
      <w:r w:rsidR="00130FC7" w:rsidRPr="004F0C34">
        <w:fldChar w:fldCharType="begin"/>
      </w:r>
      <w:r w:rsidR="00130FC7" w:rsidRPr="004F0C34">
        <w:instrText xml:space="preserve"> REF _Ref184980168 \r \h </w:instrText>
      </w:r>
      <w:r w:rsidR="00130FC7" w:rsidRPr="004F0C34">
        <w:fldChar w:fldCharType="separate"/>
      </w:r>
      <w:r w:rsidR="003B3516">
        <w:t>Figure A-6</w:t>
      </w:r>
      <w:r w:rsidR="00130FC7" w:rsidRPr="004F0C34">
        <w:fldChar w:fldCharType="end"/>
      </w:r>
      <w:r w:rsidRPr="004F0C34">
        <w:t>.</w:t>
      </w:r>
    </w:p>
    <w:p w:rsidR="00CB4D29" w:rsidRPr="004F0C34" w:rsidRDefault="00CB4D29" w:rsidP="00B5159E">
      <w:pPr>
        <w:pStyle w:val="CaptionAnnexTable"/>
      </w:pPr>
      <w:bookmarkStart w:id="3817" w:name="_Toc486265776"/>
      <w:bookmarkStart w:id="3818" w:name="_Toc70249873"/>
      <w:bookmarkStart w:id="3819" w:name="_Ref202069024"/>
      <w:bookmarkStart w:id="3820" w:name="_Ref202069027"/>
      <w:bookmarkStart w:id="3821" w:name="_Ref202151069"/>
      <w:bookmarkStart w:id="3822" w:name="_Ref202151263"/>
      <w:bookmarkStart w:id="3823" w:name="_Ref202152272"/>
      <w:bookmarkStart w:id="3824" w:name="_Ref392063270"/>
      <w:bookmarkStart w:id="3825" w:name="_Ref425348713"/>
      <w:bookmarkStart w:id="3826" w:name="_Ref425349580"/>
      <w:bookmarkStart w:id="3827" w:name="_Ref425349637"/>
      <w:r w:rsidRPr="004F0C34">
        <w:t xml:space="preserve">: Guideline for selector setting - Four-indent crimp (dispersive) </w:t>
      </w:r>
      <w:ins w:id="3828" w:author="Klaus Ehrlich" w:date="2015-07-22T16:34:00Z">
        <w:r w:rsidR="001E5DF0" w:rsidRPr="004F0C34">
          <w:t xml:space="preserve">- </w:t>
        </w:r>
      </w:ins>
      <w:r w:rsidRPr="004F0C34">
        <w:t>Single wire</w:t>
      </w:r>
      <w:bookmarkEnd w:id="3817"/>
      <w:del w:id="3829" w:author="Klaus Ehrlich" w:date="2015-07-22T16:34:00Z">
        <w:r w:rsidRPr="004F0C34" w:rsidDel="001E5DF0">
          <w:delText xml:space="preserve"> (Crimping tool 22520/2</w:delText>
        </w:r>
        <w:r w:rsidRPr="004F0C34" w:rsidDel="001E5DF0">
          <w:noBreakHyphen/>
          <w:delText>01)</w:delText>
        </w:r>
      </w:del>
      <w:bookmarkEnd w:id="3818"/>
      <w:bookmarkEnd w:id="3819"/>
      <w:bookmarkEnd w:id="3820"/>
      <w:bookmarkEnd w:id="3821"/>
      <w:bookmarkEnd w:id="3822"/>
      <w:bookmarkEnd w:id="3823"/>
      <w:bookmarkEnd w:id="3824"/>
      <w:bookmarkEnd w:id="3825"/>
      <w:bookmarkEnd w:id="3826"/>
      <w:bookmarkEnd w:id="3827"/>
    </w:p>
    <w:tbl>
      <w:tblPr>
        <w:tblW w:w="9072" w:type="dxa"/>
        <w:tblInd w:w="60" w:type="dxa"/>
        <w:tblLayout w:type="fixed"/>
        <w:tblCellMar>
          <w:left w:w="60" w:type="dxa"/>
          <w:right w:w="60" w:type="dxa"/>
        </w:tblCellMar>
        <w:tblLook w:val="0020" w:firstRow="1" w:lastRow="0" w:firstColumn="0" w:lastColumn="0" w:noHBand="0" w:noVBand="0"/>
      </w:tblPr>
      <w:tblGrid>
        <w:gridCol w:w="1276"/>
        <w:gridCol w:w="1418"/>
        <w:gridCol w:w="1559"/>
        <w:gridCol w:w="1417"/>
        <w:gridCol w:w="1560"/>
        <w:gridCol w:w="1842"/>
      </w:tblGrid>
      <w:tr w:rsidR="00167B86" w:rsidRPr="004F0C34" w:rsidTr="00C53E97">
        <w:tc>
          <w:tcPr>
            <w:tcW w:w="1276" w:type="dxa"/>
            <w:vMerge w:val="restart"/>
            <w:tcBorders>
              <w:top w:val="single" w:sz="2" w:space="0" w:color="auto"/>
              <w:left w:val="single" w:sz="6" w:space="0" w:color="auto"/>
              <w:right w:val="single" w:sz="2" w:space="0" w:color="auto"/>
            </w:tcBorders>
            <w:vAlign w:val="center"/>
          </w:tcPr>
          <w:p w:rsidR="00167B86" w:rsidRPr="004F0C34" w:rsidRDefault="00167B86" w:rsidP="00CB4D29">
            <w:pPr>
              <w:pStyle w:val="TableHeaderCENTER"/>
            </w:pPr>
            <w:r w:rsidRPr="004F0C34">
              <w:t>Connector</w:t>
            </w:r>
          </w:p>
        </w:tc>
        <w:tc>
          <w:tcPr>
            <w:tcW w:w="1418" w:type="dxa"/>
            <w:vMerge w:val="restart"/>
            <w:tcBorders>
              <w:top w:val="single" w:sz="2" w:space="0" w:color="auto"/>
              <w:left w:val="single" w:sz="2" w:space="0" w:color="auto"/>
              <w:right w:val="single" w:sz="2" w:space="0" w:color="auto"/>
            </w:tcBorders>
            <w:vAlign w:val="center"/>
          </w:tcPr>
          <w:p w:rsidR="00167B86" w:rsidRPr="004F0C34" w:rsidRDefault="00167B86" w:rsidP="00CB4D29">
            <w:pPr>
              <w:pStyle w:val="TableHeaderCENTER"/>
            </w:pPr>
            <w:r w:rsidRPr="004F0C34">
              <w:t>Wire gauge (AWG)</w:t>
            </w:r>
          </w:p>
        </w:tc>
        <w:tc>
          <w:tcPr>
            <w:tcW w:w="1559" w:type="dxa"/>
            <w:vMerge w:val="restart"/>
            <w:tcBorders>
              <w:top w:val="single" w:sz="2" w:space="0" w:color="auto"/>
              <w:left w:val="single" w:sz="2" w:space="0" w:color="auto"/>
              <w:right w:val="single" w:sz="2" w:space="0" w:color="auto"/>
            </w:tcBorders>
            <w:vAlign w:val="center"/>
          </w:tcPr>
          <w:p w:rsidR="00167B86" w:rsidRPr="004F0C34" w:rsidRDefault="00167B86" w:rsidP="00CB4D29">
            <w:pPr>
              <w:pStyle w:val="TableHeaderCENTER"/>
            </w:pPr>
            <w:r w:rsidRPr="004F0C34">
              <w:t>Wire barrel contact size</w:t>
            </w:r>
          </w:p>
        </w:tc>
        <w:tc>
          <w:tcPr>
            <w:tcW w:w="4819" w:type="dxa"/>
            <w:gridSpan w:val="3"/>
            <w:tcBorders>
              <w:top w:val="single" w:sz="2" w:space="0" w:color="auto"/>
              <w:left w:val="single" w:sz="2" w:space="0" w:color="auto"/>
              <w:right w:val="single" w:sz="6" w:space="0" w:color="auto"/>
            </w:tcBorders>
            <w:vAlign w:val="center"/>
          </w:tcPr>
          <w:p w:rsidR="00167B86" w:rsidRPr="004F0C34" w:rsidRDefault="00167B86" w:rsidP="00CB4D29">
            <w:pPr>
              <w:pStyle w:val="TableHeaderCENTER"/>
            </w:pPr>
            <w:ins w:id="3830" w:author="Klaus Ehrlich" w:date="2015-07-22T16:09:00Z">
              <w:r w:rsidRPr="004F0C34">
                <w:t>Crimping tool / Selector setting</w:t>
              </w:r>
            </w:ins>
          </w:p>
        </w:tc>
      </w:tr>
      <w:tr w:rsidR="00167B86" w:rsidRPr="004F0C34" w:rsidTr="00C53E97">
        <w:trPr>
          <w:ins w:id="3831" w:author="Klaus Ehrlich" w:date="2015-07-22T16:04:00Z"/>
        </w:trPr>
        <w:tc>
          <w:tcPr>
            <w:tcW w:w="1276" w:type="dxa"/>
            <w:vMerge/>
            <w:tcBorders>
              <w:left w:val="single" w:sz="6" w:space="0" w:color="auto"/>
              <w:bottom w:val="single" w:sz="2" w:space="0" w:color="auto"/>
              <w:right w:val="single" w:sz="2" w:space="0" w:color="auto"/>
            </w:tcBorders>
            <w:vAlign w:val="center"/>
          </w:tcPr>
          <w:p w:rsidR="00167B86" w:rsidRPr="004F0C34" w:rsidRDefault="00167B86" w:rsidP="00CB4D29">
            <w:pPr>
              <w:pStyle w:val="TableHeaderCENTER"/>
              <w:rPr>
                <w:ins w:id="3832" w:author="Klaus Ehrlich" w:date="2015-07-22T16:04:00Z"/>
              </w:rPr>
            </w:pPr>
          </w:p>
        </w:tc>
        <w:tc>
          <w:tcPr>
            <w:tcW w:w="1418" w:type="dxa"/>
            <w:vMerge/>
            <w:tcBorders>
              <w:left w:val="single" w:sz="2" w:space="0" w:color="auto"/>
              <w:bottom w:val="single" w:sz="2" w:space="0" w:color="auto"/>
              <w:right w:val="single" w:sz="2" w:space="0" w:color="auto"/>
            </w:tcBorders>
            <w:vAlign w:val="center"/>
          </w:tcPr>
          <w:p w:rsidR="00167B86" w:rsidRPr="004F0C34" w:rsidRDefault="00167B86" w:rsidP="00CB4D29">
            <w:pPr>
              <w:pStyle w:val="TableHeaderCENTER"/>
              <w:rPr>
                <w:ins w:id="3833" w:author="Klaus Ehrlich" w:date="2015-07-22T16:04:00Z"/>
              </w:rPr>
            </w:pPr>
          </w:p>
        </w:tc>
        <w:tc>
          <w:tcPr>
            <w:tcW w:w="1559" w:type="dxa"/>
            <w:vMerge/>
            <w:tcBorders>
              <w:left w:val="single" w:sz="2" w:space="0" w:color="auto"/>
              <w:bottom w:val="single" w:sz="2" w:space="0" w:color="auto"/>
              <w:right w:val="single" w:sz="4" w:space="0" w:color="auto"/>
            </w:tcBorders>
            <w:vAlign w:val="center"/>
          </w:tcPr>
          <w:p w:rsidR="00167B86" w:rsidRPr="004F0C34" w:rsidRDefault="00167B86" w:rsidP="00CB4D29">
            <w:pPr>
              <w:pStyle w:val="TableHeaderCENTER"/>
              <w:rPr>
                <w:ins w:id="3834" w:author="Klaus Ehrlich" w:date="2015-07-22T16:04:00Z"/>
              </w:rPr>
            </w:pPr>
          </w:p>
        </w:tc>
        <w:tc>
          <w:tcPr>
            <w:tcW w:w="1417" w:type="dxa"/>
            <w:tcBorders>
              <w:top w:val="single" w:sz="4" w:space="0" w:color="auto"/>
              <w:left w:val="single" w:sz="4" w:space="0" w:color="auto"/>
              <w:bottom w:val="single" w:sz="4" w:space="0" w:color="auto"/>
              <w:right w:val="single" w:sz="4" w:space="0" w:color="auto"/>
            </w:tcBorders>
            <w:vAlign w:val="center"/>
          </w:tcPr>
          <w:p w:rsidR="00167B86" w:rsidRPr="004F0C34" w:rsidRDefault="00167B86" w:rsidP="00167B86">
            <w:pPr>
              <w:pStyle w:val="TableHeaderCENTER"/>
              <w:rPr>
                <w:ins w:id="3835" w:author="Klaus Ehrlich" w:date="2015-07-22T16:04:00Z"/>
              </w:rPr>
            </w:pPr>
            <w:ins w:id="3836" w:author="Klaus Ehrlich" w:date="2015-07-22T16:07:00Z">
              <w:r w:rsidRPr="004F0C34">
                <w:t>M22520/2-01</w:t>
              </w:r>
            </w:ins>
            <w:ins w:id="3837" w:author="Klaus Ehrlich" w:date="2015-07-22T16:09:00Z">
              <w:r w:rsidRPr="004F0C34">
                <w:t xml:space="preserve"> </w:t>
              </w:r>
            </w:ins>
            <w:del w:id="3838" w:author="Klaus Ehrlich" w:date="2015-07-22T16:07:00Z">
              <w:r w:rsidRPr="004F0C34" w:rsidDel="00167B86">
                <w:delText>Selector setting</w:delText>
              </w:r>
            </w:del>
          </w:p>
        </w:tc>
        <w:tc>
          <w:tcPr>
            <w:tcW w:w="1560" w:type="dxa"/>
            <w:tcBorders>
              <w:top w:val="single" w:sz="2" w:space="0" w:color="auto"/>
              <w:left w:val="single" w:sz="4" w:space="0" w:color="auto"/>
              <w:bottom w:val="single" w:sz="2" w:space="0" w:color="auto"/>
              <w:right w:val="single" w:sz="6" w:space="0" w:color="auto"/>
            </w:tcBorders>
            <w:vAlign w:val="center"/>
          </w:tcPr>
          <w:p w:rsidR="00167B86" w:rsidRPr="004F0C34" w:rsidRDefault="00167B86" w:rsidP="00CB4D29">
            <w:pPr>
              <w:pStyle w:val="TableHeaderCENTER"/>
              <w:rPr>
                <w:ins w:id="3839" w:author="Klaus Ehrlich" w:date="2015-07-22T16:04:00Z"/>
              </w:rPr>
            </w:pPr>
            <w:ins w:id="3840" w:author="Klaus Ehrlich" w:date="2015-07-22T16:04:00Z">
              <w:r w:rsidRPr="004F0C34">
                <w:t>M22520/1/01</w:t>
              </w:r>
            </w:ins>
          </w:p>
        </w:tc>
        <w:tc>
          <w:tcPr>
            <w:tcW w:w="1842" w:type="dxa"/>
            <w:tcBorders>
              <w:top w:val="single" w:sz="2" w:space="0" w:color="auto"/>
              <w:left w:val="single" w:sz="2" w:space="0" w:color="auto"/>
              <w:bottom w:val="single" w:sz="2" w:space="0" w:color="auto"/>
              <w:right w:val="single" w:sz="6" w:space="0" w:color="auto"/>
            </w:tcBorders>
            <w:vAlign w:val="center"/>
          </w:tcPr>
          <w:p w:rsidR="00167B86" w:rsidRPr="004F0C34" w:rsidRDefault="00167B86" w:rsidP="00CB4D29">
            <w:pPr>
              <w:pStyle w:val="TableHeaderCENTER"/>
              <w:rPr>
                <w:ins w:id="3841" w:author="Klaus Ehrlich" w:date="2015-07-22T16:04:00Z"/>
              </w:rPr>
            </w:pPr>
            <w:ins w:id="3842" w:author="Klaus Ehrlich" w:date="2015-07-22T16:04:00Z">
              <w:r w:rsidRPr="004F0C34">
                <w:t>M300-BT</w:t>
              </w:r>
            </w:ins>
          </w:p>
        </w:tc>
      </w:tr>
      <w:tr w:rsidR="002B1CFE" w:rsidRPr="004F0C34" w:rsidTr="00C53E97">
        <w:trPr>
          <w:cantSplit/>
          <w:ins w:id="3843" w:author="Klaus Ehrlich" w:date="2015-07-22T15:59:00Z"/>
        </w:trPr>
        <w:tc>
          <w:tcPr>
            <w:tcW w:w="1276" w:type="dxa"/>
            <w:vMerge w:val="restart"/>
            <w:tcBorders>
              <w:top w:val="single" w:sz="2" w:space="0" w:color="auto"/>
              <w:left w:val="single" w:sz="6" w:space="0" w:color="auto"/>
              <w:right w:val="single" w:sz="2" w:space="0" w:color="auto"/>
            </w:tcBorders>
            <w:textDirection w:val="btLr"/>
            <w:vAlign w:val="center"/>
          </w:tcPr>
          <w:p w:rsidR="002B1CFE" w:rsidRPr="004F0C34" w:rsidRDefault="00D91619" w:rsidP="00D91619">
            <w:pPr>
              <w:pStyle w:val="TablecellCENTER"/>
              <w:ind w:left="113" w:right="113"/>
              <w:rPr>
                <w:ins w:id="3844" w:author="Klaus Ehrlich" w:date="2015-07-22T15:59:00Z"/>
              </w:rPr>
            </w:pPr>
            <w:ins w:id="3845" w:author="Klaus Ehrlich" w:date="2017-03-02T17:00:00Z">
              <w:r w:rsidRPr="004F0C34">
                <w:t>D * SUB 3401-002 connector family</w:t>
              </w:r>
            </w:ins>
            <w:del w:id="3846" w:author="Klaus Ehrlich" w:date="2017-03-02T17:00:00Z">
              <w:r w:rsidRPr="004F0C34" w:rsidDel="00D91619">
                <w:delText xml:space="preserve"> SUB*D</w:delText>
              </w:r>
            </w:del>
          </w:p>
        </w:tc>
        <w:tc>
          <w:tcPr>
            <w:tcW w:w="1418" w:type="dxa"/>
            <w:tcBorders>
              <w:top w:val="single" w:sz="2" w:space="0" w:color="auto"/>
              <w:left w:val="single" w:sz="2" w:space="0" w:color="auto"/>
              <w:bottom w:val="single" w:sz="2" w:space="0" w:color="auto"/>
              <w:right w:val="single" w:sz="2" w:space="0" w:color="auto"/>
            </w:tcBorders>
          </w:tcPr>
          <w:p w:rsidR="002B1CFE" w:rsidRPr="004F0C34" w:rsidRDefault="002B1CFE" w:rsidP="00CB4D29">
            <w:pPr>
              <w:pStyle w:val="TablecellCENTER"/>
              <w:rPr>
                <w:ins w:id="3847" w:author="Klaus Ehrlich" w:date="2015-07-22T15:59:00Z"/>
              </w:rPr>
            </w:pPr>
            <w:ins w:id="3848" w:author="Klaus Ehrlich" w:date="2015-07-22T15:59:00Z">
              <w:r w:rsidRPr="004F0C34">
                <w:t>8</w:t>
              </w:r>
            </w:ins>
          </w:p>
        </w:tc>
        <w:tc>
          <w:tcPr>
            <w:tcW w:w="1559" w:type="dxa"/>
            <w:tcBorders>
              <w:top w:val="single" w:sz="2" w:space="0" w:color="auto"/>
              <w:left w:val="single" w:sz="2" w:space="0" w:color="auto"/>
              <w:bottom w:val="single" w:sz="2" w:space="0" w:color="auto"/>
              <w:right w:val="single" w:sz="2" w:space="0" w:color="auto"/>
            </w:tcBorders>
          </w:tcPr>
          <w:p w:rsidR="002B1CFE" w:rsidRPr="004F0C34" w:rsidRDefault="008D435A" w:rsidP="00CB4D29">
            <w:pPr>
              <w:pStyle w:val="TablecellCENTER"/>
              <w:rPr>
                <w:ins w:id="3849" w:author="Klaus Ehrlich" w:date="2015-07-22T15:59:00Z"/>
              </w:rPr>
            </w:pPr>
            <w:ins w:id="3850" w:author="Klaus Ehrlich" w:date="2015-07-22T16:25:00Z">
              <w:r w:rsidRPr="004F0C34">
                <w:t>8 - 8</w:t>
              </w:r>
            </w:ins>
          </w:p>
        </w:tc>
        <w:tc>
          <w:tcPr>
            <w:tcW w:w="1417" w:type="dxa"/>
            <w:tcBorders>
              <w:top w:val="single" w:sz="4" w:space="0" w:color="auto"/>
              <w:left w:val="single" w:sz="2" w:space="0" w:color="auto"/>
              <w:bottom w:val="single" w:sz="2" w:space="0" w:color="auto"/>
              <w:right w:val="single" w:sz="6" w:space="0" w:color="auto"/>
            </w:tcBorders>
          </w:tcPr>
          <w:p w:rsidR="002B1CFE" w:rsidRPr="004F0C34" w:rsidRDefault="002B1CFE" w:rsidP="00CB4D29">
            <w:pPr>
              <w:pStyle w:val="TablecellCENTER"/>
              <w:rPr>
                <w:ins w:id="3851" w:author="Klaus Ehrlich" w:date="2015-07-22T15:59:00Z"/>
              </w:rPr>
            </w:pPr>
            <w:ins w:id="3852" w:author="Klaus Ehrlich" w:date="2015-07-22T16:09:00Z">
              <w:r w:rsidRPr="004F0C34">
                <w:t>-</w:t>
              </w:r>
            </w:ins>
          </w:p>
        </w:tc>
        <w:tc>
          <w:tcPr>
            <w:tcW w:w="1560" w:type="dxa"/>
            <w:tcBorders>
              <w:top w:val="single" w:sz="2" w:space="0" w:color="auto"/>
              <w:left w:val="single" w:sz="2" w:space="0" w:color="auto"/>
              <w:bottom w:val="single" w:sz="2" w:space="0" w:color="auto"/>
              <w:right w:val="single" w:sz="6" w:space="0" w:color="auto"/>
            </w:tcBorders>
          </w:tcPr>
          <w:p w:rsidR="002B1CFE" w:rsidRPr="004F0C34" w:rsidRDefault="002B1CFE" w:rsidP="00CB4D29">
            <w:pPr>
              <w:pStyle w:val="TablecellCENTER"/>
              <w:rPr>
                <w:ins w:id="3853" w:author="Klaus Ehrlich" w:date="2015-07-22T16:03:00Z"/>
              </w:rPr>
            </w:pPr>
            <w:ins w:id="3854" w:author="Klaus Ehrlich" w:date="2015-07-22T16:06: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2B1CFE" w:rsidRPr="004F0C34" w:rsidRDefault="002B1CFE" w:rsidP="00CB4D29">
            <w:pPr>
              <w:pStyle w:val="TablecellCENTER"/>
              <w:rPr>
                <w:ins w:id="3855" w:author="Klaus Ehrlich" w:date="2015-07-22T16:03:00Z"/>
              </w:rPr>
            </w:pPr>
            <w:ins w:id="3856" w:author="Klaus Ehrlich" w:date="2015-07-22T16:05:00Z">
              <w:r w:rsidRPr="004F0C34">
                <w:t>6</w:t>
              </w:r>
            </w:ins>
          </w:p>
        </w:tc>
      </w:tr>
      <w:tr w:rsidR="002B1CFE" w:rsidRPr="004F0C34" w:rsidTr="00C53E97">
        <w:trPr>
          <w:cantSplit/>
          <w:ins w:id="3857" w:author="Klaus Ehrlich" w:date="2015-07-22T15:59:00Z"/>
        </w:trPr>
        <w:tc>
          <w:tcPr>
            <w:tcW w:w="1276" w:type="dxa"/>
            <w:vMerge/>
            <w:tcBorders>
              <w:left w:val="single" w:sz="6" w:space="0" w:color="auto"/>
              <w:right w:val="single" w:sz="2" w:space="0" w:color="auto"/>
            </w:tcBorders>
            <w:vAlign w:val="center"/>
          </w:tcPr>
          <w:p w:rsidR="002B1CFE" w:rsidRPr="004F0C34" w:rsidRDefault="002B1CFE" w:rsidP="00D75E6E">
            <w:pPr>
              <w:pStyle w:val="TablecellCENTER"/>
              <w:rPr>
                <w:ins w:id="3858" w:author="Klaus Ehrlich" w:date="2015-07-22T15:59:00Z"/>
              </w:rPr>
            </w:pPr>
          </w:p>
        </w:tc>
        <w:tc>
          <w:tcPr>
            <w:tcW w:w="1418" w:type="dxa"/>
            <w:tcBorders>
              <w:top w:val="single" w:sz="2" w:space="0" w:color="auto"/>
              <w:left w:val="single" w:sz="2" w:space="0" w:color="auto"/>
              <w:bottom w:val="single" w:sz="2" w:space="0" w:color="auto"/>
              <w:right w:val="single" w:sz="2" w:space="0" w:color="auto"/>
            </w:tcBorders>
          </w:tcPr>
          <w:p w:rsidR="002B1CFE" w:rsidRPr="004F0C34" w:rsidRDefault="002B1CFE" w:rsidP="00CB4D29">
            <w:pPr>
              <w:pStyle w:val="TablecellCENTER"/>
              <w:rPr>
                <w:ins w:id="3859" w:author="Klaus Ehrlich" w:date="2015-07-22T15:59:00Z"/>
              </w:rPr>
            </w:pPr>
            <w:ins w:id="3860" w:author="Klaus Ehrlich" w:date="2015-07-22T15:59:00Z">
              <w:r w:rsidRPr="004F0C34">
                <w:t>10</w:t>
              </w:r>
            </w:ins>
          </w:p>
        </w:tc>
        <w:tc>
          <w:tcPr>
            <w:tcW w:w="1559" w:type="dxa"/>
            <w:tcBorders>
              <w:top w:val="single" w:sz="2" w:space="0" w:color="auto"/>
              <w:left w:val="single" w:sz="2" w:space="0" w:color="auto"/>
              <w:bottom w:val="single" w:sz="2" w:space="0" w:color="auto"/>
              <w:right w:val="single" w:sz="2" w:space="0" w:color="auto"/>
            </w:tcBorders>
          </w:tcPr>
          <w:p w:rsidR="002B1CFE" w:rsidRPr="004F0C34" w:rsidRDefault="008D435A" w:rsidP="00CB4D29">
            <w:pPr>
              <w:pStyle w:val="TablecellCENTER"/>
              <w:rPr>
                <w:ins w:id="3861" w:author="Klaus Ehrlich" w:date="2015-07-22T15:59:00Z"/>
              </w:rPr>
            </w:pPr>
            <w:ins w:id="3862" w:author="Klaus Ehrlich" w:date="2015-07-22T16:25:00Z">
              <w:r w:rsidRPr="004F0C34">
                <w:t>8 - 10</w:t>
              </w:r>
            </w:ins>
          </w:p>
        </w:tc>
        <w:tc>
          <w:tcPr>
            <w:tcW w:w="1417" w:type="dxa"/>
            <w:tcBorders>
              <w:top w:val="single" w:sz="2" w:space="0" w:color="auto"/>
              <w:left w:val="single" w:sz="2" w:space="0" w:color="auto"/>
              <w:bottom w:val="single" w:sz="2" w:space="0" w:color="auto"/>
              <w:right w:val="single" w:sz="6" w:space="0" w:color="auto"/>
            </w:tcBorders>
          </w:tcPr>
          <w:p w:rsidR="002B1CFE" w:rsidRPr="004F0C34" w:rsidRDefault="002B1CFE" w:rsidP="00CB4D29">
            <w:pPr>
              <w:pStyle w:val="TablecellCENTER"/>
              <w:rPr>
                <w:ins w:id="3863" w:author="Klaus Ehrlich" w:date="2015-07-22T15:59:00Z"/>
              </w:rPr>
            </w:pPr>
            <w:ins w:id="3864" w:author="Klaus Ehrlich" w:date="2015-07-22T16:09:00Z">
              <w:r w:rsidRPr="004F0C34">
                <w:t>-</w:t>
              </w:r>
            </w:ins>
          </w:p>
        </w:tc>
        <w:tc>
          <w:tcPr>
            <w:tcW w:w="1560" w:type="dxa"/>
            <w:tcBorders>
              <w:top w:val="single" w:sz="2" w:space="0" w:color="auto"/>
              <w:left w:val="single" w:sz="2" w:space="0" w:color="auto"/>
              <w:bottom w:val="single" w:sz="2" w:space="0" w:color="auto"/>
              <w:right w:val="single" w:sz="6" w:space="0" w:color="auto"/>
            </w:tcBorders>
          </w:tcPr>
          <w:p w:rsidR="002B1CFE" w:rsidRPr="004F0C34" w:rsidRDefault="002B1CFE" w:rsidP="00CB4D29">
            <w:pPr>
              <w:pStyle w:val="TablecellCENTER"/>
              <w:rPr>
                <w:ins w:id="3865" w:author="Klaus Ehrlich" w:date="2015-07-22T16:03:00Z"/>
              </w:rPr>
            </w:pPr>
            <w:ins w:id="3866" w:author="Klaus Ehrlich" w:date="2015-07-22T16:06: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2B1CFE" w:rsidRPr="004F0C34" w:rsidRDefault="002B1CFE" w:rsidP="00CB4D29">
            <w:pPr>
              <w:pStyle w:val="TablecellCENTER"/>
              <w:rPr>
                <w:ins w:id="3867" w:author="Klaus Ehrlich" w:date="2015-07-22T16:03:00Z"/>
              </w:rPr>
            </w:pPr>
            <w:ins w:id="3868" w:author="Klaus Ehrlich" w:date="2015-07-22T16:05:00Z">
              <w:r w:rsidRPr="004F0C34">
                <w:t>5</w:t>
              </w:r>
            </w:ins>
          </w:p>
        </w:tc>
      </w:tr>
      <w:tr w:rsidR="002B1CFE" w:rsidRPr="004F0C34" w:rsidTr="00C53E97">
        <w:trPr>
          <w:cantSplit/>
          <w:ins w:id="3869" w:author="Klaus Ehrlich" w:date="2015-07-22T15:59:00Z"/>
        </w:trPr>
        <w:tc>
          <w:tcPr>
            <w:tcW w:w="1276" w:type="dxa"/>
            <w:vMerge/>
            <w:tcBorders>
              <w:left w:val="single" w:sz="6" w:space="0" w:color="auto"/>
              <w:right w:val="single" w:sz="2" w:space="0" w:color="auto"/>
            </w:tcBorders>
            <w:vAlign w:val="center"/>
          </w:tcPr>
          <w:p w:rsidR="002B1CFE" w:rsidRPr="004F0C34" w:rsidRDefault="002B1CFE" w:rsidP="00D75E6E">
            <w:pPr>
              <w:pStyle w:val="TablecellCENTER"/>
              <w:rPr>
                <w:ins w:id="3870" w:author="Klaus Ehrlich" w:date="2015-07-22T15:59:00Z"/>
              </w:rPr>
            </w:pPr>
          </w:p>
        </w:tc>
        <w:tc>
          <w:tcPr>
            <w:tcW w:w="1418" w:type="dxa"/>
            <w:tcBorders>
              <w:top w:val="single" w:sz="2" w:space="0" w:color="auto"/>
              <w:left w:val="single" w:sz="2" w:space="0" w:color="auto"/>
              <w:bottom w:val="single" w:sz="2" w:space="0" w:color="auto"/>
              <w:right w:val="single" w:sz="2" w:space="0" w:color="auto"/>
            </w:tcBorders>
          </w:tcPr>
          <w:p w:rsidR="002B1CFE" w:rsidRPr="004F0C34" w:rsidRDefault="002B1CFE" w:rsidP="00CB4D29">
            <w:pPr>
              <w:pStyle w:val="TablecellCENTER"/>
              <w:rPr>
                <w:ins w:id="3871" w:author="Klaus Ehrlich" w:date="2015-07-22T15:59:00Z"/>
              </w:rPr>
            </w:pPr>
            <w:ins w:id="3872" w:author="Klaus Ehrlich" w:date="2015-07-22T15:59:00Z">
              <w:r w:rsidRPr="004F0C34">
                <w:t>12</w:t>
              </w:r>
            </w:ins>
          </w:p>
        </w:tc>
        <w:tc>
          <w:tcPr>
            <w:tcW w:w="1559" w:type="dxa"/>
            <w:tcBorders>
              <w:top w:val="single" w:sz="2" w:space="0" w:color="auto"/>
              <w:left w:val="single" w:sz="2" w:space="0" w:color="auto"/>
              <w:bottom w:val="single" w:sz="2" w:space="0" w:color="auto"/>
              <w:right w:val="single" w:sz="2" w:space="0" w:color="auto"/>
            </w:tcBorders>
          </w:tcPr>
          <w:p w:rsidR="002B1CFE" w:rsidRPr="004F0C34" w:rsidRDefault="008D435A" w:rsidP="00CB4D29">
            <w:pPr>
              <w:pStyle w:val="TablecellCENTER"/>
              <w:rPr>
                <w:ins w:id="3873" w:author="Klaus Ehrlich" w:date="2015-07-22T15:59:00Z"/>
              </w:rPr>
            </w:pPr>
            <w:ins w:id="3874" w:author="Klaus Ehrlich" w:date="2015-07-22T16:25:00Z">
              <w:r w:rsidRPr="004F0C34">
                <w:t xml:space="preserve">8 </w:t>
              </w:r>
            </w:ins>
            <w:ins w:id="3875" w:author="Klaus Ehrlich" w:date="2015-07-22T16:26:00Z">
              <w:r w:rsidRPr="004F0C34">
                <w:t>-</w:t>
              </w:r>
            </w:ins>
            <w:ins w:id="3876" w:author="Klaus Ehrlich" w:date="2015-07-22T16:25:00Z">
              <w:r w:rsidRPr="004F0C34">
                <w:t xml:space="preserve"> 14/</w:t>
              </w:r>
            </w:ins>
            <w:ins w:id="3877" w:author="Klaus Ehrlich" w:date="2015-07-22T16:26:00Z">
              <w:r w:rsidRPr="004F0C34">
                <w:t>12</w:t>
              </w:r>
            </w:ins>
          </w:p>
        </w:tc>
        <w:tc>
          <w:tcPr>
            <w:tcW w:w="1417" w:type="dxa"/>
            <w:tcBorders>
              <w:top w:val="single" w:sz="2" w:space="0" w:color="auto"/>
              <w:left w:val="single" w:sz="2" w:space="0" w:color="auto"/>
              <w:bottom w:val="single" w:sz="2" w:space="0" w:color="auto"/>
              <w:right w:val="single" w:sz="6" w:space="0" w:color="auto"/>
            </w:tcBorders>
          </w:tcPr>
          <w:p w:rsidR="002B1CFE" w:rsidRPr="004F0C34" w:rsidRDefault="002B1CFE" w:rsidP="00CB4D29">
            <w:pPr>
              <w:pStyle w:val="TablecellCENTER"/>
              <w:rPr>
                <w:ins w:id="3878" w:author="Klaus Ehrlich" w:date="2015-07-22T15:59:00Z"/>
              </w:rPr>
            </w:pPr>
            <w:ins w:id="3879" w:author="Klaus Ehrlich" w:date="2015-07-22T16:09:00Z">
              <w:r w:rsidRPr="004F0C34">
                <w:t>-</w:t>
              </w:r>
            </w:ins>
          </w:p>
        </w:tc>
        <w:tc>
          <w:tcPr>
            <w:tcW w:w="1560" w:type="dxa"/>
            <w:tcBorders>
              <w:top w:val="single" w:sz="2" w:space="0" w:color="auto"/>
              <w:left w:val="single" w:sz="2" w:space="0" w:color="auto"/>
              <w:bottom w:val="single" w:sz="2" w:space="0" w:color="auto"/>
              <w:right w:val="single" w:sz="6" w:space="0" w:color="auto"/>
            </w:tcBorders>
          </w:tcPr>
          <w:p w:rsidR="002B1CFE" w:rsidRPr="004F0C34" w:rsidRDefault="002B1CFE" w:rsidP="00CB4D29">
            <w:pPr>
              <w:pStyle w:val="TablecellCENTER"/>
              <w:rPr>
                <w:ins w:id="3880" w:author="Klaus Ehrlich" w:date="2015-07-22T16:03:00Z"/>
              </w:rPr>
            </w:pPr>
            <w:ins w:id="3881" w:author="Klaus Ehrlich" w:date="2015-07-22T16:06: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2B1CFE" w:rsidRPr="004F0C34" w:rsidRDefault="002B1CFE" w:rsidP="00CB4D29">
            <w:pPr>
              <w:pStyle w:val="TablecellCENTER"/>
              <w:rPr>
                <w:ins w:id="3882" w:author="Klaus Ehrlich" w:date="2015-07-22T16:03:00Z"/>
              </w:rPr>
            </w:pPr>
            <w:ins w:id="3883" w:author="Klaus Ehrlich" w:date="2015-07-22T16:05:00Z">
              <w:r w:rsidRPr="004F0C34">
                <w:t>2</w:t>
              </w:r>
            </w:ins>
          </w:p>
        </w:tc>
      </w:tr>
      <w:tr w:rsidR="002B1CFE" w:rsidRPr="004F0C34" w:rsidTr="00C53E97">
        <w:trPr>
          <w:cantSplit/>
          <w:ins w:id="3884" w:author="Klaus Ehrlich" w:date="2015-07-22T15:59:00Z"/>
        </w:trPr>
        <w:tc>
          <w:tcPr>
            <w:tcW w:w="1276" w:type="dxa"/>
            <w:vMerge/>
            <w:tcBorders>
              <w:left w:val="single" w:sz="6" w:space="0" w:color="auto"/>
              <w:right w:val="single" w:sz="2" w:space="0" w:color="auto"/>
            </w:tcBorders>
            <w:vAlign w:val="center"/>
          </w:tcPr>
          <w:p w:rsidR="002B1CFE" w:rsidRPr="004F0C34" w:rsidRDefault="002B1CFE" w:rsidP="00D75E6E">
            <w:pPr>
              <w:pStyle w:val="TablecellCENTER"/>
              <w:rPr>
                <w:ins w:id="3885" w:author="Klaus Ehrlich" w:date="2015-07-22T15:59:00Z"/>
              </w:rPr>
            </w:pPr>
          </w:p>
        </w:tc>
        <w:tc>
          <w:tcPr>
            <w:tcW w:w="1418" w:type="dxa"/>
            <w:tcBorders>
              <w:top w:val="single" w:sz="2" w:space="0" w:color="auto"/>
              <w:left w:val="single" w:sz="2" w:space="0" w:color="auto"/>
              <w:bottom w:val="single" w:sz="2" w:space="0" w:color="auto"/>
              <w:right w:val="single" w:sz="2" w:space="0" w:color="auto"/>
            </w:tcBorders>
          </w:tcPr>
          <w:p w:rsidR="002B1CFE" w:rsidRPr="004F0C34" w:rsidRDefault="002B1CFE" w:rsidP="00CB4D29">
            <w:pPr>
              <w:pStyle w:val="TablecellCENTER"/>
              <w:rPr>
                <w:ins w:id="3886" w:author="Klaus Ehrlich" w:date="2015-07-22T15:59:00Z"/>
              </w:rPr>
            </w:pPr>
            <w:ins w:id="3887" w:author="Klaus Ehrlich" w:date="2015-07-22T15:59:00Z">
              <w:r w:rsidRPr="004F0C34">
                <w:t>16</w:t>
              </w:r>
            </w:ins>
          </w:p>
        </w:tc>
        <w:tc>
          <w:tcPr>
            <w:tcW w:w="1559" w:type="dxa"/>
            <w:tcBorders>
              <w:top w:val="single" w:sz="2" w:space="0" w:color="auto"/>
              <w:left w:val="single" w:sz="2" w:space="0" w:color="auto"/>
              <w:bottom w:val="single" w:sz="2" w:space="0" w:color="auto"/>
              <w:right w:val="single" w:sz="2" w:space="0" w:color="auto"/>
            </w:tcBorders>
          </w:tcPr>
          <w:p w:rsidR="002B1CFE" w:rsidRPr="004F0C34" w:rsidRDefault="008D435A" w:rsidP="008D435A">
            <w:pPr>
              <w:pStyle w:val="TablecellCENTER"/>
              <w:rPr>
                <w:ins w:id="3888" w:author="Klaus Ehrlich" w:date="2015-07-22T15:59:00Z"/>
              </w:rPr>
            </w:pPr>
            <w:ins w:id="3889" w:author="Klaus Ehrlich" w:date="2015-07-22T16:26:00Z">
              <w:r w:rsidRPr="004F0C34">
                <w:t>20 - 18</w:t>
              </w:r>
            </w:ins>
          </w:p>
        </w:tc>
        <w:tc>
          <w:tcPr>
            <w:tcW w:w="1417" w:type="dxa"/>
            <w:tcBorders>
              <w:top w:val="single" w:sz="2" w:space="0" w:color="auto"/>
              <w:left w:val="single" w:sz="2" w:space="0" w:color="auto"/>
              <w:bottom w:val="single" w:sz="2" w:space="0" w:color="auto"/>
              <w:right w:val="single" w:sz="6" w:space="0" w:color="auto"/>
            </w:tcBorders>
          </w:tcPr>
          <w:p w:rsidR="002B1CFE" w:rsidRPr="004F0C34" w:rsidRDefault="002B1CFE" w:rsidP="00CB4D29">
            <w:pPr>
              <w:pStyle w:val="TablecellCENTER"/>
              <w:rPr>
                <w:ins w:id="3890" w:author="Klaus Ehrlich" w:date="2015-07-22T15:59:00Z"/>
              </w:rPr>
            </w:pPr>
            <w:ins w:id="3891" w:author="Klaus Ehrlich" w:date="2015-07-22T16:09:00Z">
              <w:r w:rsidRPr="004F0C34">
                <w:t>7</w:t>
              </w:r>
            </w:ins>
          </w:p>
        </w:tc>
        <w:tc>
          <w:tcPr>
            <w:tcW w:w="1560" w:type="dxa"/>
            <w:tcBorders>
              <w:top w:val="single" w:sz="2" w:space="0" w:color="auto"/>
              <w:left w:val="single" w:sz="2" w:space="0" w:color="auto"/>
              <w:bottom w:val="single" w:sz="2" w:space="0" w:color="auto"/>
              <w:right w:val="single" w:sz="6" w:space="0" w:color="auto"/>
            </w:tcBorders>
          </w:tcPr>
          <w:p w:rsidR="002B1CFE" w:rsidRPr="004F0C34" w:rsidRDefault="002B1CFE" w:rsidP="00CB4D29">
            <w:pPr>
              <w:pStyle w:val="TablecellCENTER"/>
              <w:rPr>
                <w:ins w:id="3892" w:author="Klaus Ehrlich" w:date="2015-07-22T16:03:00Z"/>
              </w:rPr>
            </w:pPr>
            <w:ins w:id="3893" w:author="Klaus Ehrlich" w:date="2015-07-22T16:06: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2B1CFE" w:rsidRPr="004F0C34" w:rsidRDefault="002B1CFE" w:rsidP="00CB4D29">
            <w:pPr>
              <w:pStyle w:val="TablecellCENTER"/>
              <w:rPr>
                <w:ins w:id="3894" w:author="Klaus Ehrlich" w:date="2015-07-22T16:03:00Z"/>
              </w:rPr>
            </w:pPr>
          </w:p>
        </w:tc>
      </w:tr>
      <w:tr w:rsidR="002B1CFE" w:rsidRPr="004F0C34" w:rsidTr="00C53E97">
        <w:trPr>
          <w:cantSplit/>
        </w:trPr>
        <w:tc>
          <w:tcPr>
            <w:tcW w:w="1276" w:type="dxa"/>
            <w:vMerge/>
            <w:tcBorders>
              <w:left w:val="single" w:sz="6" w:space="0" w:color="auto"/>
              <w:right w:val="single" w:sz="2" w:space="0" w:color="auto"/>
            </w:tcBorders>
            <w:vAlign w:val="center"/>
          </w:tcPr>
          <w:p w:rsidR="002B1CFE" w:rsidRPr="004F0C34" w:rsidRDefault="002B1CFE" w:rsidP="00D75E6E">
            <w:pPr>
              <w:pStyle w:val="TablecellCENTER"/>
            </w:pPr>
          </w:p>
        </w:tc>
        <w:tc>
          <w:tcPr>
            <w:tcW w:w="1418" w:type="dxa"/>
            <w:tcBorders>
              <w:top w:val="single" w:sz="2" w:space="0" w:color="auto"/>
              <w:left w:val="single" w:sz="2" w:space="0" w:color="auto"/>
              <w:bottom w:val="single" w:sz="2" w:space="0" w:color="auto"/>
              <w:right w:val="single" w:sz="2" w:space="0" w:color="auto"/>
            </w:tcBorders>
          </w:tcPr>
          <w:p w:rsidR="002B1CFE" w:rsidRPr="004F0C34" w:rsidRDefault="002B1CFE" w:rsidP="00CB4D29">
            <w:pPr>
              <w:pStyle w:val="TablecellCENTER"/>
            </w:pPr>
            <w:r w:rsidRPr="004F0C34">
              <w:t>18</w:t>
            </w:r>
          </w:p>
        </w:tc>
        <w:tc>
          <w:tcPr>
            <w:tcW w:w="1559" w:type="dxa"/>
            <w:tcBorders>
              <w:top w:val="single" w:sz="2" w:space="0" w:color="auto"/>
              <w:left w:val="single" w:sz="2" w:space="0" w:color="auto"/>
              <w:bottom w:val="single" w:sz="2" w:space="0" w:color="auto"/>
              <w:right w:val="single" w:sz="2" w:space="0" w:color="auto"/>
            </w:tcBorders>
          </w:tcPr>
          <w:p w:rsidR="002B1CFE" w:rsidRPr="004F0C34" w:rsidRDefault="002B1CFE" w:rsidP="00CB4D29">
            <w:pPr>
              <w:pStyle w:val="TablecellCENTER"/>
            </w:pPr>
            <w:r w:rsidRPr="004F0C34">
              <w:t>20 - 18</w:t>
            </w:r>
          </w:p>
        </w:tc>
        <w:tc>
          <w:tcPr>
            <w:tcW w:w="1417" w:type="dxa"/>
            <w:tcBorders>
              <w:top w:val="single" w:sz="2" w:space="0" w:color="auto"/>
              <w:left w:val="single" w:sz="2" w:space="0" w:color="auto"/>
              <w:bottom w:val="single" w:sz="2" w:space="0" w:color="auto"/>
              <w:right w:val="single" w:sz="6" w:space="0" w:color="auto"/>
            </w:tcBorders>
          </w:tcPr>
          <w:p w:rsidR="002B1CFE" w:rsidRPr="004F0C34" w:rsidRDefault="002B1CFE" w:rsidP="00CB4D29">
            <w:pPr>
              <w:pStyle w:val="TablecellCENTER"/>
            </w:pPr>
            <w:del w:id="3895" w:author="Klaus Ehrlich" w:date="2015-07-22T16:00:00Z">
              <w:r w:rsidRPr="004F0C34" w:rsidDel="00D75E6E">
                <w:delText>5</w:delText>
              </w:r>
            </w:del>
            <w:ins w:id="3896" w:author="Klaus Ehrlich" w:date="2015-07-22T16:00:00Z">
              <w:r w:rsidRPr="004F0C34">
                <w:t>6</w:t>
              </w:r>
            </w:ins>
          </w:p>
        </w:tc>
        <w:tc>
          <w:tcPr>
            <w:tcW w:w="1560" w:type="dxa"/>
            <w:tcBorders>
              <w:top w:val="single" w:sz="2" w:space="0" w:color="auto"/>
              <w:left w:val="single" w:sz="2" w:space="0" w:color="auto"/>
              <w:bottom w:val="single" w:sz="2" w:space="0" w:color="auto"/>
              <w:right w:val="single" w:sz="6" w:space="0" w:color="auto"/>
            </w:tcBorders>
          </w:tcPr>
          <w:p w:rsidR="002B1CFE" w:rsidRPr="004F0C34" w:rsidDel="00D75E6E" w:rsidRDefault="002B1CFE" w:rsidP="00CB4D29">
            <w:pPr>
              <w:pStyle w:val="TablecellCENTER"/>
            </w:pPr>
            <w:ins w:id="3897" w:author="Klaus Ehrlich" w:date="2015-07-22T16:06: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2B1CFE" w:rsidRPr="004F0C34" w:rsidDel="00D75E6E" w:rsidRDefault="002731E4" w:rsidP="00CB4D29">
            <w:pPr>
              <w:pStyle w:val="TablecellCENTER"/>
            </w:pPr>
            <w:r w:rsidRPr="004F0C34">
              <w:t>-</w:t>
            </w:r>
          </w:p>
        </w:tc>
      </w:tr>
      <w:tr w:rsidR="002B1CFE" w:rsidRPr="004F0C34" w:rsidTr="00C53E97">
        <w:trPr>
          <w:cantSplit/>
        </w:trPr>
        <w:tc>
          <w:tcPr>
            <w:tcW w:w="1276" w:type="dxa"/>
            <w:vMerge/>
            <w:tcBorders>
              <w:left w:val="single" w:sz="6" w:space="0" w:color="auto"/>
              <w:right w:val="single" w:sz="2" w:space="0" w:color="auto"/>
            </w:tcBorders>
            <w:vAlign w:val="center"/>
          </w:tcPr>
          <w:p w:rsidR="002B1CFE" w:rsidRPr="004F0C34" w:rsidRDefault="002B1CFE" w:rsidP="00CB4D29">
            <w:pPr>
              <w:pStyle w:val="TablecellCENTER"/>
              <w:rPr>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2B1CFE" w:rsidRPr="004F0C34" w:rsidRDefault="002B1CFE" w:rsidP="00CB4D29">
            <w:pPr>
              <w:pStyle w:val="TablecellCENTER"/>
            </w:pPr>
            <w:del w:id="3898" w:author="Klaus Ehrlich" w:date="2015-07-22T16:12:00Z">
              <w:r w:rsidRPr="004F0C34" w:rsidDel="002B1CFE">
                <w:delText>20</w:delText>
              </w:r>
            </w:del>
          </w:p>
        </w:tc>
        <w:tc>
          <w:tcPr>
            <w:tcW w:w="1559" w:type="dxa"/>
            <w:tcBorders>
              <w:top w:val="single" w:sz="2" w:space="0" w:color="auto"/>
              <w:left w:val="single" w:sz="2" w:space="0" w:color="auto"/>
              <w:bottom w:val="single" w:sz="2" w:space="0" w:color="auto"/>
              <w:right w:val="single" w:sz="2" w:space="0" w:color="auto"/>
            </w:tcBorders>
          </w:tcPr>
          <w:p w:rsidR="002B1CFE" w:rsidRPr="004F0C34" w:rsidRDefault="002B1CFE" w:rsidP="00CB4D29">
            <w:pPr>
              <w:pStyle w:val="TablecellCENTER"/>
            </w:pPr>
            <w:del w:id="3899" w:author="Klaus Ehrlich" w:date="2015-07-22T16:12:00Z">
              <w:r w:rsidRPr="004F0C34" w:rsidDel="002B1CFE">
                <w:delText>20 - 18</w:delText>
              </w:r>
            </w:del>
          </w:p>
        </w:tc>
        <w:tc>
          <w:tcPr>
            <w:tcW w:w="1417" w:type="dxa"/>
            <w:tcBorders>
              <w:top w:val="single" w:sz="2" w:space="0" w:color="auto"/>
              <w:left w:val="single" w:sz="2" w:space="0" w:color="auto"/>
              <w:bottom w:val="single" w:sz="2" w:space="0" w:color="auto"/>
              <w:right w:val="single" w:sz="6" w:space="0" w:color="auto"/>
            </w:tcBorders>
          </w:tcPr>
          <w:p w:rsidR="002B1CFE" w:rsidRPr="004F0C34" w:rsidRDefault="002B1CFE" w:rsidP="00CB4D29">
            <w:pPr>
              <w:pStyle w:val="TablecellCENTER"/>
            </w:pPr>
            <w:del w:id="3900" w:author="Klaus Ehrlich" w:date="2015-07-22T16:12:00Z">
              <w:r w:rsidRPr="004F0C34" w:rsidDel="002B1CFE">
                <w:delText>5</w:delText>
              </w:r>
            </w:del>
          </w:p>
        </w:tc>
        <w:tc>
          <w:tcPr>
            <w:tcW w:w="1560" w:type="dxa"/>
            <w:tcBorders>
              <w:top w:val="single" w:sz="2" w:space="0" w:color="auto"/>
              <w:left w:val="single" w:sz="2" w:space="0" w:color="auto"/>
              <w:bottom w:val="single" w:sz="2" w:space="0" w:color="auto"/>
              <w:right w:val="single" w:sz="6" w:space="0" w:color="auto"/>
            </w:tcBorders>
          </w:tcPr>
          <w:p w:rsidR="002B1CFE" w:rsidRPr="004F0C34" w:rsidRDefault="002B1CFE" w:rsidP="00CB4D29">
            <w:pPr>
              <w:pStyle w:val="TablecellCENTER"/>
            </w:pPr>
            <w:ins w:id="3901" w:author="Klaus Ehrlich" w:date="2015-07-22T16:06: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2B1CFE" w:rsidRPr="004F0C34" w:rsidRDefault="002731E4" w:rsidP="00CB4D29">
            <w:pPr>
              <w:pStyle w:val="TablecellCENTER"/>
            </w:pPr>
            <w:r w:rsidRPr="004F0C34">
              <w:t>-</w:t>
            </w:r>
          </w:p>
        </w:tc>
      </w:tr>
      <w:tr w:rsidR="002B1CFE" w:rsidRPr="004F0C34" w:rsidTr="00C53E97">
        <w:trPr>
          <w:cantSplit/>
        </w:trPr>
        <w:tc>
          <w:tcPr>
            <w:tcW w:w="1276" w:type="dxa"/>
            <w:vMerge/>
            <w:tcBorders>
              <w:left w:val="single" w:sz="6" w:space="0" w:color="auto"/>
              <w:right w:val="single" w:sz="2" w:space="0" w:color="auto"/>
            </w:tcBorders>
            <w:vAlign w:val="center"/>
          </w:tcPr>
          <w:p w:rsidR="002B1CFE" w:rsidRPr="004F0C34" w:rsidRDefault="002B1CFE" w:rsidP="00CB4D29">
            <w:pPr>
              <w:pStyle w:val="TablecellCENTER"/>
              <w:rPr>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2B1CFE" w:rsidRPr="004F0C34" w:rsidRDefault="002B1CFE" w:rsidP="00CB4D29">
            <w:pPr>
              <w:pStyle w:val="TablecellCENTER"/>
            </w:pPr>
            <w:r w:rsidRPr="004F0C34">
              <w:t>20</w:t>
            </w:r>
          </w:p>
        </w:tc>
        <w:tc>
          <w:tcPr>
            <w:tcW w:w="1559" w:type="dxa"/>
            <w:tcBorders>
              <w:top w:val="single" w:sz="2" w:space="0" w:color="auto"/>
              <w:left w:val="single" w:sz="2" w:space="0" w:color="auto"/>
              <w:bottom w:val="single" w:sz="2" w:space="0" w:color="auto"/>
              <w:right w:val="single" w:sz="2" w:space="0" w:color="auto"/>
            </w:tcBorders>
          </w:tcPr>
          <w:p w:rsidR="002B1CFE" w:rsidRPr="004F0C34" w:rsidRDefault="002B1CFE" w:rsidP="00CB4D29">
            <w:pPr>
              <w:pStyle w:val="TablecellCENTER"/>
            </w:pPr>
            <w:r w:rsidRPr="004F0C34">
              <w:t>20 - 20</w:t>
            </w:r>
          </w:p>
        </w:tc>
        <w:tc>
          <w:tcPr>
            <w:tcW w:w="1417" w:type="dxa"/>
            <w:tcBorders>
              <w:top w:val="single" w:sz="2" w:space="0" w:color="auto"/>
              <w:left w:val="single" w:sz="2" w:space="0" w:color="auto"/>
              <w:bottom w:val="single" w:sz="2" w:space="0" w:color="auto"/>
              <w:right w:val="single" w:sz="6" w:space="0" w:color="auto"/>
            </w:tcBorders>
          </w:tcPr>
          <w:p w:rsidR="002B1CFE" w:rsidRPr="004F0C34" w:rsidRDefault="002B1CFE" w:rsidP="00CB4D29">
            <w:pPr>
              <w:pStyle w:val="TablecellCENTER"/>
            </w:pPr>
            <w:r w:rsidRPr="004F0C34">
              <w:t>7</w:t>
            </w:r>
          </w:p>
        </w:tc>
        <w:tc>
          <w:tcPr>
            <w:tcW w:w="1560" w:type="dxa"/>
            <w:tcBorders>
              <w:top w:val="single" w:sz="2" w:space="0" w:color="auto"/>
              <w:left w:val="single" w:sz="2" w:space="0" w:color="auto"/>
              <w:bottom w:val="single" w:sz="2" w:space="0" w:color="auto"/>
              <w:right w:val="single" w:sz="6" w:space="0" w:color="auto"/>
            </w:tcBorders>
          </w:tcPr>
          <w:p w:rsidR="002B1CFE" w:rsidRPr="004F0C34" w:rsidRDefault="002B1CFE" w:rsidP="00CB4D29">
            <w:pPr>
              <w:pStyle w:val="TablecellCENTER"/>
            </w:pPr>
            <w:ins w:id="3902" w:author="Klaus Ehrlich" w:date="2015-07-22T16:06: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2B1CFE" w:rsidRPr="004F0C34" w:rsidRDefault="002731E4" w:rsidP="00CB4D29">
            <w:pPr>
              <w:pStyle w:val="TablecellCENTER"/>
            </w:pPr>
            <w:r w:rsidRPr="004F0C34">
              <w:t>-</w:t>
            </w:r>
          </w:p>
        </w:tc>
      </w:tr>
      <w:tr w:rsidR="002B1CFE" w:rsidRPr="004F0C34" w:rsidTr="00C53E97">
        <w:trPr>
          <w:cantSplit/>
        </w:trPr>
        <w:tc>
          <w:tcPr>
            <w:tcW w:w="1276" w:type="dxa"/>
            <w:vMerge/>
            <w:tcBorders>
              <w:left w:val="single" w:sz="6" w:space="0" w:color="auto"/>
              <w:right w:val="single" w:sz="2" w:space="0" w:color="auto"/>
            </w:tcBorders>
            <w:vAlign w:val="center"/>
          </w:tcPr>
          <w:p w:rsidR="002B1CFE" w:rsidRPr="004F0C34" w:rsidRDefault="002B1CFE" w:rsidP="00CB4D29">
            <w:pPr>
              <w:pStyle w:val="TablecellCENTER"/>
              <w:rPr>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2B1CFE" w:rsidRPr="004F0C34" w:rsidRDefault="002B1CFE" w:rsidP="00CB4D29">
            <w:pPr>
              <w:pStyle w:val="TablecellCENTER"/>
            </w:pPr>
            <w:r w:rsidRPr="004F0C34">
              <w:t>22</w:t>
            </w:r>
          </w:p>
        </w:tc>
        <w:tc>
          <w:tcPr>
            <w:tcW w:w="1559" w:type="dxa"/>
            <w:tcBorders>
              <w:top w:val="single" w:sz="2" w:space="0" w:color="auto"/>
              <w:left w:val="single" w:sz="2" w:space="0" w:color="auto"/>
              <w:bottom w:val="single" w:sz="2" w:space="0" w:color="auto"/>
              <w:right w:val="single" w:sz="2" w:space="0" w:color="auto"/>
            </w:tcBorders>
          </w:tcPr>
          <w:p w:rsidR="002B1CFE" w:rsidRPr="004F0C34" w:rsidRDefault="002B1CFE" w:rsidP="00CB4D29">
            <w:pPr>
              <w:pStyle w:val="TablecellCENTER"/>
            </w:pPr>
            <w:r w:rsidRPr="004F0C34">
              <w:t>20 - 20</w:t>
            </w:r>
          </w:p>
        </w:tc>
        <w:tc>
          <w:tcPr>
            <w:tcW w:w="1417" w:type="dxa"/>
            <w:tcBorders>
              <w:top w:val="single" w:sz="2" w:space="0" w:color="auto"/>
              <w:left w:val="single" w:sz="2" w:space="0" w:color="auto"/>
              <w:bottom w:val="single" w:sz="2" w:space="0" w:color="auto"/>
              <w:right w:val="single" w:sz="6" w:space="0" w:color="auto"/>
            </w:tcBorders>
          </w:tcPr>
          <w:p w:rsidR="002B1CFE" w:rsidRPr="004F0C34" w:rsidRDefault="002B1CFE" w:rsidP="00CB4D29">
            <w:pPr>
              <w:pStyle w:val="TablecellCENTER"/>
            </w:pPr>
            <w:r w:rsidRPr="004F0C34">
              <w:t>6</w:t>
            </w:r>
          </w:p>
        </w:tc>
        <w:tc>
          <w:tcPr>
            <w:tcW w:w="1560" w:type="dxa"/>
            <w:tcBorders>
              <w:top w:val="single" w:sz="2" w:space="0" w:color="auto"/>
              <w:left w:val="single" w:sz="2" w:space="0" w:color="auto"/>
              <w:bottom w:val="single" w:sz="2" w:space="0" w:color="auto"/>
              <w:right w:val="single" w:sz="6" w:space="0" w:color="auto"/>
            </w:tcBorders>
          </w:tcPr>
          <w:p w:rsidR="002B1CFE" w:rsidRPr="004F0C34" w:rsidRDefault="002B1CFE" w:rsidP="00CB4D29">
            <w:pPr>
              <w:pStyle w:val="TablecellCENTER"/>
            </w:pPr>
            <w:ins w:id="3903" w:author="Klaus Ehrlich" w:date="2015-07-22T16:06: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2B1CFE" w:rsidRPr="004F0C34" w:rsidRDefault="002731E4" w:rsidP="00CB4D29">
            <w:pPr>
              <w:pStyle w:val="TablecellCENTER"/>
            </w:pPr>
            <w:r w:rsidRPr="004F0C34">
              <w:t>-</w:t>
            </w:r>
          </w:p>
        </w:tc>
      </w:tr>
      <w:tr w:rsidR="002B1CFE" w:rsidRPr="004F0C34" w:rsidTr="00C53E97">
        <w:trPr>
          <w:cantSplit/>
        </w:trPr>
        <w:tc>
          <w:tcPr>
            <w:tcW w:w="1276" w:type="dxa"/>
            <w:vMerge/>
            <w:tcBorders>
              <w:left w:val="single" w:sz="6" w:space="0" w:color="auto"/>
              <w:right w:val="single" w:sz="2" w:space="0" w:color="auto"/>
            </w:tcBorders>
            <w:vAlign w:val="center"/>
          </w:tcPr>
          <w:p w:rsidR="002B1CFE" w:rsidRPr="004F0C34" w:rsidRDefault="002B1CFE" w:rsidP="00CB4D29">
            <w:pPr>
              <w:pStyle w:val="TablecellCENTER"/>
              <w:rPr>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2B1CFE" w:rsidRPr="004F0C34" w:rsidRDefault="002B1CFE" w:rsidP="00CB4D29">
            <w:pPr>
              <w:pStyle w:val="TablecellCENTER"/>
            </w:pPr>
            <w:r w:rsidRPr="004F0C34">
              <w:t>24</w:t>
            </w:r>
          </w:p>
        </w:tc>
        <w:tc>
          <w:tcPr>
            <w:tcW w:w="1559" w:type="dxa"/>
            <w:tcBorders>
              <w:top w:val="single" w:sz="2" w:space="0" w:color="auto"/>
              <w:left w:val="single" w:sz="2" w:space="0" w:color="auto"/>
              <w:bottom w:val="single" w:sz="2" w:space="0" w:color="auto"/>
              <w:right w:val="single" w:sz="2" w:space="0" w:color="auto"/>
            </w:tcBorders>
          </w:tcPr>
          <w:p w:rsidR="002B1CFE" w:rsidRPr="004F0C34" w:rsidRDefault="002B1CFE" w:rsidP="00CB4D29">
            <w:pPr>
              <w:pStyle w:val="TablecellCENTER"/>
            </w:pPr>
            <w:r w:rsidRPr="004F0C34">
              <w:t>20 - 20</w:t>
            </w:r>
          </w:p>
        </w:tc>
        <w:tc>
          <w:tcPr>
            <w:tcW w:w="1417" w:type="dxa"/>
            <w:tcBorders>
              <w:top w:val="single" w:sz="2" w:space="0" w:color="auto"/>
              <w:left w:val="single" w:sz="2" w:space="0" w:color="auto"/>
              <w:bottom w:val="single" w:sz="2" w:space="0" w:color="auto"/>
              <w:right w:val="single" w:sz="6" w:space="0" w:color="auto"/>
            </w:tcBorders>
          </w:tcPr>
          <w:p w:rsidR="002B1CFE" w:rsidRPr="004F0C34" w:rsidRDefault="002B1CFE" w:rsidP="00CB4D29">
            <w:pPr>
              <w:pStyle w:val="TablecellCENTER"/>
            </w:pPr>
            <w:r w:rsidRPr="004F0C34">
              <w:t>5</w:t>
            </w:r>
          </w:p>
        </w:tc>
        <w:tc>
          <w:tcPr>
            <w:tcW w:w="1560" w:type="dxa"/>
            <w:tcBorders>
              <w:top w:val="single" w:sz="2" w:space="0" w:color="auto"/>
              <w:left w:val="single" w:sz="2" w:space="0" w:color="auto"/>
              <w:bottom w:val="single" w:sz="2" w:space="0" w:color="auto"/>
              <w:right w:val="single" w:sz="6" w:space="0" w:color="auto"/>
            </w:tcBorders>
          </w:tcPr>
          <w:p w:rsidR="002B1CFE" w:rsidRPr="004F0C34" w:rsidRDefault="002B1CFE" w:rsidP="00CB4D29">
            <w:pPr>
              <w:pStyle w:val="TablecellCENTER"/>
            </w:pPr>
            <w:ins w:id="3904" w:author="Klaus Ehrlich" w:date="2015-07-22T16:06: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2B1CFE" w:rsidRPr="004F0C34" w:rsidRDefault="002731E4" w:rsidP="00CB4D29">
            <w:pPr>
              <w:pStyle w:val="TablecellCENTER"/>
            </w:pPr>
            <w:r w:rsidRPr="004F0C34">
              <w:t>-</w:t>
            </w:r>
          </w:p>
        </w:tc>
      </w:tr>
      <w:tr w:rsidR="002B1CFE" w:rsidRPr="004F0C34" w:rsidTr="00C53E97">
        <w:trPr>
          <w:cantSplit/>
        </w:trPr>
        <w:tc>
          <w:tcPr>
            <w:tcW w:w="1276" w:type="dxa"/>
            <w:vMerge/>
            <w:tcBorders>
              <w:left w:val="single" w:sz="6" w:space="0" w:color="auto"/>
              <w:right w:val="single" w:sz="2" w:space="0" w:color="auto"/>
            </w:tcBorders>
            <w:vAlign w:val="center"/>
          </w:tcPr>
          <w:p w:rsidR="002B1CFE" w:rsidRPr="004F0C34" w:rsidRDefault="002B1CFE" w:rsidP="00CB4D29">
            <w:pPr>
              <w:pStyle w:val="TablecellCENTER"/>
              <w:rPr>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2B1CFE" w:rsidRPr="004F0C34" w:rsidRDefault="002B1CFE" w:rsidP="00CB4D29">
            <w:pPr>
              <w:pStyle w:val="TablecellCENTER"/>
            </w:pPr>
            <w:r w:rsidRPr="004F0C34">
              <w:t>26</w:t>
            </w:r>
          </w:p>
        </w:tc>
        <w:tc>
          <w:tcPr>
            <w:tcW w:w="1559" w:type="dxa"/>
            <w:tcBorders>
              <w:top w:val="single" w:sz="2" w:space="0" w:color="auto"/>
              <w:left w:val="single" w:sz="2" w:space="0" w:color="auto"/>
              <w:bottom w:val="single" w:sz="2" w:space="0" w:color="auto"/>
              <w:right w:val="single" w:sz="2" w:space="0" w:color="auto"/>
            </w:tcBorders>
          </w:tcPr>
          <w:p w:rsidR="002B1CFE" w:rsidRPr="004F0C34" w:rsidRDefault="002B1CFE" w:rsidP="00CB4D29">
            <w:pPr>
              <w:pStyle w:val="TablecellCENTER"/>
            </w:pPr>
            <w:r w:rsidRPr="004F0C34">
              <w:t>20 - 26</w:t>
            </w:r>
          </w:p>
        </w:tc>
        <w:tc>
          <w:tcPr>
            <w:tcW w:w="1417" w:type="dxa"/>
            <w:tcBorders>
              <w:top w:val="single" w:sz="2" w:space="0" w:color="auto"/>
              <w:left w:val="single" w:sz="2" w:space="0" w:color="auto"/>
              <w:bottom w:val="single" w:sz="2" w:space="0" w:color="auto"/>
              <w:right w:val="single" w:sz="6" w:space="0" w:color="auto"/>
            </w:tcBorders>
          </w:tcPr>
          <w:p w:rsidR="002B1CFE" w:rsidRPr="004F0C34" w:rsidRDefault="002B1CFE" w:rsidP="00CB4D29">
            <w:pPr>
              <w:pStyle w:val="TablecellCENTER"/>
            </w:pPr>
            <w:r w:rsidRPr="004F0C34">
              <w:t>6</w:t>
            </w:r>
          </w:p>
        </w:tc>
        <w:tc>
          <w:tcPr>
            <w:tcW w:w="1560" w:type="dxa"/>
            <w:tcBorders>
              <w:top w:val="single" w:sz="2" w:space="0" w:color="auto"/>
              <w:left w:val="single" w:sz="2" w:space="0" w:color="auto"/>
              <w:bottom w:val="single" w:sz="2" w:space="0" w:color="auto"/>
              <w:right w:val="single" w:sz="6" w:space="0" w:color="auto"/>
            </w:tcBorders>
          </w:tcPr>
          <w:p w:rsidR="002B1CFE" w:rsidRPr="004F0C34" w:rsidRDefault="002B1CFE" w:rsidP="00CB4D29">
            <w:pPr>
              <w:pStyle w:val="TablecellCENTER"/>
            </w:pPr>
            <w:ins w:id="3905" w:author="Klaus Ehrlich" w:date="2015-07-22T16:06: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2B1CFE" w:rsidRPr="004F0C34" w:rsidRDefault="002731E4" w:rsidP="00CB4D29">
            <w:pPr>
              <w:pStyle w:val="TablecellCENTER"/>
            </w:pPr>
            <w:r w:rsidRPr="004F0C34">
              <w:t>-</w:t>
            </w:r>
          </w:p>
        </w:tc>
      </w:tr>
      <w:tr w:rsidR="002B1CFE" w:rsidRPr="004F0C34" w:rsidTr="00C53E97">
        <w:trPr>
          <w:cantSplit/>
        </w:trPr>
        <w:tc>
          <w:tcPr>
            <w:tcW w:w="1276" w:type="dxa"/>
            <w:vMerge/>
            <w:tcBorders>
              <w:left w:val="single" w:sz="6" w:space="0" w:color="auto"/>
              <w:right w:val="single" w:sz="2" w:space="0" w:color="auto"/>
            </w:tcBorders>
            <w:vAlign w:val="center"/>
          </w:tcPr>
          <w:p w:rsidR="002B1CFE" w:rsidRPr="004F0C34" w:rsidRDefault="002B1CFE" w:rsidP="00CB4D29">
            <w:pPr>
              <w:pStyle w:val="TablecellCENTER"/>
              <w:rPr>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2B1CFE" w:rsidRPr="004F0C34" w:rsidRDefault="002B1CFE" w:rsidP="00CB4D29">
            <w:pPr>
              <w:pStyle w:val="TablecellCENTER"/>
            </w:pPr>
            <w:r w:rsidRPr="004F0C34">
              <w:t>28</w:t>
            </w:r>
          </w:p>
        </w:tc>
        <w:tc>
          <w:tcPr>
            <w:tcW w:w="1559" w:type="dxa"/>
            <w:tcBorders>
              <w:top w:val="single" w:sz="2" w:space="0" w:color="auto"/>
              <w:left w:val="single" w:sz="2" w:space="0" w:color="auto"/>
              <w:bottom w:val="single" w:sz="2" w:space="0" w:color="auto"/>
              <w:right w:val="single" w:sz="2" w:space="0" w:color="auto"/>
            </w:tcBorders>
          </w:tcPr>
          <w:p w:rsidR="002B1CFE" w:rsidRPr="004F0C34" w:rsidRDefault="002B1CFE" w:rsidP="00CB4D29">
            <w:pPr>
              <w:pStyle w:val="TablecellCENTER"/>
            </w:pPr>
            <w:r w:rsidRPr="004F0C34">
              <w:t>20 - 26</w:t>
            </w:r>
          </w:p>
        </w:tc>
        <w:tc>
          <w:tcPr>
            <w:tcW w:w="1417" w:type="dxa"/>
            <w:tcBorders>
              <w:top w:val="single" w:sz="2" w:space="0" w:color="auto"/>
              <w:left w:val="single" w:sz="2" w:space="0" w:color="auto"/>
              <w:bottom w:val="single" w:sz="2" w:space="0" w:color="auto"/>
              <w:right w:val="single" w:sz="6" w:space="0" w:color="auto"/>
            </w:tcBorders>
          </w:tcPr>
          <w:p w:rsidR="002B1CFE" w:rsidRPr="004F0C34" w:rsidRDefault="002B1CFE" w:rsidP="00CB4D29">
            <w:pPr>
              <w:pStyle w:val="TablecellCENTER"/>
            </w:pPr>
            <w:r w:rsidRPr="004F0C34">
              <w:t>6</w:t>
            </w:r>
          </w:p>
        </w:tc>
        <w:tc>
          <w:tcPr>
            <w:tcW w:w="1560" w:type="dxa"/>
            <w:tcBorders>
              <w:top w:val="single" w:sz="2" w:space="0" w:color="auto"/>
              <w:left w:val="single" w:sz="2" w:space="0" w:color="auto"/>
              <w:bottom w:val="single" w:sz="2" w:space="0" w:color="auto"/>
              <w:right w:val="single" w:sz="6" w:space="0" w:color="auto"/>
            </w:tcBorders>
          </w:tcPr>
          <w:p w:rsidR="002B1CFE" w:rsidRPr="004F0C34" w:rsidRDefault="002B1CFE" w:rsidP="00CB4D29">
            <w:pPr>
              <w:pStyle w:val="TablecellCENTER"/>
            </w:pPr>
            <w:ins w:id="3906" w:author="Klaus Ehrlich" w:date="2015-07-22T16:06: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2B1CFE" w:rsidRPr="004F0C34" w:rsidRDefault="002731E4" w:rsidP="00CB4D29">
            <w:pPr>
              <w:pStyle w:val="TablecellCENTER"/>
            </w:pPr>
            <w:r w:rsidRPr="004F0C34">
              <w:t>-</w:t>
            </w:r>
          </w:p>
        </w:tc>
      </w:tr>
      <w:tr w:rsidR="002B1CFE" w:rsidRPr="004F0C34" w:rsidTr="00C53E97">
        <w:trPr>
          <w:cantSplit/>
        </w:trPr>
        <w:tc>
          <w:tcPr>
            <w:tcW w:w="1276" w:type="dxa"/>
            <w:vMerge/>
            <w:tcBorders>
              <w:left w:val="single" w:sz="6" w:space="0" w:color="auto"/>
              <w:right w:val="single" w:sz="2" w:space="0" w:color="auto"/>
            </w:tcBorders>
            <w:vAlign w:val="center"/>
          </w:tcPr>
          <w:p w:rsidR="002B1CFE" w:rsidRPr="004F0C34" w:rsidRDefault="002B1CFE" w:rsidP="00CB4D29">
            <w:pPr>
              <w:pStyle w:val="TablecellCENTER"/>
              <w:rPr>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2B1CFE" w:rsidRPr="004F0C34" w:rsidRDefault="002B1CFE" w:rsidP="00CB4D29">
            <w:pPr>
              <w:pStyle w:val="TablecellCENTER"/>
            </w:pPr>
            <w:r w:rsidRPr="004F0C34">
              <w:t>22</w:t>
            </w:r>
          </w:p>
        </w:tc>
        <w:tc>
          <w:tcPr>
            <w:tcW w:w="1559" w:type="dxa"/>
            <w:tcBorders>
              <w:top w:val="single" w:sz="2" w:space="0" w:color="auto"/>
              <w:left w:val="single" w:sz="2" w:space="0" w:color="auto"/>
              <w:bottom w:val="single" w:sz="2" w:space="0" w:color="auto"/>
              <w:right w:val="single" w:sz="2" w:space="0" w:color="auto"/>
            </w:tcBorders>
          </w:tcPr>
          <w:p w:rsidR="002B1CFE" w:rsidRPr="004F0C34" w:rsidRDefault="002B1CFE" w:rsidP="00CB4D29">
            <w:pPr>
              <w:pStyle w:val="TablecellCENTER"/>
            </w:pPr>
            <w:r w:rsidRPr="004F0C34">
              <w:t>22 - 22</w:t>
            </w:r>
          </w:p>
        </w:tc>
        <w:tc>
          <w:tcPr>
            <w:tcW w:w="1417" w:type="dxa"/>
            <w:tcBorders>
              <w:top w:val="single" w:sz="2" w:space="0" w:color="auto"/>
              <w:left w:val="single" w:sz="2" w:space="0" w:color="auto"/>
              <w:bottom w:val="single" w:sz="2" w:space="0" w:color="auto"/>
              <w:right w:val="single" w:sz="6" w:space="0" w:color="auto"/>
            </w:tcBorders>
          </w:tcPr>
          <w:p w:rsidR="002B1CFE" w:rsidRPr="004F0C34" w:rsidRDefault="002B1CFE" w:rsidP="00CB4D29">
            <w:pPr>
              <w:pStyle w:val="TablecellCENTER"/>
            </w:pPr>
            <w:r w:rsidRPr="004F0C34">
              <w:t>4</w:t>
            </w:r>
          </w:p>
        </w:tc>
        <w:tc>
          <w:tcPr>
            <w:tcW w:w="1560" w:type="dxa"/>
            <w:tcBorders>
              <w:top w:val="single" w:sz="2" w:space="0" w:color="auto"/>
              <w:left w:val="single" w:sz="2" w:space="0" w:color="auto"/>
              <w:bottom w:val="single" w:sz="2" w:space="0" w:color="auto"/>
              <w:right w:val="single" w:sz="6" w:space="0" w:color="auto"/>
            </w:tcBorders>
          </w:tcPr>
          <w:p w:rsidR="002B1CFE" w:rsidRPr="004F0C34" w:rsidRDefault="002B1CFE" w:rsidP="00CB4D29">
            <w:pPr>
              <w:pStyle w:val="TablecellCENTER"/>
            </w:pPr>
            <w:ins w:id="3907" w:author="Klaus Ehrlich" w:date="2015-07-22T16:06: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2B1CFE" w:rsidRPr="004F0C34" w:rsidRDefault="002731E4" w:rsidP="00CB4D29">
            <w:pPr>
              <w:pStyle w:val="TablecellCENTER"/>
            </w:pPr>
            <w:r w:rsidRPr="004F0C34">
              <w:t>-</w:t>
            </w:r>
          </w:p>
        </w:tc>
      </w:tr>
      <w:tr w:rsidR="002B1CFE" w:rsidRPr="004F0C34" w:rsidTr="00C53E97">
        <w:trPr>
          <w:cantSplit/>
        </w:trPr>
        <w:tc>
          <w:tcPr>
            <w:tcW w:w="1276" w:type="dxa"/>
            <w:vMerge/>
            <w:tcBorders>
              <w:left w:val="single" w:sz="6" w:space="0" w:color="auto"/>
              <w:right w:val="single" w:sz="2" w:space="0" w:color="auto"/>
            </w:tcBorders>
            <w:vAlign w:val="center"/>
          </w:tcPr>
          <w:p w:rsidR="002B1CFE" w:rsidRPr="004F0C34" w:rsidRDefault="002B1CFE" w:rsidP="00CB4D29">
            <w:pPr>
              <w:pStyle w:val="TablecellCENTER"/>
              <w:rPr>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2B1CFE" w:rsidRPr="004F0C34" w:rsidRDefault="002B1CFE" w:rsidP="00CB4D29">
            <w:pPr>
              <w:pStyle w:val="TablecellCENTER"/>
            </w:pPr>
            <w:r w:rsidRPr="004F0C34">
              <w:t>24</w:t>
            </w:r>
          </w:p>
        </w:tc>
        <w:tc>
          <w:tcPr>
            <w:tcW w:w="1559" w:type="dxa"/>
            <w:tcBorders>
              <w:top w:val="single" w:sz="2" w:space="0" w:color="auto"/>
              <w:left w:val="single" w:sz="2" w:space="0" w:color="auto"/>
              <w:bottom w:val="single" w:sz="2" w:space="0" w:color="auto"/>
              <w:right w:val="single" w:sz="2" w:space="0" w:color="auto"/>
            </w:tcBorders>
          </w:tcPr>
          <w:p w:rsidR="002B1CFE" w:rsidRPr="004F0C34" w:rsidRDefault="002B1CFE" w:rsidP="00CB4D29">
            <w:pPr>
              <w:pStyle w:val="TablecellCENTER"/>
            </w:pPr>
            <w:r w:rsidRPr="004F0C34">
              <w:t>22 - 22</w:t>
            </w:r>
          </w:p>
        </w:tc>
        <w:tc>
          <w:tcPr>
            <w:tcW w:w="1417" w:type="dxa"/>
            <w:tcBorders>
              <w:top w:val="single" w:sz="2" w:space="0" w:color="auto"/>
              <w:left w:val="single" w:sz="2" w:space="0" w:color="auto"/>
              <w:bottom w:val="single" w:sz="2" w:space="0" w:color="auto"/>
              <w:right w:val="single" w:sz="6" w:space="0" w:color="auto"/>
            </w:tcBorders>
          </w:tcPr>
          <w:p w:rsidR="002B1CFE" w:rsidRPr="004F0C34" w:rsidRDefault="002B1CFE" w:rsidP="00CB4D29">
            <w:pPr>
              <w:pStyle w:val="TablecellCENTER"/>
            </w:pPr>
            <w:r w:rsidRPr="004F0C34">
              <w:t>3</w:t>
            </w:r>
          </w:p>
        </w:tc>
        <w:tc>
          <w:tcPr>
            <w:tcW w:w="1560" w:type="dxa"/>
            <w:tcBorders>
              <w:top w:val="single" w:sz="2" w:space="0" w:color="auto"/>
              <w:left w:val="single" w:sz="2" w:space="0" w:color="auto"/>
              <w:bottom w:val="single" w:sz="2" w:space="0" w:color="auto"/>
              <w:right w:val="single" w:sz="6" w:space="0" w:color="auto"/>
            </w:tcBorders>
          </w:tcPr>
          <w:p w:rsidR="002B1CFE" w:rsidRPr="004F0C34" w:rsidRDefault="002B1CFE" w:rsidP="00CB4D29">
            <w:pPr>
              <w:pStyle w:val="TablecellCENTER"/>
            </w:pPr>
            <w:ins w:id="3908" w:author="Klaus Ehrlich" w:date="2015-07-22T16:06: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2B1CFE" w:rsidRPr="004F0C34" w:rsidRDefault="002731E4" w:rsidP="00CB4D29">
            <w:pPr>
              <w:pStyle w:val="TablecellCENTER"/>
            </w:pPr>
            <w:r w:rsidRPr="004F0C34">
              <w:t>-</w:t>
            </w:r>
          </w:p>
        </w:tc>
      </w:tr>
      <w:tr w:rsidR="002B1CFE" w:rsidRPr="004F0C34" w:rsidTr="00C53E97">
        <w:trPr>
          <w:cantSplit/>
          <w:ins w:id="3909" w:author="Klaus Ehrlich" w:date="2015-07-22T16:12:00Z"/>
        </w:trPr>
        <w:tc>
          <w:tcPr>
            <w:tcW w:w="1276" w:type="dxa"/>
            <w:vMerge/>
            <w:tcBorders>
              <w:left w:val="single" w:sz="6" w:space="0" w:color="auto"/>
              <w:right w:val="single" w:sz="2" w:space="0" w:color="auto"/>
            </w:tcBorders>
            <w:vAlign w:val="center"/>
          </w:tcPr>
          <w:p w:rsidR="002B1CFE" w:rsidRPr="004F0C34" w:rsidRDefault="002B1CFE" w:rsidP="00CB4D29">
            <w:pPr>
              <w:pStyle w:val="TablecellCENTER"/>
              <w:rPr>
                <w:ins w:id="3910" w:author="Klaus Ehrlich" w:date="2015-07-22T16:12:00Z"/>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2B1CFE" w:rsidRPr="004F0C34" w:rsidRDefault="002B1CFE" w:rsidP="00CB4D29">
            <w:pPr>
              <w:pStyle w:val="TablecellCENTER"/>
              <w:rPr>
                <w:ins w:id="3911" w:author="Klaus Ehrlich" w:date="2015-07-22T16:12:00Z"/>
              </w:rPr>
            </w:pPr>
            <w:ins w:id="3912" w:author="Klaus Ehrlich" w:date="2015-07-22T16:12:00Z">
              <w:r w:rsidRPr="004F0C34">
                <w:t>26</w:t>
              </w:r>
            </w:ins>
          </w:p>
        </w:tc>
        <w:tc>
          <w:tcPr>
            <w:tcW w:w="1559" w:type="dxa"/>
            <w:tcBorders>
              <w:top w:val="single" w:sz="2" w:space="0" w:color="auto"/>
              <w:left w:val="single" w:sz="2" w:space="0" w:color="auto"/>
              <w:bottom w:val="single" w:sz="2" w:space="0" w:color="auto"/>
              <w:right w:val="single" w:sz="2" w:space="0" w:color="auto"/>
            </w:tcBorders>
          </w:tcPr>
          <w:p w:rsidR="002B1CFE" w:rsidRPr="004F0C34" w:rsidRDefault="002B1CFE" w:rsidP="00CB4D29">
            <w:pPr>
              <w:pStyle w:val="TablecellCENTER"/>
              <w:rPr>
                <w:ins w:id="3913" w:author="Klaus Ehrlich" w:date="2015-07-22T16:12:00Z"/>
              </w:rPr>
            </w:pPr>
            <w:ins w:id="3914" w:author="Klaus Ehrlich" w:date="2015-07-22T16:12:00Z">
              <w:r w:rsidRPr="004F0C34">
                <w:t>22 – 22</w:t>
              </w:r>
            </w:ins>
          </w:p>
        </w:tc>
        <w:tc>
          <w:tcPr>
            <w:tcW w:w="1417" w:type="dxa"/>
            <w:tcBorders>
              <w:top w:val="single" w:sz="2" w:space="0" w:color="auto"/>
              <w:left w:val="single" w:sz="2" w:space="0" w:color="auto"/>
              <w:bottom w:val="single" w:sz="2" w:space="0" w:color="auto"/>
              <w:right w:val="single" w:sz="6" w:space="0" w:color="auto"/>
            </w:tcBorders>
          </w:tcPr>
          <w:p w:rsidR="002B1CFE" w:rsidRPr="004F0C34" w:rsidRDefault="002B1CFE" w:rsidP="00CB4D29">
            <w:pPr>
              <w:pStyle w:val="TablecellCENTER"/>
              <w:rPr>
                <w:ins w:id="3915" w:author="Klaus Ehrlich" w:date="2015-07-22T16:12:00Z"/>
              </w:rPr>
            </w:pPr>
            <w:ins w:id="3916" w:author="Klaus Ehrlich" w:date="2015-07-22T16:12:00Z">
              <w:r w:rsidRPr="004F0C34">
                <w:t>2</w:t>
              </w:r>
            </w:ins>
          </w:p>
        </w:tc>
        <w:tc>
          <w:tcPr>
            <w:tcW w:w="1560" w:type="dxa"/>
            <w:tcBorders>
              <w:top w:val="single" w:sz="2" w:space="0" w:color="auto"/>
              <w:left w:val="single" w:sz="2" w:space="0" w:color="auto"/>
              <w:bottom w:val="single" w:sz="2" w:space="0" w:color="auto"/>
              <w:right w:val="single" w:sz="6" w:space="0" w:color="auto"/>
            </w:tcBorders>
          </w:tcPr>
          <w:p w:rsidR="002B1CFE" w:rsidRPr="004F0C34" w:rsidRDefault="002731E4" w:rsidP="00CB4D29">
            <w:pPr>
              <w:pStyle w:val="TablecellCENTER"/>
              <w:rPr>
                <w:ins w:id="3917" w:author="Klaus Ehrlich" w:date="2015-07-22T16:12:00Z"/>
              </w:rPr>
            </w:pPr>
            <w:r w:rsidRPr="004F0C34">
              <w:t>-</w:t>
            </w:r>
          </w:p>
        </w:tc>
        <w:tc>
          <w:tcPr>
            <w:tcW w:w="1842" w:type="dxa"/>
            <w:tcBorders>
              <w:top w:val="single" w:sz="2" w:space="0" w:color="auto"/>
              <w:left w:val="single" w:sz="2" w:space="0" w:color="auto"/>
              <w:bottom w:val="single" w:sz="2" w:space="0" w:color="auto"/>
              <w:right w:val="single" w:sz="6" w:space="0" w:color="auto"/>
            </w:tcBorders>
          </w:tcPr>
          <w:p w:rsidR="002B1CFE" w:rsidRPr="004F0C34" w:rsidRDefault="002731E4" w:rsidP="00CB4D29">
            <w:pPr>
              <w:pStyle w:val="TablecellCENTER"/>
              <w:rPr>
                <w:ins w:id="3918" w:author="Klaus Ehrlich" w:date="2015-07-22T16:12:00Z"/>
              </w:rPr>
            </w:pPr>
            <w:r w:rsidRPr="004F0C34">
              <w:t>-</w:t>
            </w:r>
          </w:p>
        </w:tc>
      </w:tr>
      <w:tr w:rsidR="002B1CFE" w:rsidRPr="004F0C34" w:rsidTr="00C53E97">
        <w:trPr>
          <w:cantSplit/>
          <w:ins w:id="3919" w:author="Klaus Ehrlich" w:date="2015-07-22T16:12:00Z"/>
        </w:trPr>
        <w:tc>
          <w:tcPr>
            <w:tcW w:w="1276" w:type="dxa"/>
            <w:vMerge/>
            <w:tcBorders>
              <w:left w:val="single" w:sz="6" w:space="0" w:color="auto"/>
              <w:bottom w:val="single" w:sz="2" w:space="0" w:color="auto"/>
              <w:right w:val="single" w:sz="2" w:space="0" w:color="auto"/>
            </w:tcBorders>
            <w:vAlign w:val="center"/>
          </w:tcPr>
          <w:p w:rsidR="002B1CFE" w:rsidRPr="004F0C34" w:rsidRDefault="002B1CFE" w:rsidP="00CB4D29">
            <w:pPr>
              <w:pStyle w:val="TablecellCENTER"/>
              <w:rPr>
                <w:ins w:id="3920" w:author="Klaus Ehrlich" w:date="2015-07-22T16:12:00Z"/>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2B1CFE" w:rsidRPr="004F0C34" w:rsidRDefault="002B1CFE" w:rsidP="00CB4D29">
            <w:pPr>
              <w:pStyle w:val="TablecellCENTER"/>
              <w:rPr>
                <w:ins w:id="3921" w:author="Klaus Ehrlich" w:date="2015-07-22T16:12:00Z"/>
              </w:rPr>
            </w:pPr>
            <w:ins w:id="3922" w:author="Klaus Ehrlich" w:date="2015-07-22T16:12:00Z">
              <w:r w:rsidRPr="004F0C34">
                <w:t>28</w:t>
              </w:r>
            </w:ins>
          </w:p>
        </w:tc>
        <w:tc>
          <w:tcPr>
            <w:tcW w:w="1559" w:type="dxa"/>
            <w:tcBorders>
              <w:top w:val="single" w:sz="2" w:space="0" w:color="auto"/>
              <w:left w:val="single" w:sz="2" w:space="0" w:color="auto"/>
              <w:bottom w:val="single" w:sz="2" w:space="0" w:color="auto"/>
              <w:right w:val="single" w:sz="2" w:space="0" w:color="auto"/>
            </w:tcBorders>
          </w:tcPr>
          <w:p w:rsidR="002B1CFE" w:rsidRPr="004F0C34" w:rsidRDefault="002B1CFE" w:rsidP="00CB4D29">
            <w:pPr>
              <w:pStyle w:val="TablecellCENTER"/>
              <w:rPr>
                <w:ins w:id="3923" w:author="Klaus Ehrlich" w:date="2015-07-22T16:12:00Z"/>
              </w:rPr>
            </w:pPr>
            <w:ins w:id="3924" w:author="Klaus Ehrlich" w:date="2015-07-22T16:12:00Z">
              <w:r w:rsidRPr="004F0C34">
                <w:t>22 – 22</w:t>
              </w:r>
            </w:ins>
          </w:p>
        </w:tc>
        <w:tc>
          <w:tcPr>
            <w:tcW w:w="1417" w:type="dxa"/>
            <w:tcBorders>
              <w:top w:val="single" w:sz="2" w:space="0" w:color="auto"/>
              <w:left w:val="single" w:sz="2" w:space="0" w:color="auto"/>
              <w:bottom w:val="single" w:sz="2" w:space="0" w:color="auto"/>
              <w:right w:val="single" w:sz="6" w:space="0" w:color="auto"/>
            </w:tcBorders>
          </w:tcPr>
          <w:p w:rsidR="002B1CFE" w:rsidRPr="004F0C34" w:rsidRDefault="002B1CFE" w:rsidP="00CB4D29">
            <w:pPr>
              <w:pStyle w:val="TablecellCENTER"/>
              <w:rPr>
                <w:ins w:id="3925" w:author="Klaus Ehrlich" w:date="2015-07-22T16:12:00Z"/>
              </w:rPr>
            </w:pPr>
            <w:ins w:id="3926" w:author="Klaus Ehrlich" w:date="2015-07-22T16:12:00Z">
              <w:r w:rsidRPr="004F0C34">
                <w:t>1</w:t>
              </w:r>
            </w:ins>
          </w:p>
        </w:tc>
        <w:tc>
          <w:tcPr>
            <w:tcW w:w="1560" w:type="dxa"/>
            <w:tcBorders>
              <w:top w:val="single" w:sz="2" w:space="0" w:color="auto"/>
              <w:left w:val="single" w:sz="2" w:space="0" w:color="auto"/>
              <w:bottom w:val="single" w:sz="2" w:space="0" w:color="auto"/>
              <w:right w:val="single" w:sz="6" w:space="0" w:color="auto"/>
            </w:tcBorders>
          </w:tcPr>
          <w:p w:rsidR="002B1CFE" w:rsidRPr="004F0C34" w:rsidRDefault="002731E4" w:rsidP="00CB4D29">
            <w:pPr>
              <w:pStyle w:val="TablecellCENTER"/>
              <w:rPr>
                <w:ins w:id="3927" w:author="Klaus Ehrlich" w:date="2015-07-22T16:12:00Z"/>
              </w:rPr>
            </w:pPr>
            <w:r w:rsidRPr="004F0C34">
              <w:t>-</w:t>
            </w:r>
          </w:p>
        </w:tc>
        <w:tc>
          <w:tcPr>
            <w:tcW w:w="1842" w:type="dxa"/>
            <w:tcBorders>
              <w:top w:val="single" w:sz="2" w:space="0" w:color="auto"/>
              <w:left w:val="single" w:sz="2" w:space="0" w:color="auto"/>
              <w:bottom w:val="single" w:sz="2" w:space="0" w:color="auto"/>
              <w:right w:val="single" w:sz="6" w:space="0" w:color="auto"/>
            </w:tcBorders>
          </w:tcPr>
          <w:p w:rsidR="002B1CFE" w:rsidRPr="004F0C34" w:rsidRDefault="002731E4" w:rsidP="00CB4D29">
            <w:pPr>
              <w:pStyle w:val="TablecellCENTER"/>
              <w:rPr>
                <w:ins w:id="3928" w:author="Klaus Ehrlich" w:date="2015-07-22T16:12:00Z"/>
              </w:rPr>
            </w:pPr>
            <w:r w:rsidRPr="004F0C34">
              <w:t>-</w:t>
            </w:r>
          </w:p>
        </w:tc>
      </w:tr>
      <w:tr w:rsidR="008D435A" w:rsidRPr="004F0C34" w:rsidTr="00C53E97">
        <w:trPr>
          <w:cantSplit/>
        </w:trPr>
        <w:tc>
          <w:tcPr>
            <w:tcW w:w="1276" w:type="dxa"/>
            <w:vMerge w:val="restart"/>
            <w:tcBorders>
              <w:top w:val="single" w:sz="2" w:space="0" w:color="auto"/>
              <w:left w:val="single" w:sz="6" w:space="0" w:color="auto"/>
              <w:right w:val="single" w:sz="2" w:space="0" w:color="auto"/>
            </w:tcBorders>
            <w:textDirection w:val="btLr"/>
            <w:vAlign w:val="center"/>
          </w:tcPr>
          <w:p w:rsidR="008D435A" w:rsidRPr="004F0C34" w:rsidRDefault="008D435A" w:rsidP="008D435A">
            <w:pPr>
              <w:pStyle w:val="TablecellCENTER"/>
              <w:ind w:left="113" w:right="113"/>
              <w:jc w:val="left"/>
            </w:pPr>
            <w:ins w:id="3929" w:author="Klaus Ehrlich" w:date="2015-07-22T16:13:00Z">
              <w:r w:rsidRPr="004F0C34">
                <w:t>MIL-C</w:t>
              </w:r>
            </w:ins>
            <w:r w:rsidRPr="004F0C34">
              <w:t xml:space="preserve"> 38999</w:t>
            </w:r>
            <w:ins w:id="3930" w:author="Olga Zhdanovich" w:date="2016-10-14T15:25:00Z">
              <w:r w:rsidR="00765B77" w:rsidRPr="004F0C34">
                <w:t xml:space="preserve"> 3401-044;3401-052 and 3401-056 connector family</w:t>
              </w:r>
            </w:ins>
          </w:p>
        </w:tc>
        <w:tc>
          <w:tcPr>
            <w:tcW w:w="1418" w:type="dxa"/>
            <w:tcBorders>
              <w:top w:val="single" w:sz="2" w:space="0" w:color="auto"/>
              <w:left w:val="single" w:sz="2" w:space="0" w:color="auto"/>
              <w:bottom w:val="single" w:sz="2" w:space="0" w:color="auto"/>
              <w:right w:val="single" w:sz="2" w:space="0" w:color="auto"/>
            </w:tcBorders>
          </w:tcPr>
          <w:p w:rsidR="008D435A" w:rsidRPr="004F0C34" w:rsidRDefault="008D435A" w:rsidP="00CB4D29">
            <w:pPr>
              <w:pStyle w:val="TablecellCENTER"/>
            </w:pPr>
            <w:r w:rsidRPr="004F0C34">
              <w:t>12</w:t>
            </w:r>
          </w:p>
        </w:tc>
        <w:tc>
          <w:tcPr>
            <w:tcW w:w="1559" w:type="dxa"/>
            <w:tcBorders>
              <w:top w:val="single" w:sz="2" w:space="0" w:color="auto"/>
              <w:left w:val="single" w:sz="2" w:space="0" w:color="auto"/>
              <w:bottom w:val="single" w:sz="2" w:space="0" w:color="auto"/>
              <w:right w:val="single" w:sz="2" w:space="0" w:color="auto"/>
            </w:tcBorders>
          </w:tcPr>
          <w:p w:rsidR="008D435A" w:rsidRPr="004F0C34" w:rsidRDefault="008D435A" w:rsidP="00CB4D29">
            <w:pPr>
              <w:pStyle w:val="TablecellCENTER"/>
            </w:pPr>
            <w:r w:rsidRPr="004F0C34">
              <w:t>12 - 12</w:t>
            </w:r>
          </w:p>
        </w:tc>
        <w:tc>
          <w:tcPr>
            <w:tcW w:w="1417" w:type="dxa"/>
            <w:tcBorders>
              <w:top w:val="single" w:sz="2" w:space="0" w:color="auto"/>
              <w:left w:val="single" w:sz="2" w:space="0" w:color="auto"/>
              <w:bottom w:val="single" w:sz="2" w:space="0" w:color="auto"/>
              <w:right w:val="single" w:sz="6" w:space="0" w:color="auto"/>
            </w:tcBorders>
          </w:tcPr>
          <w:p w:rsidR="008D435A" w:rsidRPr="004F0C34" w:rsidRDefault="008D435A" w:rsidP="00CB4D29">
            <w:pPr>
              <w:pStyle w:val="TablecellCENTER"/>
            </w:pPr>
            <w:del w:id="3931" w:author="Klaus Ehrlich" w:date="2015-07-22T16:15:00Z">
              <w:r w:rsidRPr="004F0C34" w:rsidDel="001154C8">
                <w:delText>8 G</w:delText>
              </w:r>
            </w:del>
            <w:r w:rsidR="002731E4" w:rsidRPr="004F0C34">
              <w:t>-</w:t>
            </w:r>
          </w:p>
        </w:tc>
        <w:tc>
          <w:tcPr>
            <w:tcW w:w="1560" w:type="dxa"/>
            <w:tcBorders>
              <w:top w:val="single" w:sz="2" w:space="0" w:color="auto"/>
              <w:left w:val="single" w:sz="2" w:space="0" w:color="auto"/>
              <w:bottom w:val="single" w:sz="2" w:space="0" w:color="auto"/>
              <w:right w:val="single" w:sz="6" w:space="0" w:color="auto"/>
            </w:tcBorders>
          </w:tcPr>
          <w:p w:rsidR="008D435A" w:rsidRPr="004F0C34" w:rsidRDefault="008D435A" w:rsidP="00CB4D29">
            <w:pPr>
              <w:pStyle w:val="TablecellCENTER"/>
            </w:pPr>
            <w:ins w:id="3932" w:author="Klaus Ehrlich" w:date="2015-07-22T16:15:00Z">
              <w:r w:rsidRPr="004F0C34">
                <w:t>8</w:t>
              </w:r>
            </w:ins>
          </w:p>
        </w:tc>
        <w:tc>
          <w:tcPr>
            <w:tcW w:w="1842" w:type="dxa"/>
            <w:tcBorders>
              <w:top w:val="single" w:sz="2" w:space="0" w:color="auto"/>
              <w:left w:val="single" w:sz="2" w:space="0" w:color="auto"/>
              <w:bottom w:val="single" w:sz="2" w:space="0" w:color="auto"/>
              <w:right w:val="single" w:sz="6" w:space="0" w:color="auto"/>
            </w:tcBorders>
          </w:tcPr>
          <w:p w:rsidR="008D435A" w:rsidRPr="004F0C34" w:rsidRDefault="002731E4" w:rsidP="00CB4D29">
            <w:pPr>
              <w:pStyle w:val="TablecellCENTER"/>
            </w:pPr>
            <w:r w:rsidRPr="004F0C34">
              <w:t>-</w:t>
            </w:r>
          </w:p>
        </w:tc>
      </w:tr>
      <w:tr w:rsidR="008D435A" w:rsidRPr="004F0C34" w:rsidTr="00C53E97">
        <w:trPr>
          <w:cantSplit/>
          <w:ins w:id="3933" w:author="Klaus Ehrlich" w:date="2015-07-22T16:15:00Z"/>
        </w:trPr>
        <w:tc>
          <w:tcPr>
            <w:tcW w:w="1276" w:type="dxa"/>
            <w:vMerge/>
            <w:tcBorders>
              <w:left w:val="single" w:sz="6" w:space="0" w:color="auto"/>
              <w:right w:val="single" w:sz="2" w:space="0" w:color="auto"/>
            </w:tcBorders>
            <w:vAlign w:val="center"/>
          </w:tcPr>
          <w:p w:rsidR="008D435A" w:rsidRPr="004F0C34" w:rsidRDefault="008D435A" w:rsidP="00CB4D29">
            <w:pPr>
              <w:pStyle w:val="TablecellCENTER"/>
              <w:rPr>
                <w:ins w:id="3934" w:author="Klaus Ehrlich" w:date="2015-07-22T16:15:00Z"/>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8D435A" w:rsidRPr="004F0C34" w:rsidRDefault="008D435A" w:rsidP="00CB4D29">
            <w:pPr>
              <w:pStyle w:val="TablecellCENTER"/>
              <w:rPr>
                <w:ins w:id="3935" w:author="Klaus Ehrlich" w:date="2015-07-22T16:15:00Z"/>
              </w:rPr>
            </w:pPr>
            <w:ins w:id="3936" w:author="Klaus Ehrlich" w:date="2015-07-22T16:15:00Z">
              <w:r w:rsidRPr="004F0C34">
                <w:t>14</w:t>
              </w:r>
            </w:ins>
          </w:p>
        </w:tc>
        <w:tc>
          <w:tcPr>
            <w:tcW w:w="1559" w:type="dxa"/>
            <w:tcBorders>
              <w:top w:val="single" w:sz="2" w:space="0" w:color="auto"/>
              <w:left w:val="single" w:sz="2" w:space="0" w:color="auto"/>
              <w:bottom w:val="single" w:sz="2" w:space="0" w:color="auto"/>
              <w:right w:val="single" w:sz="2" w:space="0" w:color="auto"/>
            </w:tcBorders>
          </w:tcPr>
          <w:p w:rsidR="008D435A" w:rsidRPr="004F0C34" w:rsidRDefault="008D435A" w:rsidP="00CB4D29">
            <w:pPr>
              <w:pStyle w:val="TablecellCENTER"/>
              <w:rPr>
                <w:ins w:id="3937" w:author="Klaus Ehrlich" w:date="2015-07-22T16:15:00Z"/>
              </w:rPr>
            </w:pPr>
            <w:ins w:id="3938" w:author="Klaus Ehrlich" w:date="2015-07-22T16:15:00Z">
              <w:r w:rsidRPr="004F0C34">
                <w:t>12 - 12</w:t>
              </w:r>
            </w:ins>
          </w:p>
        </w:tc>
        <w:tc>
          <w:tcPr>
            <w:tcW w:w="1417" w:type="dxa"/>
            <w:tcBorders>
              <w:top w:val="single" w:sz="2" w:space="0" w:color="auto"/>
              <w:left w:val="single" w:sz="2" w:space="0" w:color="auto"/>
              <w:bottom w:val="single" w:sz="2" w:space="0" w:color="auto"/>
              <w:right w:val="single" w:sz="6" w:space="0" w:color="auto"/>
            </w:tcBorders>
          </w:tcPr>
          <w:p w:rsidR="008D435A" w:rsidRPr="004F0C34" w:rsidRDefault="002731E4" w:rsidP="00CB4D29">
            <w:pPr>
              <w:pStyle w:val="TablecellCENTER"/>
              <w:rPr>
                <w:ins w:id="3939" w:author="Klaus Ehrlich" w:date="2015-07-22T16:15:00Z"/>
              </w:rPr>
            </w:pPr>
            <w:r w:rsidRPr="004F0C34">
              <w:t>-</w:t>
            </w:r>
          </w:p>
        </w:tc>
        <w:tc>
          <w:tcPr>
            <w:tcW w:w="1560" w:type="dxa"/>
            <w:tcBorders>
              <w:top w:val="single" w:sz="2" w:space="0" w:color="auto"/>
              <w:left w:val="single" w:sz="2" w:space="0" w:color="auto"/>
              <w:bottom w:val="single" w:sz="2" w:space="0" w:color="auto"/>
              <w:right w:val="single" w:sz="6" w:space="0" w:color="auto"/>
            </w:tcBorders>
          </w:tcPr>
          <w:p w:rsidR="008D435A" w:rsidRPr="004F0C34" w:rsidRDefault="008D435A" w:rsidP="00CB4D29">
            <w:pPr>
              <w:pStyle w:val="TablecellCENTER"/>
              <w:rPr>
                <w:ins w:id="3940" w:author="Klaus Ehrlich" w:date="2015-07-22T16:15:00Z"/>
              </w:rPr>
            </w:pPr>
            <w:ins w:id="3941" w:author="Klaus Ehrlich" w:date="2015-07-22T16:16: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8D435A" w:rsidRPr="004F0C34" w:rsidRDefault="002731E4" w:rsidP="00CB4D29">
            <w:pPr>
              <w:pStyle w:val="TablecellCENTER"/>
              <w:rPr>
                <w:ins w:id="3942" w:author="Klaus Ehrlich" w:date="2015-07-22T16:15:00Z"/>
              </w:rPr>
            </w:pPr>
            <w:r w:rsidRPr="004F0C34">
              <w:t>-</w:t>
            </w:r>
          </w:p>
        </w:tc>
      </w:tr>
      <w:tr w:rsidR="008D435A" w:rsidRPr="004F0C34" w:rsidTr="00C53E97">
        <w:trPr>
          <w:cantSplit/>
          <w:ins w:id="3943" w:author="Klaus Ehrlich" w:date="2015-07-22T16:17:00Z"/>
        </w:trPr>
        <w:tc>
          <w:tcPr>
            <w:tcW w:w="1276" w:type="dxa"/>
            <w:vMerge/>
            <w:tcBorders>
              <w:left w:val="single" w:sz="6" w:space="0" w:color="auto"/>
              <w:right w:val="single" w:sz="2" w:space="0" w:color="auto"/>
            </w:tcBorders>
            <w:vAlign w:val="center"/>
          </w:tcPr>
          <w:p w:rsidR="008D435A" w:rsidRPr="004F0C34" w:rsidRDefault="008D435A" w:rsidP="00CB4D29">
            <w:pPr>
              <w:pStyle w:val="TablecellCENTER"/>
              <w:rPr>
                <w:ins w:id="3944" w:author="Klaus Ehrlich" w:date="2015-07-22T16:17:00Z"/>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8D435A" w:rsidRPr="004F0C34" w:rsidRDefault="008D435A" w:rsidP="00CB4D29">
            <w:pPr>
              <w:pStyle w:val="TablecellCENTER"/>
              <w:rPr>
                <w:ins w:id="3945" w:author="Klaus Ehrlich" w:date="2015-07-22T16:17:00Z"/>
              </w:rPr>
            </w:pPr>
            <w:ins w:id="3946" w:author="Klaus Ehrlich" w:date="2015-07-22T16:18:00Z">
              <w:r w:rsidRPr="004F0C34">
                <w:t>16</w:t>
              </w:r>
            </w:ins>
          </w:p>
        </w:tc>
        <w:tc>
          <w:tcPr>
            <w:tcW w:w="1559" w:type="dxa"/>
            <w:tcBorders>
              <w:top w:val="single" w:sz="2" w:space="0" w:color="auto"/>
              <w:left w:val="single" w:sz="2" w:space="0" w:color="auto"/>
              <w:bottom w:val="single" w:sz="2" w:space="0" w:color="auto"/>
              <w:right w:val="single" w:sz="2" w:space="0" w:color="auto"/>
            </w:tcBorders>
          </w:tcPr>
          <w:p w:rsidR="008D435A" w:rsidRPr="004F0C34" w:rsidRDefault="008D435A" w:rsidP="00CB4D29">
            <w:pPr>
              <w:pStyle w:val="TablecellCENTER"/>
              <w:rPr>
                <w:ins w:id="3947" w:author="Klaus Ehrlich" w:date="2015-07-22T16:17:00Z"/>
              </w:rPr>
            </w:pPr>
            <w:ins w:id="3948" w:author="Klaus Ehrlich" w:date="2015-07-22T16:18:00Z">
              <w:r w:rsidRPr="004F0C34">
                <w:t>12 - 12</w:t>
              </w:r>
            </w:ins>
          </w:p>
        </w:tc>
        <w:tc>
          <w:tcPr>
            <w:tcW w:w="1417" w:type="dxa"/>
            <w:tcBorders>
              <w:top w:val="single" w:sz="2" w:space="0" w:color="auto"/>
              <w:left w:val="single" w:sz="2" w:space="0" w:color="auto"/>
              <w:bottom w:val="single" w:sz="2" w:space="0" w:color="auto"/>
              <w:right w:val="single" w:sz="6" w:space="0" w:color="auto"/>
            </w:tcBorders>
          </w:tcPr>
          <w:p w:rsidR="008D435A" w:rsidRPr="004F0C34" w:rsidRDefault="002731E4" w:rsidP="00CB4D29">
            <w:pPr>
              <w:pStyle w:val="TablecellCENTER"/>
              <w:rPr>
                <w:ins w:id="3949" w:author="Klaus Ehrlich" w:date="2015-07-22T16:17:00Z"/>
              </w:rPr>
            </w:pPr>
            <w:r w:rsidRPr="004F0C34">
              <w:t>-</w:t>
            </w:r>
          </w:p>
        </w:tc>
        <w:tc>
          <w:tcPr>
            <w:tcW w:w="1560" w:type="dxa"/>
            <w:tcBorders>
              <w:top w:val="single" w:sz="2" w:space="0" w:color="auto"/>
              <w:left w:val="single" w:sz="2" w:space="0" w:color="auto"/>
              <w:bottom w:val="single" w:sz="2" w:space="0" w:color="auto"/>
              <w:right w:val="single" w:sz="6" w:space="0" w:color="auto"/>
            </w:tcBorders>
          </w:tcPr>
          <w:p w:rsidR="008D435A" w:rsidRPr="004F0C34" w:rsidRDefault="008D435A" w:rsidP="00CB4D29">
            <w:pPr>
              <w:pStyle w:val="TablecellCENTER"/>
              <w:rPr>
                <w:ins w:id="3950" w:author="Klaus Ehrlich" w:date="2015-07-22T16:17:00Z"/>
              </w:rPr>
            </w:pPr>
            <w:ins w:id="3951" w:author="Klaus Ehrlich" w:date="2015-07-22T16:18:00Z">
              <w:r w:rsidRPr="004F0C34">
                <w:t>7</w:t>
              </w:r>
            </w:ins>
          </w:p>
        </w:tc>
        <w:tc>
          <w:tcPr>
            <w:tcW w:w="1842" w:type="dxa"/>
            <w:tcBorders>
              <w:top w:val="single" w:sz="2" w:space="0" w:color="auto"/>
              <w:left w:val="single" w:sz="2" w:space="0" w:color="auto"/>
              <w:bottom w:val="single" w:sz="2" w:space="0" w:color="auto"/>
              <w:right w:val="single" w:sz="6" w:space="0" w:color="auto"/>
            </w:tcBorders>
          </w:tcPr>
          <w:p w:rsidR="008D435A" w:rsidRPr="004F0C34" w:rsidRDefault="002731E4" w:rsidP="00CB4D29">
            <w:pPr>
              <w:pStyle w:val="TablecellCENTER"/>
              <w:rPr>
                <w:ins w:id="3952" w:author="Klaus Ehrlich" w:date="2015-07-22T16:17:00Z"/>
              </w:rPr>
            </w:pPr>
            <w:r w:rsidRPr="004F0C34">
              <w:t>-</w:t>
            </w:r>
          </w:p>
        </w:tc>
      </w:tr>
      <w:tr w:rsidR="008D435A" w:rsidRPr="004F0C34" w:rsidTr="00C53E97">
        <w:trPr>
          <w:cantSplit/>
        </w:trPr>
        <w:tc>
          <w:tcPr>
            <w:tcW w:w="1276" w:type="dxa"/>
            <w:vMerge/>
            <w:tcBorders>
              <w:left w:val="single" w:sz="6" w:space="0" w:color="auto"/>
              <w:right w:val="single" w:sz="2" w:space="0" w:color="auto"/>
            </w:tcBorders>
            <w:vAlign w:val="center"/>
          </w:tcPr>
          <w:p w:rsidR="008D435A" w:rsidRPr="004F0C34" w:rsidRDefault="008D435A" w:rsidP="00CB4D29">
            <w:pPr>
              <w:pStyle w:val="TablecellCENTER"/>
              <w:rPr>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8D435A" w:rsidRPr="004F0C34" w:rsidRDefault="008D435A" w:rsidP="00CB4D29">
            <w:pPr>
              <w:pStyle w:val="TablecellCENTER"/>
            </w:pPr>
            <w:r w:rsidRPr="004F0C34">
              <w:t>16</w:t>
            </w:r>
          </w:p>
        </w:tc>
        <w:tc>
          <w:tcPr>
            <w:tcW w:w="1559" w:type="dxa"/>
            <w:tcBorders>
              <w:top w:val="single" w:sz="2" w:space="0" w:color="auto"/>
              <w:left w:val="single" w:sz="2" w:space="0" w:color="auto"/>
              <w:bottom w:val="single" w:sz="2" w:space="0" w:color="auto"/>
              <w:right w:val="single" w:sz="2" w:space="0" w:color="auto"/>
            </w:tcBorders>
          </w:tcPr>
          <w:p w:rsidR="008D435A" w:rsidRPr="004F0C34" w:rsidRDefault="008D435A" w:rsidP="00CB4D29">
            <w:pPr>
              <w:pStyle w:val="TablecellCENTER"/>
            </w:pPr>
            <w:r w:rsidRPr="004F0C34">
              <w:t>16 - 16</w:t>
            </w:r>
          </w:p>
        </w:tc>
        <w:tc>
          <w:tcPr>
            <w:tcW w:w="1417" w:type="dxa"/>
            <w:tcBorders>
              <w:top w:val="single" w:sz="2" w:space="0" w:color="auto"/>
              <w:left w:val="single" w:sz="2" w:space="0" w:color="auto"/>
              <w:bottom w:val="single" w:sz="2" w:space="0" w:color="auto"/>
              <w:right w:val="single" w:sz="6" w:space="0" w:color="auto"/>
            </w:tcBorders>
          </w:tcPr>
          <w:p w:rsidR="008D435A" w:rsidRPr="004F0C34" w:rsidRDefault="008D435A" w:rsidP="001154C8">
            <w:pPr>
              <w:pStyle w:val="TablecellCENTER"/>
            </w:pPr>
            <w:del w:id="3953" w:author="Klaus Ehrlich" w:date="2015-07-22T16:16:00Z">
              <w:r w:rsidRPr="004F0C34" w:rsidDel="001154C8">
                <w:delText>7 G</w:delText>
              </w:r>
            </w:del>
            <w:r w:rsidR="002731E4" w:rsidRPr="004F0C34">
              <w:t>-</w:t>
            </w:r>
          </w:p>
        </w:tc>
        <w:tc>
          <w:tcPr>
            <w:tcW w:w="1560" w:type="dxa"/>
            <w:tcBorders>
              <w:top w:val="single" w:sz="2" w:space="0" w:color="auto"/>
              <w:left w:val="single" w:sz="2" w:space="0" w:color="auto"/>
              <w:bottom w:val="single" w:sz="2" w:space="0" w:color="auto"/>
              <w:right w:val="single" w:sz="6" w:space="0" w:color="auto"/>
            </w:tcBorders>
          </w:tcPr>
          <w:p w:rsidR="008D435A" w:rsidRPr="004F0C34" w:rsidRDefault="008D435A" w:rsidP="001154C8">
            <w:pPr>
              <w:pStyle w:val="TablecellCENTER"/>
            </w:pPr>
            <w:ins w:id="3954" w:author="Klaus Ehrlich" w:date="2015-07-22T16:18:00Z">
              <w:r w:rsidRPr="004F0C34">
                <w:t>6</w:t>
              </w:r>
            </w:ins>
          </w:p>
        </w:tc>
        <w:tc>
          <w:tcPr>
            <w:tcW w:w="1842" w:type="dxa"/>
            <w:tcBorders>
              <w:top w:val="single" w:sz="2" w:space="0" w:color="auto"/>
              <w:left w:val="single" w:sz="2" w:space="0" w:color="auto"/>
              <w:bottom w:val="single" w:sz="2" w:space="0" w:color="auto"/>
              <w:right w:val="single" w:sz="6" w:space="0" w:color="auto"/>
            </w:tcBorders>
          </w:tcPr>
          <w:p w:rsidR="008D435A" w:rsidRPr="004F0C34" w:rsidRDefault="002731E4" w:rsidP="00CB4D29">
            <w:pPr>
              <w:pStyle w:val="TablecellCENTER"/>
            </w:pPr>
            <w:r w:rsidRPr="004F0C34">
              <w:t>-</w:t>
            </w:r>
          </w:p>
        </w:tc>
      </w:tr>
      <w:tr w:rsidR="008D435A" w:rsidRPr="004F0C34" w:rsidTr="00C53E97">
        <w:trPr>
          <w:cantSplit/>
        </w:trPr>
        <w:tc>
          <w:tcPr>
            <w:tcW w:w="1276" w:type="dxa"/>
            <w:vMerge/>
            <w:tcBorders>
              <w:left w:val="single" w:sz="6" w:space="0" w:color="auto"/>
              <w:right w:val="single" w:sz="2" w:space="0" w:color="auto"/>
            </w:tcBorders>
            <w:vAlign w:val="center"/>
          </w:tcPr>
          <w:p w:rsidR="008D435A" w:rsidRPr="004F0C34" w:rsidRDefault="008D435A" w:rsidP="00CB4D29">
            <w:pPr>
              <w:pStyle w:val="TablecellCENTER"/>
              <w:rPr>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8D435A" w:rsidRPr="004F0C34" w:rsidRDefault="008D435A" w:rsidP="00CB4D29">
            <w:pPr>
              <w:pStyle w:val="TablecellCENTER"/>
            </w:pPr>
            <w:r w:rsidRPr="004F0C34">
              <w:t>18</w:t>
            </w:r>
          </w:p>
        </w:tc>
        <w:tc>
          <w:tcPr>
            <w:tcW w:w="1559" w:type="dxa"/>
            <w:tcBorders>
              <w:top w:val="single" w:sz="2" w:space="0" w:color="auto"/>
              <w:left w:val="single" w:sz="2" w:space="0" w:color="auto"/>
              <w:bottom w:val="single" w:sz="2" w:space="0" w:color="auto"/>
              <w:right w:val="single" w:sz="2" w:space="0" w:color="auto"/>
            </w:tcBorders>
          </w:tcPr>
          <w:p w:rsidR="008D435A" w:rsidRPr="004F0C34" w:rsidRDefault="008D435A" w:rsidP="00CB4D29">
            <w:pPr>
              <w:pStyle w:val="TablecellCENTER"/>
            </w:pPr>
            <w:r w:rsidRPr="004F0C34">
              <w:t>16 - 16</w:t>
            </w:r>
          </w:p>
        </w:tc>
        <w:tc>
          <w:tcPr>
            <w:tcW w:w="1417" w:type="dxa"/>
            <w:tcBorders>
              <w:top w:val="single" w:sz="2" w:space="0" w:color="auto"/>
              <w:left w:val="single" w:sz="2" w:space="0" w:color="auto"/>
              <w:bottom w:val="single" w:sz="2" w:space="0" w:color="auto"/>
              <w:right w:val="single" w:sz="6" w:space="0" w:color="auto"/>
            </w:tcBorders>
          </w:tcPr>
          <w:p w:rsidR="008D435A" w:rsidRPr="004F0C34" w:rsidRDefault="008D435A" w:rsidP="00277365">
            <w:pPr>
              <w:pStyle w:val="TablecellCENTER"/>
            </w:pPr>
            <w:del w:id="3955" w:author="Klaus Ehrlich" w:date="2015-07-22T16:16:00Z">
              <w:r w:rsidRPr="004F0C34" w:rsidDel="00277365">
                <w:delText>6 G</w:delText>
              </w:r>
            </w:del>
            <w:r w:rsidR="002731E4" w:rsidRPr="004F0C34">
              <w:t>-</w:t>
            </w:r>
          </w:p>
        </w:tc>
        <w:tc>
          <w:tcPr>
            <w:tcW w:w="1560" w:type="dxa"/>
            <w:tcBorders>
              <w:top w:val="single" w:sz="2" w:space="0" w:color="auto"/>
              <w:left w:val="single" w:sz="2" w:space="0" w:color="auto"/>
              <w:bottom w:val="single" w:sz="2" w:space="0" w:color="auto"/>
              <w:right w:val="single" w:sz="6" w:space="0" w:color="auto"/>
            </w:tcBorders>
          </w:tcPr>
          <w:p w:rsidR="008D435A" w:rsidRPr="004F0C34" w:rsidRDefault="008D435A" w:rsidP="00277365">
            <w:pPr>
              <w:pStyle w:val="TablecellCENTER"/>
            </w:pPr>
            <w:ins w:id="3956" w:author="Klaus Ehrlich" w:date="2015-07-22T16:18:00Z">
              <w:r w:rsidRPr="004F0C34">
                <w:t>5</w:t>
              </w:r>
            </w:ins>
          </w:p>
        </w:tc>
        <w:tc>
          <w:tcPr>
            <w:tcW w:w="1842" w:type="dxa"/>
            <w:tcBorders>
              <w:top w:val="single" w:sz="2" w:space="0" w:color="auto"/>
              <w:left w:val="single" w:sz="2" w:space="0" w:color="auto"/>
              <w:bottom w:val="single" w:sz="2" w:space="0" w:color="auto"/>
              <w:right w:val="single" w:sz="6" w:space="0" w:color="auto"/>
            </w:tcBorders>
          </w:tcPr>
          <w:p w:rsidR="008D435A" w:rsidRPr="004F0C34" w:rsidRDefault="002731E4" w:rsidP="00CB4D29">
            <w:pPr>
              <w:pStyle w:val="TablecellCENTER"/>
            </w:pPr>
            <w:r w:rsidRPr="004F0C34">
              <w:t>-</w:t>
            </w:r>
          </w:p>
        </w:tc>
      </w:tr>
      <w:tr w:rsidR="008D435A" w:rsidRPr="004F0C34" w:rsidTr="00C53E97">
        <w:trPr>
          <w:cantSplit/>
        </w:trPr>
        <w:tc>
          <w:tcPr>
            <w:tcW w:w="1276" w:type="dxa"/>
            <w:vMerge/>
            <w:tcBorders>
              <w:left w:val="single" w:sz="6" w:space="0" w:color="auto"/>
              <w:right w:val="single" w:sz="2" w:space="0" w:color="auto"/>
            </w:tcBorders>
            <w:vAlign w:val="center"/>
          </w:tcPr>
          <w:p w:rsidR="008D435A" w:rsidRPr="004F0C34" w:rsidRDefault="008D435A" w:rsidP="00CB4D29">
            <w:pPr>
              <w:pStyle w:val="TablecellCENTER"/>
              <w:rPr>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8D435A" w:rsidRPr="004F0C34" w:rsidRDefault="008D435A" w:rsidP="00CB4D29">
            <w:pPr>
              <w:pStyle w:val="TablecellCENTER"/>
            </w:pPr>
            <w:r w:rsidRPr="004F0C34">
              <w:t>20</w:t>
            </w:r>
          </w:p>
        </w:tc>
        <w:tc>
          <w:tcPr>
            <w:tcW w:w="1559" w:type="dxa"/>
            <w:tcBorders>
              <w:top w:val="single" w:sz="2" w:space="0" w:color="auto"/>
              <w:left w:val="single" w:sz="2" w:space="0" w:color="auto"/>
              <w:bottom w:val="single" w:sz="2" w:space="0" w:color="auto"/>
              <w:right w:val="single" w:sz="2" w:space="0" w:color="auto"/>
            </w:tcBorders>
          </w:tcPr>
          <w:p w:rsidR="008D435A" w:rsidRPr="004F0C34" w:rsidRDefault="008D435A" w:rsidP="00CB4D29">
            <w:pPr>
              <w:pStyle w:val="TablecellCENTER"/>
            </w:pPr>
            <w:r w:rsidRPr="004F0C34">
              <w:t>16 - 16</w:t>
            </w:r>
          </w:p>
        </w:tc>
        <w:tc>
          <w:tcPr>
            <w:tcW w:w="1417" w:type="dxa"/>
            <w:tcBorders>
              <w:top w:val="single" w:sz="2" w:space="0" w:color="auto"/>
              <w:left w:val="single" w:sz="2" w:space="0" w:color="auto"/>
              <w:bottom w:val="single" w:sz="2" w:space="0" w:color="auto"/>
              <w:right w:val="single" w:sz="6" w:space="0" w:color="auto"/>
            </w:tcBorders>
          </w:tcPr>
          <w:p w:rsidR="008D435A" w:rsidRPr="004F0C34" w:rsidRDefault="008D435A" w:rsidP="00CB4D29">
            <w:pPr>
              <w:pStyle w:val="TablecellCENTER"/>
            </w:pPr>
            <w:del w:id="3957" w:author="Klaus Ehrlich" w:date="2015-07-22T16:16:00Z">
              <w:r w:rsidRPr="004F0C34" w:rsidDel="00277365">
                <w:delText>5 G</w:delText>
              </w:r>
            </w:del>
            <w:ins w:id="3958" w:author="Klaus Ehrlich" w:date="2015-07-22T16:30:00Z">
              <w:r w:rsidR="002731E4" w:rsidRPr="004F0C34">
                <w:t>-</w:t>
              </w:r>
            </w:ins>
          </w:p>
        </w:tc>
        <w:tc>
          <w:tcPr>
            <w:tcW w:w="1560" w:type="dxa"/>
            <w:tcBorders>
              <w:top w:val="single" w:sz="2" w:space="0" w:color="auto"/>
              <w:left w:val="single" w:sz="2" w:space="0" w:color="auto"/>
              <w:bottom w:val="single" w:sz="2" w:space="0" w:color="auto"/>
              <w:right w:val="single" w:sz="6" w:space="0" w:color="auto"/>
            </w:tcBorders>
          </w:tcPr>
          <w:p w:rsidR="008D435A" w:rsidRPr="004F0C34" w:rsidRDefault="008D435A" w:rsidP="00CB4D29">
            <w:pPr>
              <w:pStyle w:val="TablecellCENTER"/>
            </w:pPr>
            <w:ins w:id="3959" w:author="Klaus Ehrlich" w:date="2015-07-22T16:18:00Z">
              <w:r w:rsidRPr="004F0C34">
                <w:t>4</w:t>
              </w:r>
            </w:ins>
          </w:p>
        </w:tc>
        <w:tc>
          <w:tcPr>
            <w:tcW w:w="1842" w:type="dxa"/>
            <w:tcBorders>
              <w:top w:val="single" w:sz="2" w:space="0" w:color="auto"/>
              <w:left w:val="single" w:sz="2" w:space="0" w:color="auto"/>
              <w:bottom w:val="single" w:sz="2" w:space="0" w:color="auto"/>
              <w:right w:val="single" w:sz="6" w:space="0" w:color="auto"/>
            </w:tcBorders>
          </w:tcPr>
          <w:p w:rsidR="008D435A" w:rsidRPr="004F0C34" w:rsidRDefault="002731E4" w:rsidP="00CB4D29">
            <w:pPr>
              <w:pStyle w:val="TablecellCENTER"/>
            </w:pPr>
            <w:ins w:id="3960" w:author="Klaus Ehrlich" w:date="2015-07-22T16:30:00Z">
              <w:r w:rsidRPr="004F0C34">
                <w:t>-</w:t>
              </w:r>
            </w:ins>
          </w:p>
        </w:tc>
      </w:tr>
      <w:tr w:rsidR="008D435A" w:rsidRPr="004F0C34" w:rsidTr="00C53E97">
        <w:trPr>
          <w:cantSplit/>
        </w:trPr>
        <w:tc>
          <w:tcPr>
            <w:tcW w:w="1276" w:type="dxa"/>
            <w:vMerge/>
            <w:tcBorders>
              <w:left w:val="single" w:sz="6" w:space="0" w:color="auto"/>
              <w:right w:val="single" w:sz="2" w:space="0" w:color="auto"/>
            </w:tcBorders>
            <w:vAlign w:val="center"/>
          </w:tcPr>
          <w:p w:rsidR="008D435A" w:rsidRPr="004F0C34" w:rsidRDefault="008D435A" w:rsidP="00CB4D29">
            <w:pPr>
              <w:pStyle w:val="TablecellCENTER"/>
              <w:rPr>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8D435A" w:rsidRPr="004F0C34" w:rsidRDefault="008D435A" w:rsidP="00CB4D29">
            <w:pPr>
              <w:pStyle w:val="TablecellCENTER"/>
            </w:pPr>
            <w:r w:rsidRPr="004F0C34">
              <w:t>20</w:t>
            </w:r>
          </w:p>
        </w:tc>
        <w:tc>
          <w:tcPr>
            <w:tcW w:w="1559" w:type="dxa"/>
            <w:tcBorders>
              <w:top w:val="single" w:sz="2" w:space="0" w:color="auto"/>
              <w:left w:val="single" w:sz="2" w:space="0" w:color="auto"/>
              <w:bottom w:val="single" w:sz="2" w:space="0" w:color="auto"/>
              <w:right w:val="single" w:sz="2" w:space="0" w:color="auto"/>
            </w:tcBorders>
          </w:tcPr>
          <w:p w:rsidR="008D435A" w:rsidRPr="004F0C34" w:rsidRDefault="008D435A" w:rsidP="00CB4D29">
            <w:pPr>
              <w:pStyle w:val="TablecellCENTER"/>
            </w:pPr>
            <w:r w:rsidRPr="004F0C34">
              <w:t>20 - 20</w:t>
            </w:r>
          </w:p>
        </w:tc>
        <w:tc>
          <w:tcPr>
            <w:tcW w:w="1417" w:type="dxa"/>
            <w:tcBorders>
              <w:top w:val="single" w:sz="2" w:space="0" w:color="auto"/>
              <w:left w:val="single" w:sz="2" w:space="0" w:color="auto"/>
              <w:bottom w:val="single" w:sz="2" w:space="0" w:color="auto"/>
              <w:right w:val="single" w:sz="6" w:space="0" w:color="auto"/>
            </w:tcBorders>
          </w:tcPr>
          <w:p w:rsidR="008D435A" w:rsidRPr="004F0C34" w:rsidRDefault="008D435A" w:rsidP="00CB4D29">
            <w:pPr>
              <w:pStyle w:val="TablecellCENTER"/>
            </w:pPr>
            <w:r w:rsidRPr="004F0C34">
              <w:t>7</w:t>
            </w:r>
          </w:p>
        </w:tc>
        <w:tc>
          <w:tcPr>
            <w:tcW w:w="1560" w:type="dxa"/>
            <w:tcBorders>
              <w:top w:val="single" w:sz="2" w:space="0" w:color="auto"/>
              <w:left w:val="single" w:sz="2" w:space="0" w:color="auto"/>
              <w:bottom w:val="single" w:sz="2" w:space="0" w:color="auto"/>
              <w:right w:val="single" w:sz="6" w:space="0" w:color="auto"/>
            </w:tcBorders>
          </w:tcPr>
          <w:p w:rsidR="008D435A" w:rsidRPr="004F0C34" w:rsidRDefault="008D435A" w:rsidP="00277365">
            <w:pPr>
              <w:pStyle w:val="TablecellCENTER"/>
            </w:pPr>
            <w:ins w:id="3961" w:author="Klaus Ehrlich" w:date="2015-07-22T16:19:00Z">
              <w:r w:rsidRPr="004F0C34">
                <w:t>3</w:t>
              </w:r>
            </w:ins>
          </w:p>
        </w:tc>
        <w:tc>
          <w:tcPr>
            <w:tcW w:w="1842" w:type="dxa"/>
            <w:tcBorders>
              <w:top w:val="single" w:sz="2" w:space="0" w:color="auto"/>
              <w:left w:val="single" w:sz="2" w:space="0" w:color="auto"/>
              <w:bottom w:val="single" w:sz="2" w:space="0" w:color="auto"/>
              <w:right w:val="single" w:sz="6" w:space="0" w:color="auto"/>
            </w:tcBorders>
          </w:tcPr>
          <w:p w:rsidR="008D435A" w:rsidRPr="004F0C34" w:rsidRDefault="002731E4" w:rsidP="00CB4D29">
            <w:pPr>
              <w:pStyle w:val="TablecellCENTER"/>
            </w:pPr>
            <w:ins w:id="3962" w:author="Klaus Ehrlich" w:date="2015-07-22T16:30:00Z">
              <w:r w:rsidRPr="004F0C34">
                <w:t>-</w:t>
              </w:r>
            </w:ins>
          </w:p>
        </w:tc>
      </w:tr>
      <w:tr w:rsidR="008D435A" w:rsidRPr="004F0C34" w:rsidTr="00C53E97">
        <w:trPr>
          <w:cantSplit/>
        </w:trPr>
        <w:tc>
          <w:tcPr>
            <w:tcW w:w="1276" w:type="dxa"/>
            <w:vMerge/>
            <w:tcBorders>
              <w:left w:val="single" w:sz="6" w:space="0" w:color="auto"/>
              <w:right w:val="single" w:sz="2" w:space="0" w:color="auto"/>
            </w:tcBorders>
            <w:vAlign w:val="center"/>
          </w:tcPr>
          <w:p w:rsidR="008D435A" w:rsidRPr="004F0C34" w:rsidRDefault="008D435A" w:rsidP="00CB4D29">
            <w:pPr>
              <w:pStyle w:val="TablecellCENTER"/>
              <w:rPr>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8D435A" w:rsidRPr="004F0C34" w:rsidRDefault="008D435A" w:rsidP="00CB4D29">
            <w:pPr>
              <w:pStyle w:val="TablecellCENTER"/>
            </w:pPr>
            <w:r w:rsidRPr="004F0C34">
              <w:t>22</w:t>
            </w:r>
          </w:p>
        </w:tc>
        <w:tc>
          <w:tcPr>
            <w:tcW w:w="1559" w:type="dxa"/>
            <w:tcBorders>
              <w:top w:val="single" w:sz="2" w:space="0" w:color="auto"/>
              <w:left w:val="single" w:sz="2" w:space="0" w:color="auto"/>
              <w:bottom w:val="single" w:sz="2" w:space="0" w:color="auto"/>
              <w:right w:val="single" w:sz="2" w:space="0" w:color="auto"/>
            </w:tcBorders>
          </w:tcPr>
          <w:p w:rsidR="008D435A" w:rsidRPr="004F0C34" w:rsidRDefault="008D435A" w:rsidP="00CB4D29">
            <w:pPr>
              <w:pStyle w:val="TablecellCENTER"/>
            </w:pPr>
            <w:r w:rsidRPr="004F0C34">
              <w:t>20 - 20</w:t>
            </w:r>
          </w:p>
        </w:tc>
        <w:tc>
          <w:tcPr>
            <w:tcW w:w="1417" w:type="dxa"/>
            <w:tcBorders>
              <w:top w:val="single" w:sz="2" w:space="0" w:color="auto"/>
              <w:left w:val="single" w:sz="2" w:space="0" w:color="auto"/>
              <w:bottom w:val="single" w:sz="2" w:space="0" w:color="auto"/>
              <w:right w:val="single" w:sz="6" w:space="0" w:color="auto"/>
            </w:tcBorders>
          </w:tcPr>
          <w:p w:rsidR="008D435A" w:rsidRPr="004F0C34" w:rsidRDefault="008D435A" w:rsidP="00CB4D29">
            <w:pPr>
              <w:pStyle w:val="TablecellCENTER"/>
            </w:pPr>
            <w:r w:rsidRPr="004F0C34">
              <w:t>6</w:t>
            </w:r>
          </w:p>
        </w:tc>
        <w:tc>
          <w:tcPr>
            <w:tcW w:w="1560" w:type="dxa"/>
            <w:tcBorders>
              <w:top w:val="single" w:sz="2" w:space="0" w:color="auto"/>
              <w:left w:val="single" w:sz="2" w:space="0" w:color="auto"/>
              <w:bottom w:val="single" w:sz="2" w:space="0" w:color="auto"/>
              <w:right w:val="single" w:sz="6" w:space="0" w:color="auto"/>
            </w:tcBorders>
          </w:tcPr>
          <w:p w:rsidR="008D435A" w:rsidRPr="004F0C34" w:rsidRDefault="008D435A" w:rsidP="00CB4D29">
            <w:pPr>
              <w:pStyle w:val="TablecellCENTER"/>
            </w:pPr>
            <w:ins w:id="3963" w:author="Klaus Ehrlich" w:date="2015-07-22T16:20:00Z">
              <w:r w:rsidRPr="004F0C34">
                <w:t>2</w:t>
              </w:r>
            </w:ins>
          </w:p>
        </w:tc>
        <w:tc>
          <w:tcPr>
            <w:tcW w:w="1842" w:type="dxa"/>
            <w:tcBorders>
              <w:top w:val="single" w:sz="2" w:space="0" w:color="auto"/>
              <w:left w:val="single" w:sz="2" w:space="0" w:color="auto"/>
              <w:bottom w:val="single" w:sz="2" w:space="0" w:color="auto"/>
              <w:right w:val="single" w:sz="6" w:space="0" w:color="auto"/>
            </w:tcBorders>
          </w:tcPr>
          <w:p w:rsidR="008D435A" w:rsidRPr="004F0C34" w:rsidRDefault="002731E4" w:rsidP="00CB4D29">
            <w:pPr>
              <w:pStyle w:val="TablecellCENTER"/>
            </w:pPr>
            <w:ins w:id="3964" w:author="Klaus Ehrlich" w:date="2015-07-22T16:30:00Z">
              <w:r w:rsidRPr="004F0C34">
                <w:t>-</w:t>
              </w:r>
            </w:ins>
          </w:p>
        </w:tc>
      </w:tr>
      <w:tr w:rsidR="008D435A" w:rsidRPr="004F0C34" w:rsidTr="00C53E97">
        <w:trPr>
          <w:cantSplit/>
        </w:trPr>
        <w:tc>
          <w:tcPr>
            <w:tcW w:w="1276" w:type="dxa"/>
            <w:vMerge/>
            <w:tcBorders>
              <w:left w:val="single" w:sz="6" w:space="0" w:color="auto"/>
              <w:right w:val="single" w:sz="2" w:space="0" w:color="auto"/>
            </w:tcBorders>
            <w:vAlign w:val="center"/>
          </w:tcPr>
          <w:p w:rsidR="008D435A" w:rsidRPr="004F0C34" w:rsidRDefault="008D435A" w:rsidP="00CB4D29">
            <w:pPr>
              <w:pStyle w:val="TablecellCENTER"/>
              <w:rPr>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8D435A" w:rsidRPr="004F0C34" w:rsidRDefault="008D435A" w:rsidP="00CB4D29">
            <w:pPr>
              <w:pStyle w:val="TablecellCENTER"/>
            </w:pPr>
            <w:r w:rsidRPr="004F0C34">
              <w:t>24</w:t>
            </w:r>
          </w:p>
        </w:tc>
        <w:tc>
          <w:tcPr>
            <w:tcW w:w="1559" w:type="dxa"/>
            <w:tcBorders>
              <w:top w:val="single" w:sz="2" w:space="0" w:color="auto"/>
              <w:left w:val="single" w:sz="2" w:space="0" w:color="auto"/>
              <w:bottom w:val="single" w:sz="2" w:space="0" w:color="auto"/>
              <w:right w:val="single" w:sz="2" w:space="0" w:color="auto"/>
            </w:tcBorders>
          </w:tcPr>
          <w:p w:rsidR="008D435A" w:rsidRPr="004F0C34" w:rsidRDefault="008D435A" w:rsidP="00CB4D29">
            <w:pPr>
              <w:pStyle w:val="TablecellCENTER"/>
            </w:pPr>
            <w:r w:rsidRPr="004F0C34">
              <w:t>20 - 20</w:t>
            </w:r>
          </w:p>
        </w:tc>
        <w:tc>
          <w:tcPr>
            <w:tcW w:w="1417" w:type="dxa"/>
            <w:tcBorders>
              <w:top w:val="single" w:sz="2" w:space="0" w:color="auto"/>
              <w:left w:val="single" w:sz="2" w:space="0" w:color="auto"/>
              <w:bottom w:val="single" w:sz="2" w:space="0" w:color="auto"/>
              <w:right w:val="single" w:sz="6" w:space="0" w:color="auto"/>
            </w:tcBorders>
          </w:tcPr>
          <w:p w:rsidR="008D435A" w:rsidRPr="004F0C34" w:rsidRDefault="008D435A" w:rsidP="00CB4D29">
            <w:pPr>
              <w:pStyle w:val="TablecellCENTER"/>
            </w:pPr>
            <w:r w:rsidRPr="004F0C34">
              <w:t>5</w:t>
            </w:r>
          </w:p>
        </w:tc>
        <w:tc>
          <w:tcPr>
            <w:tcW w:w="1560" w:type="dxa"/>
            <w:tcBorders>
              <w:top w:val="single" w:sz="2" w:space="0" w:color="auto"/>
              <w:left w:val="single" w:sz="2" w:space="0" w:color="auto"/>
              <w:bottom w:val="single" w:sz="2" w:space="0" w:color="auto"/>
              <w:right w:val="single" w:sz="6" w:space="0" w:color="auto"/>
            </w:tcBorders>
          </w:tcPr>
          <w:p w:rsidR="008D435A" w:rsidRPr="004F0C34" w:rsidRDefault="008D435A" w:rsidP="00CB4D29">
            <w:pPr>
              <w:pStyle w:val="TablecellCENTER"/>
            </w:pPr>
            <w:ins w:id="3965" w:author="Klaus Ehrlich" w:date="2015-07-22T16:20:00Z">
              <w:r w:rsidRPr="004F0C34">
                <w:t>1</w:t>
              </w:r>
            </w:ins>
          </w:p>
        </w:tc>
        <w:tc>
          <w:tcPr>
            <w:tcW w:w="1842" w:type="dxa"/>
            <w:tcBorders>
              <w:top w:val="single" w:sz="2" w:space="0" w:color="auto"/>
              <w:left w:val="single" w:sz="2" w:space="0" w:color="auto"/>
              <w:bottom w:val="single" w:sz="2" w:space="0" w:color="auto"/>
              <w:right w:val="single" w:sz="6" w:space="0" w:color="auto"/>
            </w:tcBorders>
          </w:tcPr>
          <w:p w:rsidR="008D435A" w:rsidRPr="004F0C34" w:rsidRDefault="002731E4" w:rsidP="00CB4D29">
            <w:pPr>
              <w:pStyle w:val="TablecellCENTER"/>
            </w:pPr>
            <w:ins w:id="3966" w:author="Klaus Ehrlich" w:date="2015-07-22T16:30:00Z">
              <w:r w:rsidRPr="004F0C34">
                <w:t>-</w:t>
              </w:r>
            </w:ins>
          </w:p>
        </w:tc>
      </w:tr>
      <w:tr w:rsidR="008D435A" w:rsidRPr="004F0C34" w:rsidTr="00C53E97">
        <w:trPr>
          <w:cantSplit/>
        </w:trPr>
        <w:tc>
          <w:tcPr>
            <w:tcW w:w="1276" w:type="dxa"/>
            <w:vMerge/>
            <w:tcBorders>
              <w:left w:val="single" w:sz="6" w:space="0" w:color="auto"/>
              <w:right w:val="single" w:sz="2" w:space="0" w:color="auto"/>
            </w:tcBorders>
            <w:vAlign w:val="center"/>
          </w:tcPr>
          <w:p w:rsidR="008D435A" w:rsidRPr="004F0C34" w:rsidRDefault="008D435A" w:rsidP="00CB4D29">
            <w:pPr>
              <w:pStyle w:val="TablecellCENTER"/>
              <w:rPr>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8D435A" w:rsidRPr="004F0C34" w:rsidRDefault="008D435A" w:rsidP="00CB4D29">
            <w:pPr>
              <w:pStyle w:val="TablecellCENTER"/>
            </w:pPr>
            <w:r w:rsidRPr="004F0C34">
              <w:t>22</w:t>
            </w:r>
          </w:p>
        </w:tc>
        <w:tc>
          <w:tcPr>
            <w:tcW w:w="1559" w:type="dxa"/>
            <w:tcBorders>
              <w:top w:val="single" w:sz="2" w:space="0" w:color="auto"/>
              <w:left w:val="single" w:sz="2" w:space="0" w:color="auto"/>
              <w:bottom w:val="single" w:sz="2" w:space="0" w:color="auto"/>
              <w:right w:val="single" w:sz="2" w:space="0" w:color="auto"/>
            </w:tcBorders>
          </w:tcPr>
          <w:p w:rsidR="008D435A" w:rsidRPr="004F0C34" w:rsidRDefault="008D435A" w:rsidP="00CB4D29">
            <w:pPr>
              <w:pStyle w:val="TablecellCENTER"/>
            </w:pPr>
            <w:r w:rsidRPr="004F0C34">
              <w:t>22 - 22</w:t>
            </w:r>
          </w:p>
        </w:tc>
        <w:tc>
          <w:tcPr>
            <w:tcW w:w="1417" w:type="dxa"/>
            <w:tcBorders>
              <w:top w:val="single" w:sz="2" w:space="0" w:color="auto"/>
              <w:left w:val="single" w:sz="2" w:space="0" w:color="auto"/>
              <w:bottom w:val="single" w:sz="2" w:space="0" w:color="auto"/>
              <w:right w:val="single" w:sz="6" w:space="0" w:color="auto"/>
            </w:tcBorders>
          </w:tcPr>
          <w:p w:rsidR="008D435A" w:rsidRPr="004F0C34" w:rsidRDefault="008D435A" w:rsidP="00277365">
            <w:pPr>
              <w:pStyle w:val="TablecellCENTER"/>
            </w:pPr>
            <w:ins w:id="3967" w:author="Klaus Ehrlich" w:date="2015-07-22T16:21:00Z">
              <w:r w:rsidRPr="004F0C34">
                <w:t>4</w:t>
              </w:r>
            </w:ins>
            <w:del w:id="3968" w:author="Klaus Ehrlich" w:date="2015-07-22T16:21:00Z">
              <w:r w:rsidRPr="004F0C34" w:rsidDel="00277365">
                <w:delText>5</w:delText>
              </w:r>
            </w:del>
          </w:p>
        </w:tc>
        <w:tc>
          <w:tcPr>
            <w:tcW w:w="1560" w:type="dxa"/>
            <w:tcBorders>
              <w:top w:val="single" w:sz="2" w:space="0" w:color="auto"/>
              <w:left w:val="single" w:sz="2" w:space="0" w:color="auto"/>
              <w:bottom w:val="single" w:sz="2" w:space="0" w:color="auto"/>
              <w:right w:val="single" w:sz="6" w:space="0" w:color="auto"/>
            </w:tcBorders>
          </w:tcPr>
          <w:p w:rsidR="008D435A" w:rsidRPr="004F0C34" w:rsidRDefault="008D435A" w:rsidP="00CB4D29">
            <w:pPr>
              <w:pStyle w:val="TablecellCENTER"/>
            </w:pPr>
            <w:ins w:id="3969" w:author="Klaus Ehrlich" w:date="2015-07-22T16:06: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8D435A" w:rsidRPr="004F0C34" w:rsidRDefault="002731E4" w:rsidP="00CB4D29">
            <w:pPr>
              <w:pStyle w:val="TablecellCENTER"/>
            </w:pPr>
            <w:ins w:id="3970" w:author="Klaus Ehrlich" w:date="2015-07-22T16:30:00Z">
              <w:r w:rsidRPr="004F0C34">
                <w:t>-</w:t>
              </w:r>
            </w:ins>
          </w:p>
        </w:tc>
      </w:tr>
      <w:tr w:rsidR="008D435A" w:rsidRPr="004F0C34" w:rsidTr="00C53E97">
        <w:trPr>
          <w:cantSplit/>
        </w:trPr>
        <w:tc>
          <w:tcPr>
            <w:tcW w:w="1276" w:type="dxa"/>
            <w:vMerge/>
            <w:tcBorders>
              <w:left w:val="single" w:sz="6" w:space="0" w:color="auto"/>
              <w:right w:val="single" w:sz="2" w:space="0" w:color="auto"/>
            </w:tcBorders>
            <w:vAlign w:val="center"/>
          </w:tcPr>
          <w:p w:rsidR="008D435A" w:rsidRPr="004F0C34" w:rsidRDefault="008D435A" w:rsidP="00CB4D29">
            <w:pPr>
              <w:pStyle w:val="TablecellCENTER"/>
              <w:rPr>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8D435A" w:rsidRPr="004F0C34" w:rsidRDefault="008D435A" w:rsidP="00CB4D29">
            <w:pPr>
              <w:pStyle w:val="TablecellCENTER"/>
            </w:pPr>
            <w:r w:rsidRPr="004F0C34">
              <w:t>24</w:t>
            </w:r>
          </w:p>
        </w:tc>
        <w:tc>
          <w:tcPr>
            <w:tcW w:w="1559" w:type="dxa"/>
            <w:tcBorders>
              <w:top w:val="single" w:sz="2" w:space="0" w:color="auto"/>
              <w:left w:val="single" w:sz="2" w:space="0" w:color="auto"/>
              <w:bottom w:val="single" w:sz="2" w:space="0" w:color="auto"/>
              <w:right w:val="single" w:sz="2" w:space="0" w:color="auto"/>
            </w:tcBorders>
          </w:tcPr>
          <w:p w:rsidR="008D435A" w:rsidRPr="004F0C34" w:rsidRDefault="008D435A" w:rsidP="00CB4D29">
            <w:pPr>
              <w:pStyle w:val="TablecellCENTER"/>
            </w:pPr>
            <w:r w:rsidRPr="004F0C34">
              <w:t>22 - 22</w:t>
            </w:r>
          </w:p>
        </w:tc>
        <w:tc>
          <w:tcPr>
            <w:tcW w:w="1417" w:type="dxa"/>
            <w:tcBorders>
              <w:top w:val="single" w:sz="2" w:space="0" w:color="auto"/>
              <w:left w:val="single" w:sz="2" w:space="0" w:color="auto"/>
              <w:bottom w:val="single" w:sz="2" w:space="0" w:color="auto"/>
              <w:right w:val="single" w:sz="6" w:space="0" w:color="auto"/>
            </w:tcBorders>
          </w:tcPr>
          <w:p w:rsidR="008D435A" w:rsidRPr="004F0C34" w:rsidRDefault="008D435A" w:rsidP="008D435A">
            <w:pPr>
              <w:pStyle w:val="TablecellCENTER"/>
            </w:pPr>
            <w:ins w:id="3971" w:author="Klaus Ehrlich" w:date="2015-07-22T16:21:00Z">
              <w:r w:rsidRPr="004F0C34">
                <w:t>3</w:t>
              </w:r>
            </w:ins>
            <w:del w:id="3972" w:author="Klaus Ehrlich" w:date="2015-07-22T16:21:00Z">
              <w:r w:rsidRPr="004F0C34" w:rsidDel="008D435A">
                <w:delText>4</w:delText>
              </w:r>
            </w:del>
          </w:p>
        </w:tc>
        <w:tc>
          <w:tcPr>
            <w:tcW w:w="1560" w:type="dxa"/>
            <w:tcBorders>
              <w:top w:val="single" w:sz="2" w:space="0" w:color="auto"/>
              <w:left w:val="single" w:sz="2" w:space="0" w:color="auto"/>
              <w:bottom w:val="single" w:sz="2" w:space="0" w:color="auto"/>
              <w:right w:val="single" w:sz="6" w:space="0" w:color="auto"/>
            </w:tcBorders>
          </w:tcPr>
          <w:p w:rsidR="008D435A" w:rsidRPr="004F0C34" w:rsidRDefault="008D435A" w:rsidP="00CB4D29">
            <w:pPr>
              <w:pStyle w:val="TablecellCENTER"/>
            </w:pPr>
            <w:ins w:id="3973" w:author="Klaus Ehrlich" w:date="2015-07-22T16:06: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8D435A" w:rsidRPr="004F0C34" w:rsidRDefault="002731E4" w:rsidP="00CB4D29">
            <w:pPr>
              <w:pStyle w:val="TablecellCENTER"/>
            </w:pPr>
            <w:ins w:id="3974" w:author="Klaus Ehrlich" w:date="2015-07-22T16:30:00Z">
              <w:r w:rsidRPr="004F0C34">
                <w:t>-</w:t>
              </w:r>
            </w:ins>
          </w:p>
        </w:tc>
      </w:tr>
      <w:tr w:rsidR="008D435A" w:rsidRPr="004F0C34" w:rsidTr="00C53E97">
        <w:trPr>
          <w:cantSplit/>
        </w:trPr>
        <w:tc>
          <w:tcPr>
            <w:tcW w:w="1276" w:type="dxa"/>
            <w:vMerge/>
            <w:tcBorders>
              <w:left w:val="single" w:sz="6" w:space="0" w:color="auto"/>
              <w:right w:val="single" w:sz="2" w:space="0" w:color="auto"/>
            </w:tcBorders>
            <w:vAlign w:val="center"/>
          </w:tcPr>
          <w:p w:rsidR="008D435A" w:rsidRPr="004F0C34" w:rsidRDefault="008D435A" w:rsidP="00CB4D29">
            <w:pPr>
              <w:pStyle w:val="TablecellCENTER"/>
              <w:rPr>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8D435A" w:rsidRPr="004F0C34" w:rsidRDefault="008D435A" w:rsidP="00CB4D29">
            <w:pPr>
              <w:pStyle w:val="TablecellCENTER"/>
            </w:pPr>
            <w:r w:rsidRPr="004F0C34">
              <w:t>26</w:t>
            </w:r>
          </w:p>
        </w:tc>
        <w:tc>
          <w:tcPr>
            <w:tcW w:w="1559" w:type="dxa"/>
            <w:tcBorders>
              <w:top w:val="single" w:sz="2" w:space="0" w:color="auto"/>
              <w:left w:val="single" w:sz="2" w:space="0" w:color="auto"/>
              <w:bottom w:val="single" w:sz="2" w:space="0" w:color="auto"/>
              <w:right w:val="single" w:sz="2" w:space="0" w:color="auto"/>
            </w:tcBorders>
          </w:tcPr>
          <w:p w:rsidR="008D435A" w:rsidRPr="004F0C34" w:rsidRDefault="008D435A" w:rsidP="00CB4D29">
            <w:pPr>
              <w:pStyle w:val="TablecellCENTER"/>
            </w:pPr>
            <w:r w:rsidRPr="004F0C34">
              <w:t>22 - 22</w:t>
            </w:r>
          </w:p>
        </w:tc>
        <w:tc>
          <w:tcPr>
            <w:tcW w:w="1417" w:type="dxa"/>
            <w:tcBorders>
              <w:top w:val="single" w:sz="2" w:space="0" w:color="auto"/>
              <w:left w:val="single" w:sz="2" w:space="0" w:color="auto"/>
              <w:bottom w:val="single" w:sz="2" w:space="0" w:color="auto"/>
              <w:right w:val="single" w:sz="6" w:space="0" w:color="auto"/>
            </w:tcBorders>
          </w:tcPr>
          <w:p w:rsidR="008D435A" w:rsidRPr="004F0C34" w:rsidRDefault="008D435A" w:rsidP="008D435A">
            <w:pPr>
              <w:pStyle w:val="TablecellCENTER"/>
            </w:pPr>
            <w:ins w:id="3975" w:author="Klaus Ehrlich" w:date="2015-07-22T16:21:00Z">
              <w:r w:rsidRPr="004F0C34">
                <w:t>2</w:t>
              </w:r>
            </w:ins>
            <w:del w:id="3976" w:author="Klaus Ehrlich" w:date="2015-07-22T16:21:00Z">
              <w:r w:rsidRPr="004F0C34" w:rsidDel="008D435A">
                <w:delText>3</w:delText>
              </w:r>
            </w:del>
          </w:p>
        </w:tc>
        <w:tc>
          <w:tcPr>
            <w:tcW w:w="1560" w:type="dxa"/>
            <w:tcBorders>
              <w:top w:val="single" w:sz="2" w:space="0" w:color="auto"/>
              <w:left w:val="single" w:sz="2" w:space="0" w:color="auto"/>
              <w:bottom w:val="single" w:sz="2" w:space="0" w:color="auto"/>
              <w:right w:val="single" w:sz="6" w:space="0" w:color="auto"/>
            </w:tcBorders>
          </w:tcPr>
          <w:p w:rsidR="008D435A" w:rsidRPr="004F0C34" w:rsidRDefault="008D435A" w:rsidP="00CB4D29">
            <w:pPr>
              <w:pStyle w:val="TablecellCENTER"/>
            </w:pPr>
            <w:ins w:id="3977" w:author="Klaus Ehrlich" w:date="2015-07-22T16:06: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8D435A" w:rsidRPr="004F0C34" w:rsidRDefault="002731E4" w:rsidP="00CB4D29">
            <w:pPr>
              <w:pStyle w:val="TablecellCENTER"/>
            </w:pPr>
            <w:ins w:id="3978" w:author="Klaus Ehrlich" w:date="2015-07-22T16:30:00Z">
              <w:r w:rsidRPr="004F0C34">
                <w:t>-</w:t>
              </w:r>
            </w:ins>
          </w:p>
        </w:tc>
      </w:tr>
      <w:tr w:rsidR="008D435A" w:rsidRPr="004F0C34" w:rsidTr="00C53E97">
        <w:trPr>
          <w:cantSplit/>
          <w:ins w:id="3979" w:author="Klaus Ehrlich" w:date="2015-07-22T16:21:00Z"/>
        </w:trPr>
        <w:tc>
          <w:tcPr>
            <w:tcW w:w="1276" w:type="dxa"/>
            <w:vMerge/>
            <w:tcBorders>
              <w:left w:val="single" w:sz="6" w:space="0" w:color="auto"/>
              <w:bottom w:val="single" w:sz="2" w:space="0" w:color="auto"/>
              <w:right w:val="single" w:sz="2" w:space="0" w:color="auto"/>
            </w:tcBorders>
            <w:vAlign w:val="center"/>
          </w:tcPr>
          <w:p w:rsidR="008D435A" w:rsidRPr="004F0C34" w:rsidRDefault="008D435A" w:rsidP="00CB4D29">
            <w:pPr>
              <w:pStyle w:val="TablecellCENTER"/>
              <w:rPr>
                <w:ins w:id="3980" w:author="Klaus Ehrlich" w:date="2015-07-22T16:21:00Z"/>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8D435A" w:rsidRPr="004F0C34" w:rsidRDefault="008D435A" w:rsidP="00CB4D29">
            <w:pPr>
              <w:pStyle w:val="TablecellCENTER"/>
              <w:rPr>
                <w:ins w:id="3981" w:author="Klaus Ehrlich" w:date="2015-07-22T16:21:00Z"/>
              </w:rPr>
            </w:pPr>
            <w:ins w:id="3982" w:author="Klaus Ehrlich" w:date="2015-07-22T16:21:00Z">
              <w:r w:rsidRPr="004F0C34">
                <w:t>28</w:t>
              </w:r>
            </w:ins>
          </w:p>
        </w:tc>
        <w:tc>
          <w:tcPr>
            <w:tcW w:w="1559" w:type="dxa"/>
            <w:tcBorders>
              <w:top w:val="single" w:sz="2" w:space="0" w:color="auto"/>
              <w:left w:val="single" w:sz="2" w:space="0" w:color="auto"/>
              <w:bottom w:val="single" w:sz="2" w:space="0" w:color="auto"/>
              <w:right w:val="single" w:sz="2" w:space="0" w:color="auto"/>
            </w:tcBorders>
          </w:tcPr>
          <w:p w:rsidR="008D435A" w:rsidRPr="004F0C34" w:rsidRDefault="008D435A" w:rsidP="00CB4D29">
            <w:pPr>
              <w:pStyle w:val="TablecellCENTER"/>
              <w:rPr>
                <w:ins w:id="3983" w:author="Klaus Ehrlich" w:date="2015-07-22T16:21:00Z"/>
              </w:rPr>
            </w:pPr>
            <w:ins w:id="3984" w:author="Klaus Ehrlich" w:date="2015-07-22T16:21:00Z">
              <w:r w:rsidRPr="004F0C34">
                <w:t>22 - 22</w:t>
              </w:r>
            </w:ins>
          </w:p>
        </w:tc>
        <w:tc>
          <w:tcPr>
            <w:tcW w:w="1417" w:type="dxa"/>
            <w:tcBorders>
              <w:top w:val="single" w:sz="2" w:space="0" w:color="auto"/>
              <w:left w:val="single" w:sz="2" w:space="0" w:color="auto"/>
              <w:bottom w:val="single" w:sz="2" w:space="0" w:color="auto"/>
              <w:right w:val="single" w:sz="6" w:space="0" w:color="auto"/>
            </w:tcBorders>
          </w:tcPr>
          <w:p w:rsidR="008D435A" w:rsidRPr="004F0C34" w:rsidRDefault="008D435A" w:rsidP="008D435A">
            <w:pPr>
              <w:pStyle w:val="TablecellCENTER"/>
              <w:rPr>
                <w:ins w:id="3985" w:author="Klaus Ehrlich" w:date="2015-07-22T16:21:00Z"/>
              </w:rPr>
            </w:pPr>
            <w:ins w:id="3986" w:author="Klaus Ehrlich" w:date="2015-07-22T16:21:00Z">
              <w:r w:rsidRPr="004F0C34">
                <w:t>1</w:t>
              </w:r>
            </w:ins>
          </w:p>
        </w:tc>
        <w:tc>
          <w:tcPr>
            <w:tcW w:w="1560" w:type="dxa"/>
            <w:tcBorders>
              <w:top w:val="single" w:sz="2" w:space="0" w:color="auto"/>
              <w:left w:val="single" w:sz="2" w:space="0" w:color="auto"/>
              <w:bottom w:val="single" w:sz="2" w:space="0" w:color="auto"/>
              <w:right w:val="single" w:sz="6" w:space="0" w:color="auto"/>
            </w:tcBorders>
          </w:tcPr>
          <w:p w:rsidR="008D435A" w:rsidRPr="004F0C34" w:rsidRDefault="008D435A" w:rsidP="00CB4D29">
            <w:pPr>
              <w:pStyle w:val="TablecellCENTER"/>
              <w:rPr>
                <w:ins w:id="3987" w:author="Klaus Ehrlich" w:date="2015-07-22T16:21:00Z"/>
              </w:rPr>
            </w:pPr>
            <w:ins w:id="3988" w:author="Klaus Ehrlich" w:date="2015-07-22T16:22: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8D435A" w:rsidRPr="004F0C34" w:rsidRDefault="002731E4" w:rsidP="00CB4D29">
            <w:pPr>
              <w:pStyle w:val="TablecellCENTER"/>
              <w:rPr>
                <w:ins w:id="3989" w:author="Klaus Ehrlich" w:date="2015-07-22T16:21:00Z"/>
              </w:rPr>
            </w:pPr>
            <w:ins w:id="3990" w:author="Klaus Ehrlich" w:date="2015-07-22T16:30:00Z">
              <w:r w:rsidRPr="004F0C34">
                <w:t>-</w:t>
              </w:r>
            </w:ins>
          </w:p>
        </w:tc>
      </w:tr>
      <w:tr w:rsidR="00167B86" w:rsidRPr="004F0C34" w:rsidTr="00C53E97">
        <w:trPr>
          <w:cantSplit/>
        </w:trPr>
        <w:tc>
          <w:tcPr>
            <w:tcW w:w="1276" w:type="dxa"/>
            <w:vMerge w:val="restart"/>
            <w:tcBorders>
              <w:top w:val="single" w:sz="2" w:space="0" w:color="auto"/>
              <w:left w:val="single" w:sz="6" w:space="0" w:color="auto"/>
              <w:bottom w:val="nil"/>
              <w:right w:val="single" w:sz="2" w:space="0" w:color="auto"/>
            </w:tcBorders>
            <w:textDirection w:val="btLr"/>
            <w:vAlign w:val="center"/>
          </w:tcPr>
          <w:p w:rsidR="00167B86" w:rsidRPr="004F0C34" w:rsidRDefault="00167B86" w:rsidP="00A7464D">
            <w:pPr>
              <w:pStyle w:val="TablecellCENTER"/>
            </w:pPr>
            <w:r w:rsidRPr="004F0C34">
              <w:t>DBAS</w:t>
            </w:r>
            <w:ins w:id="3991" w:author="Olga Zhdanovich" w:date="2016-10-14T15:25:00Z">
              <w:r w:rsidR="00765B77" w:rsidRPr="004F0C34">
                <w:t xml:space="preserve"> 3401-008 connector family</w:t>
              </w:r>
            </w:ins>
          </w:p>
        </w:tc>
        <w:tc>
          <w:tcPr>
            <w:tcW w:w="1418" w:type="dxa"/>
            <w:tcBorders>
              <w:top w:val="single" w:sz="2" w:space="0" w:color="auto"/>
              <w:left w:val="single" w:sz="2" w:space="0" w:color="auto"/>
              <w:bottom w:val="single" w:sz="2" w:space="0" w:color="auto"/>
              <w:right w:val="single" w:sz="2" w:space="0" w:color="auto"/>
            </w:tcBorders>
          </w:tcPr>
          <w:p w:rsidR="00167B86" w:rsidRPr="004F0C34" w:rsidRDefault="00167B86" w:rsidP="00CB4D29">
            <w:pPr>
              <w:pStyle w:val="TablecellCENTER"/>
            </w:pPr>
            <w:r w:rsidRPr="004F0C34">
              <w:t>12</w:t>
            </w:r>
          </w:p>
        </w:tc>
        <w:tc>
          <w:tcPr>
            <w:tcW w:w="1559" w:type="dxa"/>
            <w:tcBorders>
              <w:top w:val="single" w:sz="2" w:space="0" w:color="auto"/>
              <w:left w:val="single" w:sz="2" w:space="0" w:color="auto"/>
              <w:bottom w:val="single" w:sz="2" w:space="0" w:color="auto"/>
              <w:right w:val="single" w:sz="2" w:space="0" w:color="auto"/>
            </w:tcBorders>
          </w:tcPr>
          <w:p w:rsidR="00167B86" w:rsidRPr="004F0C34" w:rsidRDefault="00167B86" w:rsidP="00CB4D29">
            <w:pPr>
              <w:pStyle w:val="TablecellCENTER"/>
            </w:pPr>
            <w:r w:rsidRPr="004F0C34">
              <w:t>12 - 12</w:t>
            </w:r>
          </w:p>
        </w:tc>
        <w:tc>
          <w:tcPr>
            <w:tcW w:w="1417" w:type="dxa"/>
            <w:tcBorders>
              <w:top w:val="single" w:sz="2" w:space="0" w:color="auto"/>
              <w:left w:val="single" w:sz="2" w:space="0" w:color="auto"/>
              <w:bottom w:val="single" w:sz="2" w:space="0" w:color="auto"/>
              <w:right w:val="single" w:sz="6" w:space="0" w:color="auto"/>
            </w:tcBorders>
          </w:tcPr>
          <w:p w:rsidR="00167B86" w:rsidRPr="004F0C34" w:rsidRDefault="00167B86" w:rsidP="00D9436E">
            <w:pPr>
              <w:pStyle w:val="TablecellCENTER"/>
            </w:pPr>
            <w:del w:id="3992" w:author="Klaus Ehrlich" w:date="2015-07-22T16:31:00Z">
              <w:r w:rsidRPr="004F0C34" w:rsidDel="00D9436E">
                <w:delText>8 G</w:delText>
              </w:r>
            </w:del>
            <w:ins w:id="3993" w:author="Klaus Ehrlich" w:date="2015-07-22T16:31:00Z">
              <w:r w:rsidR="00D9436E" w:rsidRPr="004F0C34">
                <w:t>-</w:t>
              </w:r>
            </w:ins>
          </w:p>
        </w:tc>
        <w:tc>
          <w:tcPr>
            <w:tcW w:w="1560" w:type="dxa"/>
            <w:tcBorders>
              <w:top w:val="single" w:sz="2" w:space="0" w:color="auto"/>
              <w:left w:val="single" w:sz="2" w:space="0" w:color="auto"/>
              <w:bottom w:val="single" w:sz="2" w:space="0" w:color="auto"/>
              <w:right w:val="single" w:sz="6" w:space="0" w:color="auto"/>
            </w:tcBorders>
          </w:tcPr>
          <w:p w:rsidR="00167B86" w:rsidRPr="004F0C34" w:rsidRDefault="00D9436E" w:rsidP="00CB4D29">
            <w:pPr>
              <w:pStyle w:val="TablecellCENTER"/>
            </w:pPr>
            <w:ins w:id="3994" w:author="Klaus Ehrlich" w:date="2015-07-22T16:31:00Z">
              <w:r w:rsidRPr="004F0C34">
                <w:t>8</w:t>
              </w:r>
            </w:ins>
          </w:p>
        </w:tc>
        <w:tc>
          <w:tcPr>
            <w:tcW w:w="1842" w:type="dxa"/>
            <w:tcBorders>
              <w:top w:val="single" w:sz="2" w:space="0" w:color="auto"/>
              <w:left w:val="single" w:sz="2" w:space="0" w:color="auto"/>
              <w:bottom w:val="single" w:sz="2" w:space="0" w:color="auto"/>
              <w:right w:val="single" w:sz="6" w:space="0" w:color="auto"/>
            </w:tcBorders>
          </w:tcPr>
          <w:p w:rsidR="00167B86" w:rsidRPr="004F0C34" w:rsidRDefault="00D9436E" w:rsidP="00CB4D29">
            <w:pPr>
              <w:pStyle w:val="TablecellCENTER"/>
            </w:pPr>
            <w:ins w:id="3995" w:author="Klaus Ehrlich" w:date="2015-07-22T16:31:00Z">
              <w:r w:rsidRPr="004F0C34">
                <w:t>-</w:t>
              </w:r>
            </w:ins>
          </w:p>
        </w:tc>
      </w:tr>
      <w:tr w:rsidR="00D9436E" w:rsidRPr="004F0C34" w:rsidTr="00C53E97">
        <w:trPr>
          <w:cantSplit/>
          <w:ins w:id="3996" w:author="Klaus Ehrlich" w:date="2015-07-22T16:31:00Z"/>
        </w:trPr>
        <w:tc>
          <w:tcPr>
            <w:tcW w:w="1276" w:type="dxa"/>
            <w:vMerge/>
            <w:tcBorders>
              <w:top w:val="nil"/>
              <w:left w:val="single" w:sz="6" w:space="0" w:color="auto"/>
              <w:bottom w:val="nil"/>
              <w:right w:val="single" w:sz="2" w:space="0" w:color="auto"/>
            </w:tcBorders>
            <w:vAlign w:val="center"/>
          </w:tcPr>
          <w:p w:rsidR="00D9436E" w:rsidRPr="004F0C34" w:rsidRDefault="00D9436E" w:rsidP="00CB4D29">
            <w:pPr>
              <w:pStyle w:val="TablecellCENTER"/>
              <w:rPr>
                <w:ins w:id="3997" w:author="Klaus Ehrlich" w:date="2015-07-22T16:31:00Z"/>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D9436E" w:rsidRPr="004F0C34" w:rsidRDefault="00D9436E" w:rsidP="00CB4D29">
            <w:pPr>
              <w:pStyle w:val="TablecellCENTER"/>
              <w:rPr>
                <w:ins w:id="3998" w:author="Klaus Ehrlich" w:date="2015-07-22T16:31:00Z"/>
              </w:rPr>
            </w:pPr>
            <w:ins w:id="3999" w:author="Klaus Ehrlich" w:date="2015-07-22T16:31:00Z">
              <w:r w:rsidRPr="004F0C34">
                <w:t>14</w:t>
              </w:r>
            </w:ins>
          </w:p>
        </w:tc>
        <w:tc>
          <w:tcPr>
            <w:tcW w:w="1559" w:type="dxa"/>
            <w:tcBorders>
              <w:top w:val="single" w:sz="2" w:space="0" w:color="auto"/>
              <w:left w:val="single" w:sz="2" w:space="0" w:color="auto"/>
              <w:bottom w:val="single" w:sz="2" w:space="0" w:color="auto"/>
              <w:right w:val="single" w:sz="2" w:space="0" w:color="auto"/>
            </w:tcBorders>
          </w:tcPr>
          <w:p w:rsidR="00D9436E" w:rsidRPr="004F0C34" w:rsidRDefault="00D9436E" w:rsidP="00CB4D29">
            <w:pPr>
              <w:pStyle w:val="TablecellCENTER"/>
              <w:rPr>
                <w:ins w:id="4000" w:author="Klaus Ehrlich" w:date="2015-07-22T16:31:00Z"/>
              </w:rPr>
            </w:pPr>
            <w:ins w:id="4001" w:author="Klaus Ehrlich" w:date="2015-07-22T16:31:00Z">
              <w:r w:rsidRPr="004F0C34">
                <w:t>12 - 12</w:t>
              </w:r>
            </w:ins>
          </w:p>
        </w:tc>
        <w:tc>
          <w:tcPr>
            <w:tcW w:w="1417" w:type="dxa"/>
            <w:tcBorders>
              <w:top w:val="single" w:sz="2" w:space="0" w:color="auto"/>
              <w:left w:val="single" w:sz="2" w:space="0" w:color="auto"/>
              <w:bottom w:val="single" w:sz="2" w:space="0" w:color="auto"/>
              <w:right w:val="single" w:sz="6" w:space="0" w:color="auto"/>
            </w:tcBorders>
          </w:tcPr>
          <w:p w:rsidR="00D9436E" w:rsidRPr="004F0C34" w:rsidRDefault="00D9436E" w:rsidP="00CB4D29">
            <w:pPr>
              <w:pStyle w:val="TablecellCENTER"/>
              <w:rPr>
                <w:ins w:id="4002" w:author="Klaus Ehrlich" w:date="2015-07-22T16:31:00Z"/>
              </w:rPr>
            </w:pPr>
            <w:ins w:id="4003" w:author="Klaus Ehrlich" w:date="2015-07-22T16:31:00Z">
              <w:r w:rsidRPr="004F0C34">
                <w:t>-</w:t>
              </w:r>
            </w:ins>
          </w:p>
        </w:tc>
        <w:tc>
          <w:tcPr>
            <w:tcW w:w="1560" w:type="dxa"/>
            <w:tcBorders>
              <w:top w:val="single" w:sz="2" w:space="0" w:color="auto"/>
              <w:left w:val="single" w:sz="2" w:space="0" w:color="auto"/>
              <w:bottom w:val="single" w:sz="2" w:space="0" w:color="auto"/>
              <w:right w:val="single" w:sz="6" w:space="0" w:color="auto"/>
            </w:tcBorders>
          </w:tcPr>
          <w:p w:rsidR="00D9436E" w:rsidRPr="004F0C34" w:rsidRDefault="00D9436E" w:rsidP="00CB4D29">
            <w:pPr>
              <w:pStyle w:val="TablecellCENTER"/>
              <w:rPr>
                <w:ins w:id="4004" w:author="Klaus Ehrlich" w:date="2015-07-22T16:31:00Z"/>
              </w:rPr>
            </w:pPr>
            <w:ins w:id="4005" w:author="Klaus Ehrlich" w:date="2015-07-22T16:31:00Z">
              <w:r w:rsidRPr="004F0C34">
                <w:t>7</w:t>
              </w:r>
            </w:ins>
          </w:p>
        </w:tc>
        <w:tc>
          <w:tcPr>
            <w:tcW w:w="1842" w:type="dxa"/>
            <w:tcBorders>
              <w:top w:val="single" w:sz="2" w:space="0" w:color="auto"/>
              <w:left w:val="single" w:sz="2" w:space="0" w:color="auto"/>
              <w:bottom w:val="single" w:sz="2" w:space="0" w:color="auto"/>
              <w:right w:val="single" w:sz="6" w:space="0" w:color="auto"/>
            </w:tcBorders>
          </w:tcPr>
          <w:p w:rsidR="00D9436E" w:rsidRPr="004F0C34" w:rsidRDefault="00D9436E" w:rsidP="00CB4D29">
            <w:pPr>
              <w:pStyle w:val="TablecellCENTER"/>
              <w:rPr>
                <w:ins w:id="4006" w:author="Klaus Ehrlich" w:date="2015-07-22T16:31:00Z"/>
              </w:rPr>
            </w:pPr>
            <w:ins w:id="4007" w:author="Klaus Ehrlich" w:date="2015-07-22T16:31:00Z">
              <w:r w:rsidRPr="004F0C34">
                <w:t>-</w:t>
              </w:r>
            </w:ins>
          </w:p>
        </w:tc>
      </w:tr>
      <w:tr w:rsidR="00167B86" w:rsidRPr="004F0C34" w:rsidTr="00C53E97">
        <w:trPr>
          <w:cantSplit/>
        </w:trPr>
        <w:tc>
          <w:tcPr>
            <w:tcW w:w="1276" w:type="dxa"/>
            <w:vMerge/>
            <w:tcBorders>
              <w:top w:val="nil"/>
              <w:left w:val="single" w:sz="6" w:space="0" w:color="auto"/>
              <w:bottom w:val="nil"/>
              <w:right w:val="single" w:sz="2" w:space="0" w:color="auto"/>
            </w:tcBorders>
            <w:vAlign w:val="center"/>
          </w:tcPr>
          <w:p w:rsidR="00167B86" w:rsidRPr="004F0C34" w:rsidRDefault="00167B86" w:rsidP="00CB4D29">
            <w:pPr>
              <w:pStyle w:val="TablecellCENTER"/>
              <w:rPr>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167B86" w:rsidRPr="004F0C34" w:rsidRDefault="00167B86" w:rsidP="00CB4D29">
            <w:pPr>
              <w:pStyle w:val="TablecellCENTER"/>
            </w:pPr>
            <w:del w:id="4008" w:author="Klaus Ehrlich" w:date="2015-07-22T16:31:00Z">
              <w:r w:rsidRPr="004F0C34" w:rsidDel="00FA5093">
                <w:delText>20</w:delText>
              </w:r>
            </w:del>
          </w:p>
        </w:tc>
        <w:tc>
          <w:tcPr>
            <w:tcW w:w="1559" w:type="dxa"/>
            <w:tcBorders>
              <w:top w:val="single" w:sz="2" w:space="0" w:color="auto"/>
              <w:left w:val="single" w:sz="2" w:space="0" w:color="auto"/>
              <w:bottom w:val="single" w:sz="2" w:space="0" w:color="auto"/>
              <w:right w:val="single" w:sz="2" w:space="0" w:color="auto"/>
            </w:tcBorders>
          </w:tcPr>
          <w:p w:rsidR="00167B86" w:rsidRPr="004F0C34" w:rsidRDefault="00167B86" w:rsidP="00CB4D29">
            <w:pPr>
              <w:pStyle w:val="TablecellCENTER"/>
            </w:pPr>
            <w:del w:id="4009" w:author="Klaus Ehrlich" w:date="2015-07-22T16:31:00Z">
              <w:r w:rsidRPr="004F0C34" w:rsidDel="00FA5093">
                <w:delText>12 - 16</w:delText>
              </w:r>
            </w:del>
          </w:p>
        </w:tc>
        <w:tc>
          <w:tcPr>
            <w:tcW w:w="1417" w:type="dxa"/>
            <w:tcBorders>
              <w:top w:val="single" w:sz="2" w:space="0" w:color="auto"/>
              <w:left w:val="single" w:sz="2" w:space="0" w:color="auto"/>
              <w:bottom w:val="single" w:sz="2" w:space="0" w:color="auto"/>
              <w:right w:val="single" w:sz="6" w:space="0" w:color="auto"/>
            </w:tcBorders>
          </w:tcPr>
          <w:p w:rsidR="00167B86" w:rsidRPr="004F0C34" w:rsidRDefault="00167B86" w:rsidP="00CB4D29">
            <w:pPr>
              <w:pStyle w:val="TablecellCENTER"/>
            </w:pPr>
            <w:del w:id="4010" w:author="Klaus Ehrlich" w:date="2015-07-22T16:31:00Z">
              <w:r w:rsidRPr="004F0C34" w:rsidDel="00FA5093">
                <w:delText>6 G</w:delText>
              </w:r>
            </w:del>
          </w:p>
        </w:tc>
        <w:tc>
          <w:tcPr>
            <w:tcW w:w="1560" w:type="dxa"/>
            <w:tcBorders>
              <w:top w:val="single" w:sz="2" w:space="0" w:color="auto"/>
              <w:left w:val="single" w:sz="2" w:space="0" w:color="auto"/>
              <w:bottom w:val="single" w:sz="2" w:space="0" w:color="auto"/>
              <w:right w:val="single" w:sz="6" w:space="0" w:color="auto"/>
            </w:tcBorders>
          </w:tcPr>
          <w:p w:rsidR="00167B86" w:rsidRPr="004F0C34" w:rsidRDefault="00167B86" w:rsidP="00CB4D29">
            <w:pPr>
              <w:pStyle w:val="TablecellCENTER"/>
            </w:pPr>
          </w:p>
        </w:tc>
        <w:tc>
          <w:tcPr>
            <w:tcW w:w="1842" w:type="dxa"/>
            <w:tcBorders>
              <w:top w:val="single" w:sz="2" w:space="0" w:color="auto"/>
              <w:left w:val="single" w:sz="2" w:space="0" w:color="auto"/>
              <w:bottom w:val="single" w:sz="2" w:space="0" w:color="auto"/>
              <w:right w:val="single" w:sz="6" w:space="0" w:color="auto"/>
            </w:tcBorders>
          </w:tcPr>
          <w:p w:rsidR="00167B86" w:rsidRPr="004F0C34" w:rsidRDefault="00167B86" w:rsidP="00CB4D29">
            <w:pPr>
              <w:pStyle w:val="TablecellCENTER"/>
            </w:pPr>
          </w:p>
        </w:tc>
      </w:tr>
      <w:tr w:rsidR="00167B86" w:rsidRPr="004F0C34" w:rsidTr="00C53E97">
        <w:trPr>
          <w:cantSplit/>
        </w:trPr>
        <w:tc>
          <w:tcPr>
            <w:tcW w:w="1276" w:type="dxa"/>
            <w:vMerge/>
            <w:tcBorders>
              <w:top w:val="nil"/>
              <w:left w:val="single" w:sz="6" w:space="0" w:color="auto"/>
              <w:bottom w:val="nil"/>
              <w:right w:val="single" w:sz="2" w:space="0" w:color="auto"/>
            </w:tcBorders>
            <w:vAlign w:val="center"/>
          </w:tcPr>
          <w:p w:rsidR="00167B86" w:rsidRPr="004F0C34" w:rsidRDefault="00167B86" w:rsidP="00CB4D29">
            <w:pPr>
              <w:pStyle w:val="TablecellCENTER"/>
              <w:rPr>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167B86" w:rsidRPr="004F0C34" w:rsidRDefault="00167B86" w:rsidP="00CB4D29">
            <w:pPr>
              <w:pStyle w:val="TablecellCENTER"/>
            </w:pPr>
            <w:r w:rsidRPr="004F0C34">
              <w:t>16</w:t>
            </w:r>
          </w:p>
        </w:tc>
        <w:tc>
          <w:tcPr>
            <w:tcW w:w="1559" w:type="dxa"/>
            <w:tcBorders>
              <w:top w:val="single" w:sz="2" w:space="0" w:color="auto"/>
              <w:left w:val="single" w:sz="2" w:space="0" w:color="auto"/>
              <w:bottom w:val="single" w:sz="2" w:space="0" w:color="auto"/>
              <w:right w:val="single" w:sz="2" w:space="0" w:color="auto"/>
            </w:tcBorders>
          </w:tcPr>
          <w:p w:rsidR="00167B86" w:rsidRPr="004F0C34" w:rsidRDefault="00167B86" w:rsidP="00CB4D29">
            <w:pPr>
              <w:pStyle w:val="TablecellCENTER"/>
            </w:pPr>
            <w:r w:rsidRPr="004F0C34">
              <w:t>16 - 16</w:t>
            </w:r>
          </w:p>
        </w:tc>
        <w:tc>
          <w:tcPr>
            <w:tcW w:w="1417" w:type="dxa"/>
            <w:tcBorders>
              <w:top w:val="single" w:sz="2" w:space="0" w:color="auto"/>
              <w:left w:val="single" w:sz="2" w:space="0" w:color="auto"/>
              <w:bottom w:val="single" w:sz="2" w:space="0" w:color="auto"/>
              <w:right w:val="single" w:sz="6" w:space="0" w:color="auto"/>
            </w:tcBorders>
          </w:tcPr>
          <w:p w:rsidR="00167B86" w:rsidRPr="004F0C34" w:rsidRDefault="00167B86" w:rsidP="00FA5093">
            <w:pPr>
              <w:pStyle w:val="TablecellCENTER"/>
            </w:pPr>
            <w:del w:id="4011" w:author="Klaus Ehrlich" w:date="2015-07-22T16:31:00Z">
              <w:r w:rsidRPr="004F0C34" w:rsidDel="00FA5093">
                <w:delText>6 G</w:delText>
              </w:r>
            </w:del>
            <w:ins w:id="4012" w:author="Klaus Ehrlich" w:date="2015-07-22T16:31:00Z">
              <w:r w:rsidR="00FA5093" w:rsidRPr="004F0C34">
                <w:t>-</w:t>
              </w:r>
            </w:ins>
          </w:p>
        </w:tc>
        <w:tc>
          <w:tcPr>
            <w:tcW w:w="1560" w:type="dxa"/>
            <w:tcBorders>
              <w:top w:val="single" w:sz="2" w:space="0" w:color="auto"/>
              <w:left w:val="single" w:sz="2" w:space="0" w:color="auto"/>
              <w:bottom w:val="single" w:sz="2" w:space="0" w:color="auto"/>
              <w:right w:val="single" w:sz="6" w:space="0" w:color="auto"/>
            </w:tcBorders>
          </w:tcPr>
          <w:p w:rsidR="00167B86" w:rsidRPr="004F0C34" w:rsidRDefault="00FA5093" w:rsidP="00CB4D29">
            <w:pPr>
              <w:pStyle w:val="TablecellCENTER"/>
            </w:pPr>
            <w:ins w:id="4013" w:author="Klaus Ehrlich" w:date="2015-07-22T16:31:00Z">
              <w:r w:rsidRPr="004F0C34">
                <w:t>6</w:t>
              </w:r>
            </w:ins>
          </w:p>
        </w:tc>
        <w:tc>
          <w:tcPr>
            <w:tcW w:w="1842" w:type="dxa"/>
            <w:tcBorders>
              <w:top w:val="single" w:sz="2" w:space="0" w:color="auto"/>
              <w:left w:val="single" w:sz="2" w:space="0" w:color="auto"/>
              <w:bottom w:val="single" w:sz="2" w:space="0" w:color="auto"/>
              <w:right w:val="single" w:sz="6" w:space="0" w:color="auto"/>
            </w:tcBorders>
          </w:tcPr>
          <w:p w:rsidR="00167B86" w:rsidRPr="004F0C34" w:rsidRDefault="00FA5093" w:rsidP="00CB4D29">
            <w:pPr>
              <w:pStyle w:val="TablecellCENTER"/>
            </w:pPr>
            <w:ins w:id="4014" w:author="Klaus Ehrlich" w:date="2015-07-22T16:31:00Z">
              <w:r w:rsidRPr="004F0C34">
                <w:t>-</w:t>
              </w:r>
            </w:ins>
          </w:p>
        </w:tc>
      </w:tr>
      <w:tr w:rsidR="00167B86" w:rsidRPr="004F0C34" w:rsidTr="00C53E97">
        <w:trPr>
          <w:cantSplit/>
        </w:trPr>
        <w:tc>
          <w:tcPr>
            <w:tcW w:w="1276" w:type="dxa"/>
            <w:vMerge/>
            <w:tcBorders>
              <w:top w:val="nil"/>
              <w:left w:val="single" w:sz="6" w:space="0" w:color="auto"/>
              <w:bottom w:val="nil"/>
              <w:right w:val="single" w:sz="2" w:space="0" w:color="auto"/>
            </w:tcBorders>
            <w:vAlign w:val="center"/>
          </w:tcPr>
          <w:p w:rsidR="00167B86" w:rsidRPr="004F0C34" w:rsidRDefault="00167B86" w:rsidP="00CB4D29">
            <w:pPr>
              <w:pStyle w:val="TablecellCENTER"/>
              <w:rPr>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167B86" w:rsidRPr="004F0C34" w:rsidRDefault="00167B86" w:rsidP="00CB4D29">
            <w:pPr>
              <w:pStyle w:val="TablecellCENTER"/>
            </w:pPr>
            <w:r w:rsidRPr="004F0C34">
              <w:t>18</w:t>
            </w:r>
          </w:p>
        </w:tc>
        <w:tc>
          <w:tcPr>
            <w:tcW w:w="1559" w:type="dxa"/>
            <w:tcBorders>
              <w:top w:val="single" w:sz="2" w:space="0" w:color="auto"/>
              <w:left w:val="single" w:sz="2" w:space="0" w:color="auto"/>
              <w:bottom w:val="single" w:sz="2" w:space="0" w:color="auto"/>
              <w:right w:val="single" w:sz="2" w:space="0" w:color="auto"/>
            </w:tcBorders>
          </w:tcPr>
          <w:p w:rsidR="00167B86" w:rsidRPr="004F0C34" w:rsidRDefault="00167B86" w:rsidP="00CB4D29">
            <w:pPr>
              <w:pStyle w:val="TablecellCENTER"/>
            </w:pPr>
            <w:r w:rsidRPr="004F0C34">
              <w:t>16 - 16</w:t>
            </w:r>
          </w:p>
        </w:tc>
        <w:tc>
          <w:tcPr>
            <w:tcW w:w="1417" w:type="dxa"/>
            <w:tcBorders>
              <w:top w:val="single" w:sz="2" w:space="0" w:color="auto"/>
              <w:left w:val="single" w:sz="2" w:space="0" w:color="auto"/>
              <w:bottom w:val="single" w:sz="2" w:space="0" w:color="auto"/>
              <w:right w:val="single" w:sz="6" w:space="0" w:color="auto"/>
            </w:tcBorders>
          </w:tcPr>
          <w:p w:rsidR="00167B86" w:rsidRPr="004F0C34" w:rsidRDefault="00167B86" w:rsidP="00FA5093">
            <w:pPr>
              <w:pStyle w:val="TablecellCENTER"/>
            </w:pPr>
            <w:del w:id="4015" w:author="Klaus Ehrlich" w:date="2015-07-22T16:32:00Z">
              <w:r w:rsidRPr="004F0C34" w:rsidDel="00FA5093">
                <w:delText>5 G</w:delText>
              </w:r>
            </w:del>
            <w:ins w:id="4016" w:author="Klaus Ehrlich" w:date="2015-07-22T16:32:00Z">
              <w:r w:rsidR="00FA5093" w:rsidRPr="004F0C34">
                <w:t>-</w:t>
              </w:r>
            </w:ins>
          </w:p>
        </w:tc>
        <w:tc>
          <w:tcPr>
            <w:tcW w:w="1560" w:type="dxa"/>
            <w:tcBorders>
              <w:top w:val="single" w:sz="2" w:space="0" w:color="auto"/>
              <w:left w:val="single" w:sz="2" w:space="0" w:color="auto"/>
              <w:bottom w:val="single" w:sz="2" w:space="0" w:color="auto"/>
              <w:right w:val="single" w:sz="6" w:space="0" w:color="auto"/>
            </w:tcBorders>
          </w:tcPr>
          <w:p w:rsidR="00167B86" w:rsidRPr="004F0C34" w:rsidRDefault="00FA5093" w:rsidP="00CB4D29">
            <w:pPr>
              <w:pStyle w:val="TablecellCENTER"/>
            </w:pPr>
            <w:ins w:id="4017" w:author="Klaus Ehrlich" w:date="2015-07-22T16:32:00Z">
              <w:r w:rsidRPr="004F0C34">
                <w:t>5</w:t>
              </w:r>
            </w:ins>
          </w:p>
        </w:tc>
        <w:tc>
          <w:tcPr>
            <w:tcW w:w="1842" w:type="dxa"/>
            <w:tcBorders>
              <w:top w:val="single" w:sz="2" w:space="0" w:color="auto"/>
              <w:left w:val="single" w:sz="2" w:space="0" w:color="auto"/>
              <w:bottom w:val="single" w:sz="2" w:space="0" w:color="auto"/>
              <w:right w:val="single" w:sz="6" w:space="0" w:color="auto"/>
            </w:tcBorders>
          </w:tcPr>
          <w:p w:rsidR="00167B86" w:rsidRPr="004F0C34" w:rsidRDefault="00FA5093" w:rsidP="00CB4D29">
            <w:pPr>
              <w:pStyle w:val="TablecellCENTER"/>
            </w:pPr>
            <w:ins w:id="4018" w:author="Klaus Ehrlich" w:date="2015-07-22T16:32:00Z">
              <w:r w:rsidRPr="004F0C34">
                <w:t>-</w:t>
              </w:r>
            </w:ins>
          </w:p>
        </w:tc>
      </w:tr>
      <w:tr w:rsidR="00167B86" w:rsidRPr="004F0C34" w:rsidTr="00C53E97">
        <w:trPr>
          <w:cantSplit/>
        </w:trPr>
        <w:tc>
          <w:tcPr>
            <w:tcW w:w="1276" w:type="dxa"/>
            <w:vMerge/>
            <w:tcBorders>
              <w:top w:val="nil"/>
              <w:left w:val="single" w:sz="6" w:space="0" w:color="auto"/>
              <w:bottom w:val="nil"/>
              <w:right w:val="single" w:sz="2" w:space="0" w:color="auto"/>
            </w:tcBorders>
            <w:vAlign w:val="center"/>
          </w:tcPr>
          <w:p w:rsidR="00167B86" w:rsidRPr="004F0C34" w:rsidRDefault="00167B86" w:rsidP="00CB4D29">
            <w:pPr>
              <w:pStyle w:val="TablecellCENTER"/>
              <w:rPr>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167B86" w:rsidRPr="004F0C34" w:rsidRDefault="00167B86" w:rsidP="00CB4D29">
            <w:pPr>
              <w:pStyle w:val="TablecellCENTER"/>
            </w:pPr>
            <w:r w:rsidRPr="004F0C34">
              <w:t>20</w:t>
            </w:r>
          </w:p>
        </w:tc>
        <w:tc>
          <w:tcPr>
            <w:tcW w:w="1559" w:type="dxa"/>
            <w:tcBorders>
              <w:top w:val="single" w:sz="2" w:space="0" w:color="auto"/>
              <w:left w:val="single" w:sz="2" w:space="0" w:color="auto"/>
              <w:bottom w:val="single" w:sz="2" w:space="0" w:color="auto"/>
              <w:right w:val="single" w:sz="2" w:space="0" w:color="auto"/>
            </w:tcBorders>
          </w:tcPr>
          <w:p w:rsidR="00167B86" w:rsidRPr="004F0C34" w:rsidRDefault="00167B86" w:rsidP="00CB4D29">
            <w:pPr>
              <w:pStyle w:val="TablecellCENTER"/>
            </w:pPr>
            <w:r w:rsidRPr="004F0C34">
              <w:t>16 - 16</w:t>
            </w:r>
          </w:p>
        </w:tc>
        <w:tc>
          <w:tcPr>
            <w:tcW w:w="1417" w:type="dxa"/>
            <w:tcBorders>
              <w:top w:val="single" w:sz="2" w:space="0" w:color="auto"/>
              <w:left w:val="single" w:sz="2" w:space="0" w:color="auto"/>
              <w:bottom w:val="single" w:sz="2" w:space="0" w:color="auto"/>
              <w:right w:val="single" w:sz="6" w:space="0" w:color="auto"/>
            </w:tcBorders>
          </w:tcPr>
          <w:p w:rsidR="00167B86" w:rsidRPr="004F0C34" w:rsidRDefault="00167B86" w:rsidP="00FA5093">
            <w:pPr>
              <w:pStyle w:val="TablecellCENTER"/>
            </w:pPr>
            <w:del w:id="4019" w:author="Klaus Ehrlich" w:date="2015-07-22T16:32:00Z">
              <w:r w:rsidRPr="004F0C34" w:rsidDel="00FA5093">
                <w:delText>4 G</w:delText>
              </w:r>
            </w:del>
          </w:p>
        </w:tc>
        <w:tc>
          <w:tcPr>
            <w:tcW w:w="1560" w:type="dxa"/>
            <w:tcBorders>
              <w:top w:val="single" w:sz="2" w:space="0" w:color="auto"/>
              <w:left w:val="single" w:sz="2" w:space="0" w:color="auto"/>
              <w:bottom w:val="single" w:sz="2" w:space="0" w:color="auto"/>
              <w:right w:val="single" w:sz="6" w:space="0" w:color="auto"/>
            </w:tcBorders>
          </w:tcPr>
          <w:p w:rsidR="00167B86" w:rsidRPr="004F0C34" w:rsidRDefault="00FA5093" w:rsidP="00CB4D29">
            <w:pPr>
              <w:pStyle w:val="TablecellCENTER"/>
            </w:pPr>
            <w:ins w:id="4020" w:author="Klaus Ehrlich" w:date="2015-07-22T16:32:00Z">
              <w:r w:rsidRPr="004F0C34">
                <w:t>4</w:t>
              </w:r>
            </w:ins>
          </w:p>
        </w:tc>
        <w:tc>
          <w:tcPr>
            <w:tcW w:w="1842" w:type="dxa"/>
            <w:tcBorders>
              <w:top w:val="single" w:sz="2" w:space="0" w:color="auto"/>
              <w:left w:val="single" w:sz="2" w:space="0" w:color="auto"/>
              <w:bottom w:val="single" w:sz="2" w:space="0" w:color="auto"/>
              <w:right w:val="single" w:sz="6" w:space="0" w:color="auto"/>
            </w:tcBorders>
          </w:tcPr>
          <w:p w:rsidR="00167B86" w:rsidRPr="004F0C34" w:rsidRDefault="00FA5093" w:rsidP="00CB4D29">
            <w:pPr>
              <w:pStyle w:val="TablecellCENTER"/>
            </w:pPr>
            <w:ins w:id="4021" w:author="Klaus Ehrlich" w:date="2015-07-22T16:32:00Z">
              <w:r w:rsidRPr="004F0C34">
                <w:t>-</w:t>
              </w:r>
            </w:ins>
          </w:p>
        </w:tc>
      </w:tr>
      <w:tr w:rsidR="00167B86" w:rsidRPr="004F0C34" w:rsidTr="00C53E97">
        <w:trPr>
          <w:cantSplit/>
        </w:trPr>
        <w:tc>
          <w:tcPr>
            <w:tcW w:w="1276" w:type="dxa"/>
            <w:vMerge/>
            <w:tcBorders>
              <w:top w:val="nil"/>
              <w:left w:val="single" w:sz="6" w:space="0" w:color="auto"/>
              <w:bottom w:val="nil"/>
              <w:right w:val="single" w:sz="2" w:space="0" w:color="auto"/>
            </w:tcBorders>
            <w:vAlign w:val="center"/>
          </w:tcPr>
          <w:p w:rsidR="00167B86" w:rsidRPr="004F0C34" w:rsidRDefault="00167B86" w:rsidP="00CB4D29">
            <w:pPr>
              <w:pStyle w:val="TablecellCENTER"/>
              <w:rPr>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167B86" w:rsidRPr="004F0C34" w:rsidRDefault="00167B86" w:rsidP="00CB4D29">
            <w:pPr>
              <w:pStyle w:val="TablecellCENTER"/>
            </w:pPr>
            <w:r w:rsidRPr="004F0C34">
              <w:t>20</w:t>
            </w:r>
          </w:p>
        </w:tc>
        <w:tc>
          <w:tcPr>
            <w:tcW w:w="1559" w:type="dxa"/>
            <w:tcBorders>
              <w:top w:val="single" w:sz="2" w:space="0" w:color="auto"/>
              <w:left w:val="single" w:sz="2" w:space="0" w:color="auto"/>
              <w:bottom w:val="single" w:sz="2" w:space="0" w:color="auto"/>
              <w:right w:val="single" w:sz="2" w:space="0" w:color="auto"/>
            </w:tcBorders>
          </w:tcPr>
          <w:p w:rsidR="00167B86" w:rsidRPr="004F0C34" w:rsidRDefault="00167B86" w:rsidP="00CB4D29">
            <w:pPr>
              <w:pStyle w:val="TablecellCENTER"/>
            </w:pPr>
            <w:r w:rsidRPr="004F0C34">
              <w:t>20 - 20</w:t>
            </w:r>
          </w:p>
        </w:tc>
        <w:tc>
          <w:tcPr>
            <w:tcW w:w="1417" w:type="dxa"/>
            <w:tcBorders>
              <w:top w:val="single" w:sz="2" w:space="0" w:color="auto"/>
              <w:left w:val="single" w:sz="2" w:space="0" w:color="auto"/>
              <w:bottom w:val="single" w:sz="2" w:space="0" w:color="auto"/>
              <w:right w:val="single" w:sz="6" w:space="0" w:color="auto"/>
            </w:tcBorders>
          </w:tcPr>
          <w:p w:rsidR="00167B86" w:rsidRPr="004F0C34" w:rsidRDefault="00167B86" w:rsidP="00CB4D29">
            <w:pPr>
              <w:pStyle w:val="TablecellCENTER"/>
            </w:pPr>
            <w:del w:id="4022" w:author="Klaus Ehrlich" w:date="2015-07-22T16:32:00Z">
              <w:r w:rsidRPr="004F0C34" w:rsidDel="00FA5093">
                <w:delText>6</w:delText>
              </w:r>
            </w:del>
            <w:ins w:id="4023" w:author="Klaus Ehrlich" w:date="2015-07-22T16:32:00Z">
              <w:r w:rsidR="00FA5093" w:rsidRPr="004F0C34">
                <w:t>7</w:t>
              </w:r>
            </w:ins>
          </w:p>
        </w:tc>
        <w:tc>
          <w:tcPr>
            <w:tcW w:w="1560" w:type="dxa"/>
            <w:tcBorders>
              <w:top w:val="single" w:sz="2" w:space="0" w:color="auto"/>
              <w:left w:val="single" w:sz="2" w:space="0" w:color="auto"/>
              <w:bottom w:val="single" w:sz="2" w:space="0" w:color="auto"/>
              <w:right w:val="single" w:sz="6" w:space="0" w:color="auto"/>
            </w:tcBorders>
          </w:tcPr>
          <w:p w:rsidR="00167B86" w:rsidRPr="004F0C34" w:rsidRDefault="00FA5093" w:rsidP="00CB4D29">
            <w:pPr>
              <w:pStyle w:val="TablecellCENTER"/>
            </w:pPr>
            <w:ins w:id="4024" w:author="Klaus Ehrlich" w:date="2015-07-22T16:32: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167B86" w:rsidRPr="004F0C34" w:rsidRDefault="00FA5093" w:rsidP="00CB4D29">
            <w:pPr>
              <w:pStyle w:val="TablecellCENTER"/>
            </w:pPr>
            <w:ins w:id="4025" w:author="Klaus Ehrlich" w:date="2015-07-22T16:32:00Z">
              <w:r w:rsidRPr="004F0C34">
                <w:t>-</w:t>
              </w:r>
            </w:ins>
          </w:p>
        </w:tc>
      </w:tr>
      <w:tr w:rsidR="00167B86" w:rsidRPr="004F0C34" w:rsidTr="00C53E97">
        <w:trPr>
          <w:cantSplit/>
        </w:trPr>
        <w:tc>
          <w:tcPr>
            <w:tcW w:w="1276" w:type="dxa"/>
            <w:vMerge/>
            <w:tcBorders>
              <w:top w:val="nil"/>
              <w:left w:val="single" w:sz="6" w:space="0" w:color="auto"/>
              <w:bottom w:val="nil"/>
              <w:right w:val="single" w:sz="2" w:space="0" w:color="auto"/>
            </w:tcBorders>
            <w:vAlign w:val="center"/>
          </w:tcPr>
          <w:p w:rsidR="00167B86" w:rsidRPr="004F0C34" w:rsidRDefault="00167B86" w:rsidP="00CB4D29">
            <w:pPr>
              <w:pStyle w:val="TablecellCENTER"/>
              <w:rPr>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167B86" w:rsidRPr="004F0C34" w:rsidRDefault="00167B86" w:rsidP="00CB4D29">
            <w:pPr>
              <w:pStyle w:val="TablecellCENTER"/>
            </w:pPr>
            <w:r w:rsidRPr="004F0C34">
              <w:t>22</w:t>
            </w:r>
          </w:p>
        </w:tc>
        <w:tc>
          <w:tcPr>
            <w:tcW w:w="1559" w:type="dxa"/>
            <w:tcBorders>
              <w:top w:val="single" w:sz="2" w:space="0" w:color="auto"/>
              <w:left w:val="single" w:sz="2" w:space="0" w:color="auto"/>
              <w:bottom w:val="single" w:sz="2" w:space="0" w:color="auto"/>
              <w:right w:val="single" w:sz="2" w:space="0" w:color="auto"/>
            </w:tcBorders>
          </w:tcPr>
          <w:p w:rsidR="00167B86" w:rsidRPr="004F0C34" w:rsidRDefault="00167B86" w:rsidP="00CB4D29">
            <w:pPr>
              <w:pStyle w:val="TablecellCENTER"/>
            </w:pPr>
            <w:r w:rsidRPr="004F0C34">
              <w:t>20 - 20</w:t>
            </w:r>
          </w:p>
        </w:tc>
        <w:tc>
          <w:tcPr>
            <w:tcW w:w="1417" w:type="dxa"/>
            <w:tcBorders>
              <w:top w:val="single" w:sz="2" w:space="0" w:color="auto"/>
              <w:left w:val="single" w:sz="2" w:space="0" w:color="auto"/>
              <w:bottom w:val="single" w:sz="2" w:space="0" w:color="auto"/>
              <w:right w:val="single" w:sz="6" w:space="0" w:color="auto"/>
            </w:tcBorders>
          </w:tcPr>
          <w:p w:rsidR="00167B86" w:rsidRPr="004F0C34" w:rsidRDefault="00167B86" w:rsidP="00CB4D29">
            <w:pPr>
              <w:pStyle w:val="TablecellCENTER"/>
            </w:pPr>
            <w:r w:rsidRPr="004F0C34">
              <w:t>6</w:t>
            </w:r>
          </w:p>
        </w:tc>
        <w:tc>
          <w:tcPr>
            <w:tcW w:w="1560" w:type="dxa"/>
            <w:tcBorders>
              <w:top w:val="single" w:sz="2" w:space="0" w:color="auto"/>
              <w:left w:val="single" w:sz="2" w:space="0" w:color="auto"/>
              <w:bottom w:val="single" w:sz="2" w:space="0" w:color="auto"/>
              <w:right w:val="single" w:sz="6" w:space="0" w:color="auto"/>
            </w:tcBorders>
          </w:tcPr>
          <w:p w:rsidR="00167B86" w:rsidRPr="004F0C34" w:rsidRDefault="00FA5093" w:rsidP="00CB4D29">
            <w:pPr>
              <w:pStyle w:val="TablecellCENTER"/>
            </w:pPr>
            <w:ins w:id="4026" w:author="Klaus Ehrlich" w:date="2015-07-22T16:32: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167B86" w:rsidRPr="004F0C34" w:rsidRDefault="00FA5093" w:rsidP="00CB4D29">
            <w:pPr>
              <w:pStyle w:val="TablecellCENTER"/>
            </w:pPr>
            <w:ins w:id="4027" w:author="Klaus Ehrlich" w:date="2015-07-22T16:32:00Z">
              <w:r w:rsidRPr="004F0C34">
                <w:t>-</w:t>
              </w:r>
            </w:ins>
          </w:p>
        </w:tc>
      </w:tr>
      <w:tr w:rsidR="00167B86" w:rsidRPr="004F0C34" w:rsidTr="00C53E97">
        <w:trPr>
          <w:cantSplit/>
        </w:trPr>
        <w:tc>
          <w:tcPr>
            <w:tcW w:w="1276" w:type="dxa"/>
            <w:vMerge/>
            <w:tcBorders>
              <w:top w:val="nil"/>
              <w:left w:val="single" w:sz="6" w:space="0" w:color="auto"/>
              <w:bottom w:val="nil"/>
              <w:right w:val="single" w:sz="2" w:space="0" w:color="auto"/>
            </w:tcBorders>
            <w:vAlign w:val="center"/>
          </w:tcPr>
          <w:p w:rsidR="00167B86" w:rsidRPr="004F0C34" w:rsidRDefault="00167B86" w:rsidP="00CB4D29">
            <w:pPr>
              <w:pStyle w:val="TablecellCENTER"/>
              <w:rPr>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167B86" w:rsidRPr="004F0C34" w:rsidRDefault="00167B86" w:rsidP="00CB4D29">
            <w:pPr>
              <w:pStyle w:val="TablecellCENTER"/>
            </w:pPr>
            <w:r w:rsidRPr="004F0C34">
              <w:t>24</w:t>
            </w:r>
          </w:p>
        </w:tc>
        <w:tc>
          <w:tcPr>
            <w:tcW w:w="1559" w:type="dxa"/>
            <w:tcBorders>
              <w:top w:val="single" w:sz="2" w:space="0" w:color="auto"/>
              <w:left w:val="single" w:sz="2" w:space="0" w:color="auto"/>
              <w:bottom w:val="single" w:sz="2" w:space="0" w:color="auto"/>
              <w:right w:val="single" w:sz="2" w:space="0" w:color="auto"/>
            </w:tcBorders>
          </w:tcPr>
          <w:p w:rsidR="00167B86" w:rsidRPr="004F0C34" w:rsidRDefault="00167B86" w:rsidP="00CB4D29">
            <w:pPr>
              <w:pStyle w:val="TablecellCENTER"/>
            </w:pPr>
            <w:r w:rsidRPr="004F0C34">
              <w:t>20 - 20</w:t>
            </w:r>
          </w:p>
        </w:tc>
        <w:tc>
          <w:tcPr>
            <w:tcW w:w="1417" w:type="dxa"/>
            <w:tcBorders>
              <w:top w:val="single" w:sz="2" w:space="0" w:color="auto"/>
              <w:left w:val="single" w:sz="2" w:space="0" w:color="auto"/>
              <w:bottom w:val="single" w:sz="2" w:space="0" w:color="auto"/>
              <w:right w:val="single" w:sz="6" w:space="0" w:color="auto"/>
            </w:tcBorders>
          </w:tcPr>
          <w:p w:rsidR="00167B86" w:rsidRPr="004F0C34" w:rsidRDefault="00167B86" w:rsidP="00CB4D29">
            <w:pPr>
              <w:pStyle w:val="TablecellCENTER"/>
            </w:pPr>
            <w:r w:rsidRPr="004F0C34">
              <w:t>5</w:t>
            </w:r>
          </w:p>
        </w:tc>
        <w:tc>
          <w:tcPr>
            <w:tcW w:w="1560" w:type="dxa"/>
            <w:tcBorders>
              <w:top w:val="single" w:sz="2" w:space="0" w:color="auto"/>
              <w:left w:val="single" w:sz="2" w:space="0" w:color="auto"/>
              <w:bottom w:val="single" w:sz="2" w:space="0" w:color="auto"/>
              <w:right w:val="single" w:sz="6" w:space="0" w:color="auto"/>
            </w:tcBorders>
          </w:tcPr>
          <w:p w:rsidR="00167B86" w:rsidRPr="004F0C34" w:rsidRDefault="00FA5093" w:rsidP="00CB4D29">
            <w:pPr>
              <w:pStyle w:val="TablecellCENTER"/>
            </w:pPr>
            <w:ins w:id="4028" w:author="Klaus Ehrlich" w:date="2015-07-22T16:33: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167B86" w:rsidRPr="004F0C34" w:rsidRDefault="00FA5093" w:rsidP="00CB4D29">
            <w:pPr>
              <w:pStyle w:val="TablecellCENTER"/>
            </w:pPr>
            <w:ins w:id="4029" w:author="Klaus Ehrlich" w:date="2015-07-22T16:33:00Z">
              <w:r w:rsidRPr="004F0C34">
                <w:t>-</w:t>
              </w:r>
            </w:ins>
          </w:p>
        </w:tc>
      </w:tr>
      <w:tr w:rsidR="00167B86" w:rsidRPr="004F0C34" w:rsidTr="00C53E97">
        <w:trPr>
          <w:cantSplit/>
        </w:trPr>
        <w:tc>
          <w:tcPr>
            <w:tcW w:w="1276" w:type="dxa"/>
            <w:vMerge/>
            <w:tcBorders>
              <w:top w:val="nil"/>
              <w:left w:val="single" w:sz="6" w:space="0" w:color="auto"/>
              <w:bottom w:val="nil"/>
              <w:right w:val="single" w:sz="2" w:space="0" w:color="auto"/>
            </w:tcBorders>
            <w:vAlign w:val="center"/>
          </w:tcPr>
          <w:p w:rsidR="00167B86" w:rsidRPr="004F0C34" w:rsidRDefault="00167B86" w:rsidP="00CB4D29">
            <w:pPr>
              <w:pStyle w:val="TablecellCENTER"/>
              <w:rPr>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167B86" w:rsidRPr="004F0C34" w:rsidRDefault="00167B86" w:rsidP="00CB4D29">
            <w:pPr>
              <w:pStyle w:val="TablecellCENTER"/>
            </w:pPr>
            <w:r w:rsidRPr="004F0C34">
              <w:t>26</w:t>
            </w:r>
          </w:p>
        </w:tc>
        <w:tc>
          <w:tcPr>
            <w:tcW w:w="1559" w:type="dxa"/>
            <w:tcBorders>
              <w:top w:val="single" w:sz="2" w:space="0" w:color="auto"/>
              <w:left w:val="single" w:sz="2" w:space="0" w:color="auto"/>
              <w:bottom w:val="single" w:sz="2" w:space="0" w:color="auto"/>
              <w:right w:val="single" w:sz="2" w:space="0" w:color="auto"/>
            </w:tcBorders>
          </w:tcPr>
          <w:p w:rsidR="00167B86" w:rsidRPr="004F0C34" w:rsidRDefault="00167B86" w:rsidP="00CB4D29">
            <w:pPr>
              <w:pStyle w:val="TablecellCENTER"/>
            </w:pPr>
            <w:r w:rsidRPr="004F0C34">
              <w:t>20 - 26</w:t>
            </w:r>
          </w:p>
        </w:tc>
        <w:tc>
          <w:tcPr>
            <w:tcW w:w="1417" w:type="dxa"/>
            <w:tcBorders>
              <w:top w:val="single" w:sz="2" w:space="0" w:color="auto"/>
              <w:left w:val="single" w:sz="2" w:space="0" w:color="auto"/>
              <w:bottom w:val="single" w:sz="2" w:space="0" w:color="auto"/>
              <w:right w:val="single" w:sz="6" w:space="0" w:color="auto"/>
            </w:tcBorders>
          </w:tcPr>
          <w:p w:rsidR="00167B86" w:rsidRPr="004F0C34" w:rsidRDefault="00FA5093" w:rsidP="00FA5093">
            <w:pPr>
              <w:pStyle w:val="TablecellCENTER"/>
            </w:pPr>
            <w:ins w:id="4030" w:author="Klaus Ehrlich" w:date="2015-07-22T16:33:00Z">
              <w:r w:rsidRPr="004F0C34">
                <w:t>6</w:t>
              </w:r>
            </w:ins>
            <w:del w:id="4031" w:author="Klaus Ehrlich" w:date="2015-07-22T16:33:00Z">
              <w:r w:rsidR="00167B86" w:rsidRPr="004F0C34" w:rsidDel="00FA5093">
                <w:delText>5</w:delText>
              </w:r>
            </w:del>
          </w:p>
        </w:tc>
        <w:tc>
          <w:tcPr>
            <w:tcW w:w="1560" w:type="dxa"/>
            <w:tcBorders>
              <w:top w:val="single" w:sz="2" w:space="0" w:color="auto"/>
              <w:left w:val="single" w:sz="2" w:space="0" w:color="auto"/>
              <w:bottom w:val="single" w:sz="2" w:space="0" w:color="auto"/>
              <w:right w:val="single" w:sz="6" w:space="0" w:color="auto"/>
            </w:tcBorders>
          </w:tcPr>
          <w:p w:rsidR="00167B86" w:rsidRPr="004F0C34" w:rsidRDefault="00FA5093" w:rsidP="00CB4D29">
            <w:pPr>
              <w:pStyle w:val="TablecellCENTER"/>
            </w:pPr>
            <w:ins w:id="4032" w:author="Klaus Ehrlich" w:date="2015-07-22T16:33: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167B86" w:rsidRPr="004F0C34" w:rsidRDefault="00FA5093" w:rsidP="00CB4D29">
            <w:pPr>
              <w:pStyle w:val="TablecellCENTER"/>
            </w:pPr>
            <w:ins w:id="4033" w:author="Klaus Ehrlich" w:date="2015-07-22T16:33:00Z">
              <w:r w:rsidRPr="004F0C34">
                <w:t>-</w:t>
              </w:r>
            </w:ins>
          </w:p>
        </w:tc>
      </w:tr>
      <w:tr w:rsidR="00167B86" w:rsidRPr="004F0C34" w:rsidTr="00C53E97">
        <w:trPr>
          <w:cantSplit/>
        </w:trPr>
        <w:tc>
          <w:tcPr>
            <w:tcW w:w="1276" w:type="dxa"/>
            <w:vMerge/>
            <w:tcBorders>
              <w:top w:val="nil"/>
              <w:left w:val="single" w:sz="6" w:space="0" w:color="auto"/>
              <w:bottom w:val="single" w:sz="2" w:space="0" w:color="auto"/>
              <w:right w:val="single" w:sz="2" w:space="0" w:color="auto"/>
            </w:tcBorders>
            <w:vAlign w:val="center"/>
          </w:tcPr>
          <w:p w:rsidR="00167B86" w:rsidRPr="004F0C34" w:rsidRDefault="00167B86" w:rsidP="00CB4D29">
            <w:pPr>
              <w:pStyle w:val="TablecellCENTER"/>
              <w:rPr>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167B86" w:rsidRPr="004F0C34" w:rsidRDefault="00167B86" w:rsidP="00CB4D29">
            <w:pPr>
              <w:pStyle w:val="TablecellCENTER"/>
            </w:pPr>
            <w:r w:rsidRPr="004F0C34">
              <w:t>28</w:t>
            </w:r>
          </w:p>
        </w:tc>
        <w:tc>
          <w:tcPr>
            <w:tcW w:w="1559" w:type="dxa"/>
            <w:tcBorders>
              <w:top w:val="single" w:sz="2" w:space="0" w:color="auto"/>
              <w:left w:val="single" w:sz="2" w:space="0" w:color="auto"/>
              <w:bottom w:val="single" w:sz="2" w:space="0" w:color="auto"/>
              <w:right w:val="single" w:sz="2" w:space="0" w:color="auto"/>
            </w:tcBorders>
          </w:tcPr>
          <w:p w:rsidR="00167B86" w:rsidRPr="004F0C34" w:rsidRDefault="00167B86" w:rsidP="00CB4D29">
            <w:pPr>
              <w:pStyle w:val="TablecellCENTER"/>
            </w:pPr>
            <w:r w:rsidRPr="004F0C34">
              <w:t>20 - 26</w:t>
            </w:r>
          </w:p>
        </w:tc>
        <w:tc>
          <w:tcPr>
            <w:tcW w:w="1417" w:type="dxa"/>
            <w:tcBorders>
              <w:top w:val="single" w:sz="2" w:space="0" w:color="auto"/>
              <w:left w:val="single" w:sz="2" w:space="0" w:color="auto"/>
              <w:bottom w:val="single" w:sz="2" w:space="0" w:color="auto"/>
              <w:right w:val="single" w:sz="6" w:space="0" w:color="auto"/>
            </w:tcBorders>
          </w:tcPr>
          <w:p w:rsidR="00167B86" w:rsidRPr="004F0C34" w:rsidRDefault="00167B86" w:rsidP="00CB4D29">
            <w:pPr>
              <w:pStyle w:val="TablecellCENTER"/>
            </w:pPr>
            <w:r w:rsidRPr="004F0C34">
              <w:t>5</w:t>
            </w:r>
          </w:p>
        </w:tc>
        <w:tc>
          <w:tcPr>
            <w:tcW w:w="1560" w:type="dxa"/>
            <w:tcBorders>
              <w:top w:val="single" w:sz="2" w:space="0" w:color="auto"/>
              <w:left w:val="single" w:sz="2" w:space="0" w:color="auto"/>
              <w:bottom w:val="single" w:sz="2" w:space="0" w:color="auto"/>
              <w:right w:val="single" w:sz="6" w:space="0" w:color="auto"/>
            </w:tcBorders>
          </w:tcPr>
          <w:p w:rsidR="00167B86" w:rsidRPr="004F0C34" w:rsidRDefault="00FA5093" w:rsidP="00CB4D29">
            <w:pPr>
              <w:pStyle w:val="TablecellCENTER"/>
            </w:pPr>
            <w:ins w:id="4034" w:author="Klaus Ehrlich" w:date="2015-07-22T16:33: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167B86" w:rsidRPr="004F0C34" w:rsidRDefault="00FA5093" w:rsidP="00CB4D29">
            <w:pPr>
              <w:pStyle w:val="TablecellCENTER"/>
            </w:pPr>
            <w:ins w:id="4035" w:author="Klaus Ehrlich" w:date="2015-07-22T16:33:00Z">
              <w:r w:rsidRPr="004F0C34">
                <w:t>-</w:t>
              </w:r>
            </w:ins>
          </w:p>
        </w:tc>
      </w:tr>
      <w:tr w:rsidR="00167B86" w:rsidRPr="004F0C34" w:rsidTr="00C53E97">
        <w:trPr>
          <w:cantSplit/>
        </w:trPr>
        <w:tc>
          <w:tcPr>
            <w:tcW w:w="1276" w:type="dxa"/>
            <w:vMerge w:val="restart"/>
            <w:tcBorders>
              <w:top w:val="single" w:sz="2" w:space="0" w:color="auto"/>
              <w:left w:val="single" w:sz="6" w:space="0" w:color="auto"/>
              <w:bottom w:val="nil"/>
              <w:right w:val="single" w:sz="2" w:space="0" w:color="auto"/>
            </w:tcBorders>
            <w:textDirection w:val="btLr"/>
            <w:vAlign w:val="center"/>
          </w:tcPr>
          <w:p w:rsidR="00167B86" w:rsidRPr="004F0C34" w:rsidRDefault="00167B86" w:rsidP="00A7464D">
            <w:pPr>
              <w:pStyle w:val="TablecellCENTER"/>
            </w:pPr>
            <w:r w:rsidRPr="004F0C34">
              <w:t>HE801</w:t>
            </w:r>
            <w:ins w:id="4036" w:author="Olga Zhdanovich" w:date="2016-10-14T15:26:00Z">
              <w:r w:rsidR="00252B6A" w:rsidRPr="004F0C34">
                <w:t xml:space="preserve"> 3401-016 connector family</w:t>
              </w:r>
            </w:ins>
          </w:p>
        </w:tc>
        <w:tc>
          <w:tcPr>
            <w:tcW w:w="1418" w:type="dxa"/>
            <w:tcBorders>
              <w:top w:val="single" w:sz="2" w:space="0" w:color="auto"/>
              <w:left w:val="single" w:sz="2" w:space="0" w:color="auto"/>
              <w:bottom w:val="single" w:sz="2" w:space="0" w:color="auto"/>
              <w:right w:val="single" w:sz="2" w:space="0" w:color="auto"/>
            </w:tcBorders>
          </w:tcPr>
          <w:p w:rsidR="00167B86" w:rsidRPr="004F0C34" w:rsidRDefault="00167B86" w:rsidP="00CB4D29">
            <w:pPr>
              <w:pStyle w:val="TablecellCENTER"/>
            </w:pPr>
            <w:r w:rsidRPr="004F0C34">
              <w:t>22</w:t>
            </w:r>
          </w:p>
        </w:tc>
        <w:tc>
          <w:tcPr>
            <w:tcW w:w="1559" w:type="dxa"/>
            <w:tcBorders>
              <w:top w:val="single" w:sz="2" w:space="0" w:color="auto"/>
              <w:left w:val="single" w:sz="2" w:space="0" w:color="auto"/>
              <w:bottom w:val="single" w:sz="2" w:space="0" w:color="auto"/>
              <w:right w:val="single" w:sz="2" w:space="0" w:color="auto"/>
            </w:tcBorders>
          </w:tcPr>
          <w:p w:rsidR="00167B86" w:rsidRPr="004F0C34" w:rsidRDefault="00167B86" w:rsidP="00CB4D29">
            <w:pPr>
              <w:pStyle w:val="TablecellCENTER"/>
            </w:pPr>
            <w:r w:rsidRPr="004F0C34">
              <w:t>22 - 22</w:t>
            </w:r>
          </w:p>
        </w:tc>
        <w:tc>
          <w:tcPr>
            <w:tcW w:w="1417" w:type="dxa"/>
            <w:tcBorders>
              <w:top w:val="single" w:sz="2" w:space="0" w:color="auto"/>
              <w:left w:val="single" w:sz="2" w:space="0" w:color="auto"/>
              <w:bottom w:val="single" w:sz="2" w:space="0" w:color="auto"/>
              <w:right w:val="single" w:sz="6" w:space="0" w:color="auto"/>
            </w:tcBorders>
          </w:tcPr>
          <w:p w:rsidR="00167B86" w:rsidRPr="004F0C34" w:rsidRDefault="00167B86" w:rsidP="00CB4D29">
            <w:pPr>
              <w:pStyle w:val="TablecellCENTER"/>
            </w:pPr>
            <w:r w:rsidRPr="004F0C34">
              <w:t>5</w:t>
            </w:r>
          </w:p>
        </w:tc>
        <w:tc>
          <w:tcPr>
            <w:tcW w:w="1560" w:type="dxa"/>
            <w:tcBorders>
              <w:top w:val="single" w:sz="2" w:space="0" w:color="auto"/>
              <w:left w:val="single" w:sz="2" w:space="0" w:color="auto"/>
              <w:bottom w:val="single" w:sz="2" w:space="0" w:color="auto"/>
              <w:right w:val="single" w:sz="6" w:space="0" w:color="auto"/>
            </w:tcBorders>
          </w:tcPr>
          <w:p w:rsidR="00167B86" w:rsidRPr="004F0C34" w:rsidRDefault="00167B86" w:rsidP="00CB4D29">
            <w:pPr>
              <w:pStyle w:val="TablecellCENTER"/>
            </w:pPr>
          </w:p>
        </w:tc>
        <w:tc>
          <w:tcPr>
            <w:tcW w:w="1842" w:type="dxa"/>
            <w:tcBorders>
              <w:top w:val="single" w:sz="2" w:space="0" w:color="auto"/>
              <w:left w:val="single" w:sz="2" w:space="0" w:color="auto"/>
              <w:bottom w:val="single" w:sz="2" w:space="0" w:color="auto"/>
              <w:right w:val="single" w:sz="6" w:space="0" w:color="auto"/>
            </w:tcBorders>
          </w:tcPr>
          <w:p w:rsidR="00167B86" w:rsidRPr="004F0C34" w:rsidRDefault="00167B86" w:rsidP="00CB4D29">
            <w:pPr>
              <w:pStyle w:val="TablecellCENTER"/>
            </w:pPr>
          </w:p>
        </w:tc>
      </w:tr>
      <w:tr w:rsidR="00167B86" w:rsidRPr="004F0C34" w:rsidTr="00C53E97">
        <w:trPr>
          <w:cantSplit/>
        </w:trPr>
        <w:tc>
          <w:tcPr>
            <w:tcW w:w="1276" w:type="dxa"/>
            <w:vMerge/>
            <w:tcBorders>
              <w:top w:val="nil"/>
              <w:left w:val="single" w:sz="6" w:space="0" w:color="auto"/>
              <w:bottom w:val="nil"/>
              <w:right w:val="single" w:sz="2" w:space="0" w:color="auto"/>
            </w:tcBorders>
          </w:tcPr>
          <w:p w:rsidR="00167B86" w:rsidRPr="004F0C34" w:rsidRDefault="00167B86" w:rsidP="00CB4D29">
            <w:pPr>
              <w:pStyle w:val="TablecellCENTER"/>
              <w:rPr>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167B86" w:rsidRPr="004F0C34" w:rsidRDefault="00167B86" w:rsidP="00CB4D29">
            <w:pPr>
              <w:pStyle w:val="TablecellCENTER"/>
            </w:pPr>
            <w:r w:rsidRPr="004F0C34">
              <w:t>24</w:t>
            </w:r>
          </w:p>
        </w:tc>
        <w:tc>
          <w:tcPr>
            <w:tcW w:w="1559" w:type="dxa"/>
            <w:tcBorders>
              <w:top w:val="single" w:sz="2" w:space="0" w:color="auto"/>
              <w:left w:val="single" w:sz="2" w:space="0" w:color="auto"/>
              <w:bottom w:val="single" w:sz="2" w:space="0" w:color="auto"/>
              <w:right w:val="single" w:sz="2" w:space="0" w:color="auto"/>
            </w:tcBorders>
          </w:tcPr>
          <w:p w:rsidR="00167B86" w:rsidRPr="004F0C34" w:rsidRDefault="00167B86" w:rsidP="00CB4D29">
            <w:pPr>
              <w:pStyle w:val="TablecellCENTER"/>
            </w:pPr>
            <w:r w:rsidRPr="004F0C34">
              <w:t>22 - 22</w:t>
            </w:r>
          </w:p>
        </w:tc>
        <w:tc>
          <w:tcPr>
            <w:tcW w:w="1417" w:type="dxa"/>
            <w:tcBorders>
              <w:top w:val="single" w:sz="2" w:space="0" w:color="auto"/>
              <w:left w:val="single" w:sz="2" w:space="0" w:color="auto"/>
              <w:bottom w:val="single" w:sz="2" w:space="0" w:color="auto"/>
              <w:right w:val="single" w:sz="6" w:space="0" w:color="auto"/>
            </w:tcBorders>
          </w:tcPr>
          <w:p w:rsidR="00167B86" w:rsidRPr="004F0C34" w:rsidRDefault="00167B86" w:rsidP="00CB4D29">
            <w:pPr>
              <w:pStyle w:val="TablecellCENTER"/>
            </w:pPr>
            <w:r w:rsidRPr="004F0C34">
              <w:t>4</w:t>
            </w:r>
          </w:p>
        </w:tc>
        <w:tc>
          <w:tcPr>
            <w:tcW w:w="1560" w:type="dxa"/>
            <w:tcBorders>
              <w:top w:val="single" w:sz="2" w:space="0" w:color="auto"/>
              <w:left w:val="single" w:sz="2" w:space="0" w:color="auto"/>
              <w:bottom w:val="single" w:sz="2" w:space="0" w:color="auto"/>
              <w:right w:val="single" w:sz="6" w:space="0" w:color="auto"/>
            </w:tcBorders>
          </w:tcPr>
          <w:p w:rsidR="00167B86" w:rsidRPr="004F0C34" w:rsidRDefault="00167B86" w:rsidP="00CB4D29">
            <w:pPr>
              <w:pStyle w:val="TablecellCENTER"/>
            </w:pPr>
          </w:p>
        </w:tc>
        <w:tc>
          <w:tcPr>
            <w:tcW w:w="1842" w:type="dxa"/>
            <w:tcBorders>
              <w:top w:val="single" w:sz="2" w:space="0" w:color="auto"/>
              <w:left w:val="single" w:sz="2" w:space="0" w:color="auto"/>
              <w:bottom w:val="single" w:sz="2" w:space="0" w:color="auto"/>
              <w:right w:val="single" w:sz="6" w:space="0" w:color="auto"/>
            </w:tcBorders>
          </w:tcPr>
          <w:p w:rsidR="00167B86" w:rsidRPr="004F0C34" w:rsidRDefault="00167B86" w:rsidP="00CB4D29">
            <w:pPr>
              <w:pStyle w:val="TablecellCENTER"/>
            </w:pPr>
          </w:p>
        </w:tc>
      </w:tr>
      <w:tr w:rsidR="00167B86" w:rsidRPr="004F0C34" w:rsidTr="00C53E97">
        <w:trPr>
          <w:cantSplit/>
        </w:trPr>
        <w:tc>
          <w:tcPr>
            <w:tcW w:w="1276" w:type="dxa"/>
            <w:vMerge/>
            <w:tcBorders>
              <w:top w:val="nil"/>
              <w:left w:val="single" w:sz="6" w:space="0" w:color="auto"/>
              <w:bottom w:val="single" w:sz="2" w:space="0" w:color="auto"/>
              <w:right w:val="single" w:sz="2" w:space="0" w:color="auto"/>
            </w:tcBorders>
          </w:tcPr>
          <w:p w:rsidR="00167B86" w:rsidRPr="004F0C34" w:rsidRDefault="00167B86" w:rsidP="00CB4D29">
            <w:pPr>
              <w:pStyle w:val="TablecellCENTER"/>
              <w:rPr>
                <w:rFonts w:ascii="NewCenturySchlbk" w:hAnsi="NewCenturySchlbk"/>
              </w:rPr>
            </w:pPr>
          </w:p>
        </w:tc>
        <w:tc>
          <w:tcPr>
            <w:tcW w:w="1418" w:type="dxa"/>
            <w:tcBorders>
              <w:top w:val="single" w:sz="2" w:space="0" w:color="auto"/>
              <w:left w:val="single" w:sz="2" w:space="0" w:color="auto"/>
              <w:bottom w:val="single" w:sz="2" w:space="0" w:color="auto"/>
              <w:right w:val="single" w:sz="2" w:space="0" w:color="auto"/>
            </w:tcBorders>
          </w:tcPr>
          <w:p w:rsidR="00167B86" w:rsidRPr="004F0C34" w:rsidRDefault="00167B86" w:rsidP="00CB4D29">
            <w:pPr>
              <w:pStyle w:val="TablecellCENTER"/>
            </w:pPr>
            <w:r w:rsidRPr="004F0C34">
              <w:t>26</w:t>
            </w:r>
          </w:p>
        </w:tc>
        <w:tc>
          <w:tcPr>
            <w:tcW w:w="1559" w:type="dxa"/>
            <w:tcBorders>
              <w:top w:val="single" w:sz="2" w:space="0" w:color="auto"/>
              <w:left w:val="single" w:sz="2" w:space="0" w:color="auto"/>
              <w:bottom w:val="single" w:sz="2" w:space="0" w:color="auto"/>
              <w:right w:val="single" w:sz="2" w:space="0" w:color="auto"/>
            </w:tcBorders>
          </w:tcPr>
          <w:p w:rsidR="00167B86" w:rsidRPr="004F0C34" w:rsidRDefault="00167B86" w:rsidP="00CB4D29">
            <w:pPr>
              <w:pStyle w:val="TablecellCENTER"/>
            </w:pPr>
            <w:r w:rsidRPr="004F0C34">
              <w:t>22 - 22</w:t>
            </w:r>
          </w:p>
        </w:tc>
        <w:tc>
          <w:tcPr>
            <w:tcW w:w="1417" w:type="dxa"/>
            <w:tcBorders>
              <w:top w:val="single" w:sz="2" w:space="0" w:color="auto"/>
              <w:left w:val="single" w:sz="2" w:space="0" w:color="auto"/>
              <w:bottom w:val="single" w:sz="2" w:space="0" w:color="auto"/>
              <w:right w:val="single" w:sz="6" w:space="0" w:color="auto"/>
            </w:tcBorders>
          </w:tcPr>
          <w:p w:rsidR="00167B86" w:rsidRPr="004F0C34" w:rsidRDefault="00167B86" w:rsidP="00CB4D29">
            <w:pPr>
              <w:pStyle w:val="TablecellCENTER"/>
            </w:pPr>
            <w:r w:rsidRPr="004F0C34">
              <w:t>4</w:t>
            </w:r>
          </w:p>
        </w:tc>
        <w:tc>
          <w:tcPr>
            <w:tcW w:w="1560" w:type="dxa"/>
            <w:tcBorders>
              <w:top w:val="single" w:sz="2" w:space="0" w:color="auto"/>
              <w:left w:val="single" w:sz="2" w:space="0" w:color="auto"/>
              <w:bottom w:val="single" w:sz="2" w:space="0" w:color="auto"/>
              <w:right w:val="single" w:sz="6" w:space="0" w:color="auto"/>
            </w:tcBorders>
          </w:tcPr>
          <w:p w:rsidR="00167B86" w:rsidRPr="004F0C34" w:rsidRDefault="00167B86" w:rsidP="00CB4D29">
            <w:pPr>
              <w:pStyle w:val="TablecellCENTER"/>
            </w:pPr>
          </w:p>
        </w:tc>
        <w:tc>
          <w:tcPr>
            <w:tcW w:w="1842" w:type="dxa"/>
            <w:tcBorders>
              <w:top w:val="single" w:sz="2" w:space="0" w:color="auto"/>
              <w:left w:val="single" w:sz="2" w:space="0" w:color="auto"/>
              <w:bottom w:val="single" w:sz="2" w:space="0" w:color="auto"/>
              <w:right w:val="single" w:sz="6" w:space="0" w:color="auto"/>
            </w:tcBorders>
          </w:tcPr>
          <w:p w:rsidR="00167B86" w:rsidRPr="004F0C34" w:rsidRDefault="00167B86" w:rsidP="00CB4D29">
            <w:pPr>
              <w:pStyle w:val="TablecellCENTER"/>
            </w:pPr>
          </w:p>
        </w:tc>
      </w:tr>
      <w:tr w:rsidR="00167B86" w:rsidRPr="004F0C34" w:rsidDel="00A7464D" w:rsidTr="00C53E97">
        <w:trPr>
          <w:del w:id="4037" w:author="Klaus Ehrlich" w:date="2016-11-21T16:54:00Z"/>
        </w:trPr>
        <w:tc>
          <w:tcPr>
            <w:tcW w:w="5670" w:type="dxa"/>
            <w:gridSpan w:val="4"/>
            <w:tcBorders>
              <w:top w:val="single" w:sz="2" w:space="0" w:color="auto"/>
              <w:left w:val="single" w:sz="6" w:space="0" w:color="auto"/>
              <w:bottom w:val="single" w:sz="2" w:space="0" w:color="auto"/>
              <w:right w:val="single" w:sz="6" w:space="0" w:color="auto"/>
            </w:tcBorders>
            <w:vAlign w:val="center"/>
          </w:tcPr>
          <w:p w:rsidR="00167B86" w:rsidRPr="004F0C34" w:rsidDel="00A7464D" w:rsidRDefault="00167B86" w:rsidP="00D91619">
            <w:pPr>
              <w:pStyle w:val="TableFootnote"/>
              <w:rPr>
                <w:del w:id="4038" w:author="Klaus Ehrlich" w:date="2016-11-21T16:54:00Z"/>
              </w:rPr>
            </w:pPr>
            <w:del w:id="4039" w:author="Klaus Ehrlich" w:date="2015-07-22T16:33:00Z">
              <w:r w:rsidRPr="004F0C34" w:rsidDel="001E5DF0">
                <w:delText>NOTE: G = Setting of crimping tool 22520/1-01</w:delText>
              </w:r>
            </w:del>
            <w:bookmarkStart w:id="4040" w:name="_Toc468116436"/>
            <w:bookmarkStart w:id="4041" w:name="_Toc473536855"/>
            <w:bookmarkEnd w:id="4040"/>
            <w:bookmarkEnd w:id="4041"/>
          </w:p>
        </w:tc>
        <w:tc>
          <w:tcPr>
            <w:tcW w:w="1560" w:type="dxa"/>
            <w:tcBorders>
              <w:top w:val="single" w:sz="2" w:space="0" w:color="auto"/>
              <w:left w:val="single" w:sz="6" w:space="0" w:color="auto"/>
              <w:bottom w:val="single" w:sz="2" w:space="0" w:color="auto"/>
              <w:right w:val="single" w:sz="6" w:space="0" w:color="auto"/>
            </w:tcBorders>
          </w:tcPr>
          <w:p w:rsidR="00167B86" w:rsidRPr="004F0C34" w:rsidDel="00A7464D" w:rsidRDefault="00167B86" w:rsidP="00D91619">
            <w:pPr>
              <w:pStyle w:val="TableFootnote"/>
              <w:rPr>
                <w:del w:id="4042" w:author="Klaus Ehrlich" w:date="2016-11-21T16:54:00Z"/>
              </w:rPr>
            </w:pPr>
            <w:bookmarkStart w:id="4043" w:name="_Toc468116437"/>
            <w:bookmarkStart w:id="4044" w:name="_Toc473536856"/>
            <w:bookmarkEnd w:id="4043"/>
            <w:bookmarkEnd w:id="4044"/>
          </w:p>
        </w:tc>
        <w:tc>
          <w:tcPr>
            <w:tcW w:w="1842" w:type="dxa"/>
            <w:tcBorders>
              <w:top w:val="single" w:sz="2" w:space="0" w:color="auto"/>
              <w:left w:val="single" w:sz="6" w:space="0" w:color="auto"/>
              <w:bottom w:val="single" w:sz="2" w:space="0" w:color="auto"/>
              <w:right w:val="single" w:sz="6" w:space="0" w:color="auto"/>
            </w:tcBorders>
          </w:tcPr>
          <w:p w:rsidR="00167B86" w:rsidRPr="004F0C34" w:rsidDel="00A7464D" w:rsidRDefault="00167B86" w:rsidP="00D91619">
            <w:pPr>
              <w:pStyle w:val="TableFootnote"/>
              <w:rPr>
                <w:del w:id="4045" w:author="Klaus Ehrlich" w:date="2016-11-21T16:54:00Z"/>
              </w:rPr>
            </w:pPr>
            <w:bookmarkStart w:id="4046" w:name="_Toc468116438"/>
            <w:bookmarkStart w:id="4047" w:name="_Toc473536857"/>
            <w:bookmarkEnd w:id="4046"/>
            <w:bookmarkEnd w:id="4047"/>
          </w:p>
        </w:tc>
        <w:bookmarkStart w:id="4048" w:name="_Toc468116439"/>
        <w:bookmarkStart w:id="4049" w:name="_Toc473536858"/>
        <w:bookmarkEnd w:id="4048"/>
        <w:bookmarkEnd w:id="4049"/>
      </w:tr>
    </w:tbl>
    <w:p w:rsidR="00AA4B86" w:rsidRPr="004F0C34" w:rsidRDefault="00AA4B86" w:rsidP="00AA4B86">
      <w:pPr>
        <w:pStyle w:val="paragraph"/>
      </w:pPr>
    </w:p>
    <w:p w:rsidR="00CB4D29" w:rsidRPr="004F0C34" w:rsidRDefault="00CB4D29" w:rsidP="00B5159E">
      <w:pPr>
        <w:pStyle w:val="CaptionAnnexTable"/>
      </w:pPr>
      <w:bookmarkStart w:id="4050" w:name="_Toc486265777"/>
      <w:bookmarkStart w:id="4051" w:name="_Toc70249874"/>
      <w:bookmarkStart w:id="4052" w:name="_Ref202069037"/>
      <w:bookmarkStart w:id="4053" w:name="_Ref202069040"/>
      <w:bookmarkStart w:id="4054" w:name="_Ref202151083"/>
      <w:bookmarkStart w:id="4055" w:name="_Ref202152488"/>
      <w:bookmarkStart w:id="4056" w:name="_Ref433187500"/>
      <w:r w:rsidRPr="004F0C34">
        <w:t>: Guideline for selector setting - Four-indent crimp (dispersive) -</w:t>
      </w:r>
      <w:ins w:id="4057" w:author="Klaus Ehrlich" w:date="2015-07-22T16:34:00Z">
        <w:r w:rsidR="001E5DF0" w:rsidRPr="004F0C34">
          <w:t xml:space="preserve"> </w:t>
        </w:r>
      </w:ins>
      <w:r w:rsidRPr="004F0C34">
        <w:t>Two wires</w:t>
      </w:r>
      <w:bookmarkEnd w:id="4050"/>
      <w:del w:id="4058" w:author="Klaus Ehrlich" w:date="2015-07-22T16:34:00Z">
        <w:r w:rsidRPr="004F0C34" w:rsidDel="001E5DF0">
          <w:delText xml:space="preserve"> (Crimping tool 22520/2</w:delText>
        </w:r>
        <w:r w:rsidRPr="004F0C34" w:rsidDel="001E5DF0">
          <w:noBreakHyphen/>
          <w:delText>01)</w:delText>
        </w:r>
      </w:del>
      <w:bookmarkEnd w:id="4051"/>
      <w:bookmarkEnd w:id="4052"/>
      <w:bookmarkEnd w:id="4053"/>
      <w:bookmarkEnd w:id="4054"/>
      <w:bookmarkEnd w:id="4055"/>
      <w:bookmarkEnd w:id="4056"/>
    </w:p>
    <w:tbl>
      <w:tblPr>
        <w:tblW w:w="9072" w:type="dxa"/>
        <w:tblInd w:w="6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60" w:type="dxa"/>
          <w:right w:w="60" w:type="dxa"/>
        </w:tblCellMar>
        <w:tblLook w:val="0000" w:firstRow="0" w:lastRow="0" w:firstColumn="0" w:lastColumn="0" w:noHBand="0" w:noVBand="0"/>
      </w:tblPr>
      <w:tblGrid>
        <w:gridCol w:w="1276"/>
        <w:gridCol w:w="1418"/>
        <w:gridCol w:w="1559"/>
        <w:gridCol w:w="1417"/>
        <w:gridCol w:w="1560"/>
        <w:gridCol w:w="1842"/>
        <w:tblGridChange w:id="4059">
          <w:tblGrid>
            <w:gridCol w:w="1276"/>
            <w:gridCol w:w="1418"/>
            <w:gridCol w:w="1559"/>
            <w:gridCol w:w="1417"/>
            <w:gridCol w:w="1560"/>
            <w:gridCol w:w="1842"/>
          </w:tblGrid>
        </w:tblGridChange>
      </w:tblGrid>
      <w:tr w:rsidR="008D637F" w:rsidRPr="004F0C34" w:rsidTr="00612B4C">
        <w:trPr>
          <w:tblHeader/>
          <w:ins w:id="4060" w:author="Klaus Ehrlich" w:date="2015-07-22T16:40:00Z"/>
        </w:trPr>
        <w:tc>
          <w:tcPr>
            <w:tcW w:w="1276" w:type="dxa"/>
            <w:vMerge w:val="restart"/>
            <w:vAlign w:val="bottom"/>
          </w:tcPr>
          <w:p w:rsidR="008D637F" w:rsidRPr="004F0C34" w:rsidRDefault="008D637F" w:rsidP="00CB4D29">
            <w:pPr>
              <w:pStyle w:val="TableHeaderCENTER"/>
              <w:rPr>
                <w:ins w:id="4061" w:author="Klaus Ehrlich" w:date="2015-07-22T16:40:00Z"/>
              </w:rPr>
            </w:pPr>
            <w:r w:rsidRPr="004F0C34">
              <w:t>Connector</w:t>
            </w:r>
          </w:p>
        </w:tc>
        <w:tc>
          <w:tcPr>
            <w:tcW w:w="1418" w:type="dxa"/>
            <w:vMerge w:val="restart"/>
            <w:vAlign w:val="bottom"/>
          </w:tcPr>
          <w:p w:rsidR="008D637F" w:rsidRPr="004F0C34" w:rsidRDefault="008D637F" w:rsidP="00CB4D29">
            <w:pPr>
              <w:pStyle w:val="TableHeaderCENTER"/>
              <w:rPr>
                <w:ins w:id="4062" w:author="Klaus Ehrlich" w:date="2015-07-22T16:40:00Z"/>
              </w:rPr>
            </w:pPr>
            <w:ins w:id="4063" w:author="Klaus Ehrlich" w:date="2015-07-22T16:44:00Z">
              <w:r w:rsidRPr="004F0C34">
                <w:t xml:space="preserve">Wire gauge (AWG) </w:t>
              </w:r>
            </w:ins>
            <w:del w:id="4064" w:author="Klaus Ehrlich" w:date="2015-07-22T16:44:00Z">
              <w:r w:rsidRPr="004F0C34" w:rsidDel="00DE0125">
                <w:delText>Contact size</w:delText>
              </w:r>
            </w:del>
          </w:p>
        </w:tc>
        <w:tc>
          <w:tcPr>
            <w:tcW w:w="1559" w:type="dxa"/>
            <w:vMerge w:val="restart"/>
            <w:vAlign w:val="bottom"/>
          </w:tcPr>
          <w:p w:rsidR="008D637F" w:rsidRPr="004F0C34" w:rsidRDefault="008D637F" w:rsidP="00CB4D29">
            <w:pPr>
              <w:pStyle w:val="TableHeaderCENTER"/>
              <w:rPr>
                <w:ins w:id="4065" w:author="Klaus Ehrlich" w:date="2015-07-22T16:40:00Z"/>
              </w:rPr>
            </w:pPr>
            <w:ins w:id="4066" w:author="Klaus Ehrlich" w:date="2015-07-22T16:44:00Z">
              <w:r w:rsidRPr="004F0C34">
                <w:t xml:space="preserve">Wire barrel contact size </w:t>
              </w:r>
            </w:ins>
            <w:del w:id="4067" w:author="Klaus Ehrlich" w:date="2015-07-22T16:44:00Z">
              <w:r w:rsidRPr="004F0C34" w:rsidDel="00DE0125">
                <w:delText>Combined wires (AWG)</w:delText>
              </w:r>
            </w:del>
          </w:p>
        </w:tc>
        <w:tc>
          <w:tcPr>
            <w:tcW w:w="4819" w:type="dxa"/>
            <w:gridSpan w:val="3"/>
            <w:vAlign w:val="center"/>
          </w:tcPr>
          <w:p w:rsidR="008D637F" w:rsidRPr="004F0C34" w:rsidRDefault="008D637F" w:rsidP="00CB4D29">
            <w:pPr>
              <w:pStyle w:val="TableHeaderCENTER"/>
              <w:rPr>
                <w:ins w:id="4068" w:author="Klaus Ehrlich" w:date="2015-07-22T16:40:00Z"/>
              </w:rPr>
            </w:pPr>
            <w:ins w:id="4069" w:author="Klaus Ehrlich" w:date="2015-07-22T16:41:00Z">
              <w:r w:rsidRPr="004F0C34">
                <w:t>Crimping tool / Selector setting</w:t>
              </w:r>
            </w:ins>
          </w:p>
        </w:tc>
      </w:tr>
      <w:tr w:rsidR="00F65FDF" w:rsidRPr="004F0C34" w:rsidTr="00612B4C">
        <w:trPr>
          <w:tblHeader/>
        </w:trPr>
        <w:tc>
          <w:tcPr>
            <w:tcW w:w="1276" w:type="dxa"/>
            <w:vMerge/>
            <w:vAlign w:val="bottom"/>
          </w:tcPr>
          <w:p w:rsidR="00F65FDF" w:rsidRPr="004F0C34" w:rsidRDefault="00F65FDF" w:rsidP="00CB4D29">
            <w:pPr>
              <w:pStyle w:val="TableHeaderCENTER"/>
            </w:pPr>
          </w:p>
        </w:tc>
        <w:tc>
          <w:tcPr>
            <w:tcW w:w="1418" w:type="dxa"/>
            <w:vMerge/>
            <w:vAlign w:val="bottom"/>
          </w:tcPr>
          <w:p w:rsidR="00F65FDF" w:rsidRPr="004F0C34" w:rsidRDefault="00F65FDF" w:rsidP="00CB4D29">
            <w:pPr>
              <w:pStyle w:val="TableHeaderCENTER"/>
            </w:pPr>
          </w:p>
        </w:tc>
        <w:tc>
          <w:tcPr>
            <w:tcW w:w="1559" w:type="dxa"/>
            <w:vMerge/>
            <w:vAlign w:val="bottom"/>
          </w:tcPr>
          <w:p w:rsidR="00F65FDF" w:rsidRPr="004F0C34" w:rsidRDefault="00F65FDF" w:rsidP="00CB4D29">
            <w:pPr>
              <w:pStyle w:val="TableHeaderCENTER"/>
            </w:pPr>
          </w:p>
        </w:tc>
        <w:tc>
          <w:tcPr>
            <w:tcW w:w="1417" w:type="dxa"/>
            <w:vAlign w:val="center"/>
          </w:tcPr>
          <w:p w:rsidR="00F65FDF" w:rsidRPr="004F0C34" w:rsidRDefault="00F65FDF" w:rsidP="00F65FDF">
            <w:pPr>
              <w:pStyle w:val="TableHeaderCENTER"/>
            </w:pPr>
            <w:ins w:id="4070" w:author="Klaus Ehrlich" w:date="2015-07-22T16:41:00Z">
              <w:r w:rsidRPr="004F0C34">
                <w:t xml:space="preserve">M22520/2-01 </w:t>
              </w:r>
            </w:ins>
            <w:del w:id="4071" w:author="Klaus Ehrlich" w:date="2015-07-22T16:41:00Z">
              <w:r w:rsidRPr="004F0C34" w:rsidDel="00FD370F">
                <w:delText>Selector setting</w:delText>
              </w:r>
            </w:del>
          </w:p>
        </w:tc>
        <w:tc>
          <w:tcPr>
            <w:tcW w:w="1560" w:type="dxa"/>
            <w:vAlign w:val="center"/>
          </w:tcPr>
          <w:p w:rsidR="00F65FDF" w:rsidRPr="004F0C34" w:rsidRDefault="00F65FDF" w:rsidP="00CB4D29">
            <w:pPr>
              <w:pStyle w:val="TableHeaderCENTER"/>
            </w:pPr>
            <w:ins w:id="4072" w:author="Klaus Ehrlich" w:date="2015-07-22T16:41:00Z">
              <w:r w:rsidRPr="004F0C34">
                <w:t>M22520/1/01</w:t>
              </w:r>
            </w:ins>
          </w:p>
        </w:tc>
        <w:tc>
          <w:tcPr>
            <w:tcW w:w="1842" w:type="dxa"/>
            <w:vAlign w:val="center"/>
          </w:tcPr>
          <w:p w:rsidR="00F65FDF" w:rsidRPr="004F0C34" w:rsidRDefault="00F65FDF" w:rsidP="00CB4D29">
            <w:pPr>
              <w:pStyle w:val="TableHeaderCENTER"/>
            </w:pPr>
            <w:ins w:id="4073" w:author="Klaus Ehrlich" w:date="2015-07-22T16:41:00Z">
              <w:r w:rsidRPr="004F0C34">
                <w:t>M300-BT</w:t>
              </w:r>
            </w:ins>
          </w:p>
        </w:tc>
      </w:tr>
      <w:tr w:rsidR="00DE4170" w:rsidRPr="004F0C34" w:rsidTr="00612B4C">
        <w:trPr>
          <w:cantSplit/>
        </w:trPr>
        <w:tc>
          <w:tcPr>
            <w:tcW w:w="1276" w:type="dxa"/>
            <w:vMerge w:val="restart"/>
            <w:textDirection w:val="btLr"/>
            <w:vAlign w:val="center"/>
          </w:tcPr>
          <w:p w:rsidR="00732E6E" w:rsidRPr="004F0C34" w:rsidRDefault="00DE4170" w:rsidP="00A7464D">
            <w:pPr>
              <w:pStyle w:val="TablecellCENTER"/>
              <w:rPr>
                <w:ins w:id="4074" w:author="Olga Zhdanovich" w:date="2016-10-14T15:34:00Z"/>
              </w:rPr>
            </w:pPr>
            <w:ins w:id="4075" w:author="Klaus Ehrlich" w:date="2015-07-22T16:41:00Z">
              <w:r w:rsidRPr="004F0C34">
                <w:t>D*</w:t>
              </w:r>
            </w:ins>
            <w:ins w:id="4076" w:author="Klaus Ehrlich" w:date="2017-03-02T17:04:00Z">
              <w:r w:rsidR="00AA4B86" w:rsidRPr="004F0C34">
                <w:t>SUB</w:t>
              </w:r>
            </w:ins>
          </w:p>
          <w:p w:rsidR="00DE4170" w:rsidRPr="004F0C34" w:rsidRDefault="00D05955" w:rsidP="00AA4B86">
            <w:pPr>
              <w:pStyle w:val="TablecellCENTER"/>
            </w:pPr>
            <w:ins w:id="4077" w:author="Olga Zhdanovich" w:date="2016-10-14T15:27:00Z">
              <w:r w:rsidRPr="004F0C34">
                <w:t>3401-002 connector family</w:t>
              </w:r>
              <w:r w:rsidRPr="004F0C34" w:rsidDel="00F65FDF">
                <w:t xml:space="preserve"> </w:t>
              </w:r>
            </w:ins>
            <w:del w:id="4078" w:author="Klaus Ehrlich" w:date="2017-03-02T17:04:00Z">
              <w:r w:rsidR="00AA4B86" w:rsidRPr="004F0C34" w:rsidDel="00AA4B86">
                <w:delText>SUB*D</w:delText>
              </w:r>
            </w:del>
          </w:p>
        </w:tc>
        <w:tc>
          <w:tcPr>
            <w:tcW w:w="1418" w:type="dxa"/>
            <w:vAlign w:val="center"/>
          </w:tcPr>
          <w:p w:rsidR="00DE4170" w:rsidRPr="004F0C34" w:rsidRDefault="00DE4170" w:rsidP="00CB4D29">
            <w:pPr>
              <w:pStyle w:val="TablecellCENTER"/>
            </w:pPr>
            <w:del w:id="4079" w:author="Klaus Ehrlich" w:date="2015-07-22T16:45:00Z">
              <w:r w:rsidRPr="004F0C34" w:rsidDel="008D637F">
                <w:delText>20 - 18</w:delText>
              </w:r>
            </w:del>
          </w:p>
        </w:tc>
        <w:tc>
          <w:tcPr>
            <w:tcW w:w="1559" w:type="dxa"/>
            <w:vAlign w:val="center"/>
          </w:tcPr>
          <w:p w:rsidR="00DE4170" w:rsidRPr="004F0C34" w:rsidRDefault="00DE4170" w:rsidP="00CB4D29">
            <w:pPr>
              <w:pStyle w:val="TablecellCENTER"/>
            </w:pPr>
            <w:del w:id="4080" w:author="Klaus Ehrlich" w:date="2015-07-22T16:45:00Z">
              <w:r w:rsidRPr="004F0C34" w:rsidDel="008D637F">
                <w:delText>20 + 22</w:delText>
              </w:r>
            </w:del>
          </w:p>
        </w:tc>
        <w:tc>
          <w:tcPr>
            <w:tcW w:w="1417" w:type="dxa"/>
            <w:vAlign w:val="center"/>
          </w:tcPr>
          <w:p w:rsidR="00DE4170" w:rsidRPr="004F0C34" w:rsidRDefault="00DE4170" w:rsidP="00CB4D29">
            <w:pPr>
              <w:pStyle w:val="TablecellCENTER"/>
            </w:pPr>
            <w:del w:id="4081" w:author="Klaus Ehrlich" w:date="2015-07-22T16:45:00Z">
              <w:r w:rsidRPr="004F0C34" w:rsidDel="008D637F">
                <w:delText>6</w:delText>
              </w:r>
            </w:del>
          </w:p>
        </w:tc>
        <w:tc>
          <w:tcPr>
            <w:tcW w:w="1560" w:type="dxa"/>
            <w:vAlign w:val="center"/>
          </w:tcPr>
          <w:p w:rsidR="00DE4170" w:rsidRPr="004F0C34" w:rsidRDefault="00DE4170" w:rsidP="00CB4D29">
            <w:pPr>
              <w:pStyle w:val="TablecellCENTER"/>
            </w:pPr>
          </w:p>
        </w:tc>
        <w:tc>
          <w:tcPr>
            <w:tcW w:w="1842" w:type="dxa"/>
            <w:vAlign w:val="center"/>
          </w:tcPr>
          <w:p w:rsidR="00DE4170" w:rsidRPr="004F0C34" w:rsidRDefault="00DE4170" w:rsidP="00CB4D29">
            <w:pPr>
              <w:pStyle w:val="TablecellCENTER"/>
            </w:pPr>
          </w:p>
        </w:tc>
      </w:tr>
      <w:tr w:rsidR="00DE4170" w:rsidRPr="004F0C34" w:rsidTr="00612B4C">
        <w:trPr>
          <w:cantSplit/>
        </w:trPr>
        <w:tc>
          <w:tcPr>
            <w:tcW w:w="1276" w:type="dxa"/>
            <w:vMerge/>
          </w:tcPr>
          <w:p w:rsidR="00DE4170" w:rsidRPr="004F0C34" w:rsidRDefault="00DE4170" w:rsidP="00A7464D">
            <w:pPr>
              <w:pStyle w:val="TablecellCENTER"/>
            </w:pPr>
          </w:p>
        </w:tc>
        <w:tc>
          <w:tcPr>
            <w:tcW w:w="1418" w:type="dxa"/>
          </w:tcPr>
          <w:p w:rsidR="00DE4170" w:rsidRPr="004F0C34" w:rsidRDefault="00DE4170" w:rsidP="00CB4D29">
            <w:pPr>
              <w:pStyle w:val="TablecellCENTER"/>
            </w:pPr>
            <w:del w:id="4082" w:author="Klaus Ehrlich" w:date="2015-07-22T16:45:00Z">
              <w:r w:rsidRPr="004F0C34" w:rsidDel="008D637F">
                <w:delText>20 - 18</w:delText>
              </w:r>
            </w:del>
          </w:p>
        </w:tc>
        <w:tc>
          <w:tcPr>
            <w:tcW w:w="1559" w:type="dxa"/>
          </w:tcPr>
          <w:p w:rsidR="00DE4170" w:rsidRPr="004F0C34" w:rsidRDefault="00DE4170" w:rsidP="00CB4D29">
            <w:pPr>
              <w:pStyle w:val="TablecellCENTER"/>
            </w:pPr>
            <w:del w:id="4083" w:author="Klaus Ehrlich" w:date="2015-07-22T16:45:00Z">
              <w:r w:rsidRPr="004F0C34" w:rsidDel="008D637F">
                <w:delText>22 + 22</w:delText>
              </w:r>
            </w:del>
          </w:p>
        </w:tc>
        <w:tc>
          <w:tcPr>
            <w:tcW w:w="1417" w:type="dxa"/>
          </w:tcPr>
          <w:p w:rsidR="00DE4170" w:rsidRPr="004F0C34" w:rsidRDefault="00DE4170" w:rsidP="00CB4D29">
            <w:pPr>
              <w:pStyle w:val="TablecellCENTER"/>
            </w:pPr>
            <w:del w:id="4084" w:author="Klaus Ehrlich" w:date="2015-07-22T16:45:00Z">
              <w:r w:rsidRPr="004F0C34" w:rsidDel="008D637F">
                <w:delText>5</w:delText>
              </w:r>
            </w:del>
          </w:p>
        </w:tc>
        <w:tc>
          <w:tcPr>
            <w:tcW w:w="1560" w:type="dxa"/>
          </w:tcPr>
          <w:p w:rsidR="00DE4170" w:rsidRPr="004F0C34" w:rsidRDefault="00DE4170" w:rsidP="00CB4D29">
            <w:pPr>
              <w:pStyle w:val="TablecellCENTER"/>
            </w:pPr>
          </w:p>
        </w:tc>
        <w:tc>
          <w:tcPr>
            <w:tcW w:w="1842" w:type="dxa"/>
          </w:tcPr>
          <w:p w:rsidR="00DE4170" w:rsidRPr="004F0C34" w:rsidRDefault="00DE4170" w:rsidP="00CB4D29">
            <w:pPr>
              <w:pStyle w:val="TablecellCENTER"/>
            </w:pPr>
          </w:p>
        </w:tc>
      </w:tr>
      <w:tr w:rsidR="00DE4170" w:rsidRPr="004F0C34" w:rsidTr="00612B4C">
        <w:trPr>
          <w:cantSplit/>
        </w:trPr>
        <w:tc>
          <w:tcPr>
            <w:tcW w:w="1276" w:type="dxa"/>
            <w:vMerge/>
          </w:tcPr>
          <w:p w:rsidR="00DE4170" w:rsidRPr="004F0C34" w:rsidRDefault="00DE4170" w:rsidP="00A7464D">
            <w:pPr>
              <w:pStyle w:val="TablecellCENTER"/>
            </w:pPr>
          </w:p>
        </w:tc>
        <w:tc>
          <w:tcPr>
            <w:tcW w:w="1418" w:type="dxa"/>
          </w:tcPr>
          <w:p w:rsidR="00DE4170" w:rsidRPr="004F0C34" w:rsidRDefault="00DE4170" w:rsidP="00CB4D29">
            <w:pPr>
              <w:pStyle w:val="TablecellCENTER"/>
            </w:pPr>
            <w:del w:id="4085" w:author="Klaus Ehrlich" w:date="2015-07-22T16:45:00Z">
              <w:r w:rsidRPr="004F0C34" w:rsidDel="008D637F">
                <w:delText>20 - 20</w:delText>
              </w:r>
            </w:del>
          </w:p>
        </w:tc>
        <w:tc>
          <w:tcPr>
            <w:tcW w:w="1559" w:type="dxa"/>
          </w:tcPr>
          <w:p w:rsidR="00DE4170" w:rsidRPr="004F0C34" w:rsidRDefault="00DE4170" w:rsidP="00CB4D29">
            <w:pPr>
              <w:pStyle w:val="TablecellCENTER"/>
            </w:pPr>
            <w:del w:id="4086" w:author="Klaus Ehrlich" w:date="2015-07-22T16:45:00Z">
              <w:r w:rsidRPr="004F0C34" w:rsidDel="008D637F">
                <w:delText>24 + 24</w:delText>
              </w:r>
            </w:del>
          </w:p>
        </w:tc>
        <w:tc>
          <w:tcPr>
            <w:tcW w:w="1417" w:type="dxa"/>
          </w:tcPr>
          <w:p w:rsidR="00DE4170" w:rsidRPr="004F0C34" w:rsidRDefault="00DE4170" w:rsidP="00CB4D29">
            <w:pPr>
              <w:pStyle w:val="TablecellCENTER"/>
            </w:pPr>
            <w:del w:id="4087" w:author="Klaus Ehrlich" w:date="2015-07-22T16:45:00Z">
              <w:r w:rsidRPr="004F0C34" w:rsidDel="008D637F">
                <w:delText>6</w:delText>
              </w:r>
            </w:del>
          </w:p>
        </w:tc>
        <w:tc>
          <w:tcPr>
            <w:tcW w:w="1560" w:type="dxa"/>
          </w:tcPr>
          <w:p w:rsidR="00DE4170" w:rsidRPr="004F0C34" w:rsidRDefault="00DE4170" w:rsidP="00CB4D29">
            <w:pPr>
              <w:pStyle w:val="TablecellCENTER"/>
            </w:pPr>
          </w:p>
        </w:tc>
        <w:tc>
          <w:tcPr>
            <w:tcW w:w="1842" w:type="dxa"/>
          </w:tcPr>
          <w:p w:rsidR="00DE4170" w:rsidRPr="004F0C34" w:rsidRDefault="00DE4170" w:rsidP="00CB4D29">
            <w:pPr>
              <w:pStyle w:val="TablecellCENTER"/>
            </w:pPr>
          </w:p>
        </w:tc>
      </w:tr>
      <w:tr w:rsidR="00DE4170" w:rsidRPr="004F0C34" w:rsidTr="00612B4C">
        <w:trPr>
          <w:cantSplit/>
        </w:trPr>
        <w:tc>
          <w:tcPr>
            <w:tcW w:w="1276" w:type="dxa"/>
            <w:vMerge/>
          </w:tcPr>
          <w:p w:rsidR="00DE4170" w:rsidRPr="004F0C34" w:rsidRDefault="00DE4170" w:rsidP="00A7464D">
            <w:pPr>
              <w:pStyle w:val="TablecellCENTER"/>
            </w:pPr>
          </w:p>
        </w:tc>
        <w:tc>
          <w:tcPr>
            <w:tcW w:w="1418" w:type="dxa"/>
          </w:tcPr>
          <w:p w:rsidR="00DE4170" w:rsidRPr="004F0C34" w:rsidRDefault="00DE4170" w:rsidP="00CB4D29">
            <w:pPr>
              <w:pStyle w:val="TablecellCENTER"/>
            </w:pPr>
            <w:del w:id="4088" w:author="Klaus Ehrlich" w:date="2015-07-22T16:45:00Z">
              <w:r w:rsidRPr="004F0C34" w:rsidDel="008D637F">
                <w:delText>20 - 20</w:delText>
              </w:r>
            </w:del>
          </w:p>
        </w:tc>
        <w:tc>
          <w:tcPr>
            <w:tcW w:w="1559" w:type="dxa"/>
          </w:tcPr>
          <w:p w:rsidR="00DE4170" w:rsidRPr="004F0C34" w:rsidRDefault="00DE4170" w:rsidP="00CB4D29">
            <w:pPr>
              <w:pStyle w:val="TablecellCENTER"/>
            </w:pPr>
            <w:del w:id="4089" w:author="Klaus Ehrlich" w:date="2015-07-22T16:45:00Z">
              <w:r w:rsidRPr="004F0C34" w:rsidDel="008D637F">
                <w:delText>22 + 24</w:delText>
              </w:r>
            </w:del>
          </w:p>
        </w:tc>
        <w:tc>
          <w:tcPr>
            <w:tcW w:w="1417" w:type="dxa"/>
          </w:tcPr>
          <w:p w:rsidR="00DE4170" w:rsidRPr="004F0C34" w:rsidRDefault="00DE4170" w:rsidP="00CB4D29">
            <w:pPr>
              <w:pStyle w:val="TablecellCENTER"/>
            </w:pPr>
            <w:del w:id="4090" w:author="Klaus Ehrlich" w:date="2015-07-22T16:45:00Z">
              <w:r w:rsidRPr="004F0C34" w:rsidDel="008D637F">
                <w:delText>6</w:delText>
              </w:r>
            </w:del>
          </w:p>
        </w:tc>
        <w:tc>
          <w:tcPr>
            <w:tcW w:w="1560" w:type="dxa"/>
          </w:tcPr>
          <w:p w:rsidR="00DE4170" w:rsidRPr="004F0C34" w:rsidRDefault="00DE4170" w:rsidP="00CB4D29">
            <w:pPr>
              <w:pStyle w:val="TablecellCENTER"/>
            </w:pPr>
          </w:p>
        </w:tc>
        <w:tc>
          <w:tcPr>
            <w:tcW w:w="1842" w:type="dxa"/>
          </w:tcPr>
          <w:p w:rsidR="00DE4170" w:rsidRPr="004F0C34" w:rsidRDefault="00DE4170" w:rsidP="00CB4D29">
            <w:pPr>
              <w:pStyle w:val="TablecellCENTER"/>
            </w:pPr>
          </w:p>
        </w:tc>
      </w:tr>
      <w:tr w:rsidR="00DE4170" w:rsidRPr="004F0C34" w:rsidTr="00612B4C">
        <w:trPr>
          <w:cantSplit/>
          <w:ins w:id="4091" w:author="Klaus Ehrlich" w:date="2015-07-22T16:45:00Z"/>
        </w:trPr>
        <w:tc>
          <w:tcPr>
            <w:tcW w:w="1276" w:type="dxa"/>
            <w:vMerge/>
          </w:tcPr>
          <w:p w:rsidR="00DE4170" w:rsidRPr="004F0C34" w:rsidRDefault="00DE4170" w:rsidP="00A7464D">
            <w:pPr>
              <w:pStyle w:val="TablecellCENTER"/>
              <w:rPr>
                <w:ins w:id="4092" w:author="Klaus Ehrlich" w:date="2015-07-22T16:45:00Z"/>
              </w:rPr>
            </w:pPr>
          </w:p>
        </w:tc>
        <w:tc>
          <w:tcPr>
            <w:tcW w:w="1418" w:type="dxa"/>
          </w:tcPr>
          <w:p w:rsidR="00DE4170" w:rsidRPr="004F0C34" w:rsidRDefault="00DE4170" w:rsidP="00CB4D29">
            <w:pPr>
              <w:pStyle w:val="TablecellCENTER"/>
              <w:rPr>
                <w:ins w:id="4093" w:author="Klaus Ehrlich" w:date="2015-07-22T16:45:00Z"/>
              </w:rPr>
            </w:pPr>
            <w:ins w:id="4094" w:author="Klaus Ehrlich" w:date="2015-07-22T16:45:00Z">
              <w:r w:rsidRPr="004F0C34">
                <w:t>12 + 12</w:t>
              </w:r>
            </w:ins>
          </w:p>
        </w:tc>
        <w:tc>
          <w:tcPr>
            <w:tcW w:w="1559" w:type="dxa"/>
          </w:tcPr>
          <w:p w:rsidR="00DE4170" w:rsidRPr="004F0C34" w:rsidRDefault="00DE4170" w:rsidP="00CB4D29">
            <w:pPr>
              <w:pStyle w:val="TablecellCENTER"/>
              <w:rPr>
                <w:ins w:id="4095" w:author="Klaus Ehrlich" w:date="2015-07-22T16:45:00Z"/>
              </w:rPr>
            </w:pPr>
            <w:ins w:id="4096" w:author="Klaus Ehrlich" w:date="2015-07-22T16:45:00Z">
              <w:r w:rsidRPr="004F0C34">
                <w:t>8 - 8</w:t>
              </w:r>
            </w:ins>
          </w:p>
        </w:tc>
        <w:tc>
          <w:tcPr>
            <w:tcW w:w="1417" w:type="dxa"/>
          </w:tcPr>
          <w:p w:rsidR="00DE4170" w:rsidRPr="004F0C34" w:rsidRDefault="00DE4170" w:rsidP="00CB4D29">
            <w:pPr>
              <w:pStyle w:val="TablecellCENTER"/>
              <w:rPr>
                <w:ins w:id="4097" w:author="Klaus Ehrlich" w:date="2015-07-22T16:45:00Z"/>
              </w:rPr>
            </w:pPr>
            <w:ins w:id="4098" w:author="Klaus Ehrlich" w:date="2015-07-22T16:45:00Z">
              <w:r w:rsidRPr="004F0C34">
                <w:t>-</w:t>
              </w:r>
            </w:ins>
          </w:p>
        </w:tc>
        <w:tc>
          <w:tcPr>
            <w:tcW w:w="1560" w:type="dxa"/>
          </w:tcPr>
          <w:p w:rsidR="00DE4170" w:rsidRPr="004F0C34" w:rsidRDefault="00DE4170" w:rsidP="00CB4D29">
            <w:pPr>
              <w:pStyle w:val="TablecellCENTER"/>
              <w:rPr>
                <w:ins w:id="4099" w:author="Klaus Ehrlich" w:date="2015-07-22T16:45:00Z"/>
              </w:rPr>
            </w:pPr>
            <w:ins w:id="4100" w:author="Klaus Ehrlich" w:date="2015-07-22T16:45:00Z">
              <w:r w:rsidRPr="004F0C34">
                <w:t>-</w:t>
              </w:r>
            </w:ins>
          </w:p>
        </w:tc>
        <w:tc>
          <w:tcPr>
            <w:tcW w:w="1842" w:type="dxa"/>
          </w:tcPr>
          <w:p w:rsidR="00DE4170" w:rsidRPr="004F0C34" w:rsidRDefault="00DE4170" w:rsidP="00CB4D29">
            <w:pPr>
              <w:pStyle w:val="TablecellCENTER"/>
              <w:rPr>
                <w:ins w:id="4101" w:author="Klaus Ehrlich" w:date="2015-07-22T16:45:00Z"/>
              </w:rPr>
            </w:pPr>
            <w:ins w:id="4102" w:author="Klaus Ehrlich" w:date="2015-07-22T16:45:00Z">
              <w:r w:rsidRPr="004F0C34">
                <w:t>6</w:t>
              </w:r>
            </w:ins>
          </w:p>
        </w:tc>
      </w:tr>
      <w:tr w:rsidR="00DE4170" w:rsidRPr="004F0C34" w:rsidTr="00612B4C">
        <w:trPr>
          <w:cantSplit/>
          <w:ins w:id="4103" w:author="Klaus Ehrlich" w:date="2015-07-22T16:45:00Z"/>
        </w:trPr>
        <w:tc>
          <w:tcPr>
            <w:tcW w:w="1276" w:type="dxa"/>
            <w:vMerge/>
          </w:tcPr>
          <w:p w:rsidR="00DE4170" w:rsidRPr="004F0C34" w:rsidRDefault="00DE4170" w:rsidP="00A7464D">
            <w:pPr>
              <w:pStyle w:val="TablecellCENTER"/>
              <w:rPr>
                <w:ins w:id="4104" w:author="Klaus Ehrlich" w:date="2015-07-22T16:45:00Z"/>
              </w:rPr>
            </w:pPr>
          </w:p>
        </w:tc>
        <w:tc>
          <w:tcPr>
            <w:tcW w:w="1418" w:type="dxa"/>
          </w:tcPr>
          <w:p w:rsidR="00DE4170" w:rsidRPr="004F0C34" w:rsidRDefault="00DE4170" w:rsidP="00CB4D29">
            <w:pPr>
              <w:pStyle w:val="TablecellCENTER"/>
              <w:rPr>
                <w:ins w:id="4105" w:author="Klaus Ehrlich" w:date="2015-07-22T16:45:00Z"/>
              </w:rPr>
            </w:pPr>
            <w:ins w:id="4106" w:author="Klaus Ehrlich" w:date="2015-07-22T16:45:00Z">
              <w:r w:rsidRPr="004F0C34">
                <w:t>-</w:t>
              </w:r>
            </w:ins>
          </w:p>
        </w:tc>
        <w:tc>
          <w:tcPr>
            <w:tcW w:w="1559" w:type="dxa"/>
          </w:tcPr>
          <w:p w:rsidR="00DE4170" w:rsidRPr="004F0C34" w:rsidRDefault="00DE4170" w:rsidP="00CB4D29">
            <w:pPr>
              <w:pStyle w:val="TablecellCENTER"/>
              <w:rPr>
                <w:ins w:id="4107" w:author="Klaus Ehrlich" w:date="2015-07-22T16:45:00Z"/>
              </w:rPr>
            </w:pPr>
            <w:ins w:id="4108" w:author="Klaus Ehrlich" w:date="2015-07-22T16:45:00Z">
              <w:r w:rsidRPr="004F0C34">
                <w:t>8 - 10</w:t>
              </w:r>
            </w:ins>
          </w:p>
        </w:tc>
        <w:tc>
          <w:tcPr>
            <w:tcW w:w="1417" w:type="dxa"/>
          </w:tcPr>
          <w:p w:rsidR="00DE4170" w:rsidRPr="004F0C34" w:rsidRDefault="00DE4170" w:rsidP="00CB4D29">
            <w:pPr>
              <w:pStyle w:val="TablecellCENTER"/>
              <w:rPr>
                <w:ins w:id="4109" w:author="Klaus Ehrlich" w:date="2015-07-22T16:45:00Z"/>
              </w:rPr>
            </w:pPr>
            <w:ins w:id="4110" w:author="Klaus Ehrlich" w:date="2015-07-22T16:45:00Z">
              <w:r w:rsidRPr="004F0C34">
                <w:t>-</w:t>
              </w:r>
            </w:ins>
          </w:p>
        </w:tc>
        <w:tc>
          <w:tcPr>
            <w:tcW w:w="1560" w:type="dxa"/>
          </w:tcPr>
          <w:p w:rsidR="00DE4170" w:rsidRPr="004F0C34" w:rsidRDefault="00DE4170" w:rsidP="00CB4D29">
            <w:pPr>
              <w:pStyle w:val="TablecellCENTER"/>
              <w:rPr>
                <w:ins w:id="4111" w:author="Klaus Ehrlich" w:date="2015-07-22T16:45:00Z"/>
              </w:rPr>
            </w:pPr>
            <w:ins w:id="4112" w:author="Klaus Ehrlich" w:date="2015-07-22T16:45:00Z">
              <w:r w:rsidRPr="004F0C34">
                <w:t>-</w:t>
              </w:r>
            </w:ins>
          </w:p>
        </w:tc>
        <w:tc>
          <w:tcPr>
            <w:tcW w:w="1842" w:type="dxa"/>
          </w:tcPr>
          <w:p w:rsidR="00DE4170" w:rsidRPr="004F0C34" w:rsidRDefault="00DE4170" w:rsidP="00CB4D29">
            <w:pPr>
              <w:pStyle w:val="TablecellCENTER"/>
              <w:rPr>
                <w:ins w:id="4113" w:author="Klaus Ehrlich" w:date="2015-07-22T16:45:00Z"/>
              </w:rPr>
            </w:pPr>
            <w:ins w:id="4114" w:author="Klaus Ehrlich" w:date="2015-07-22T16:45:00Z">
              <w:r w:rsidRPr="004F0C34">
                <w:t>-</w:t>
              </w:r>
            </w:ins>
          </w:p>
        </w:tc>
      </w:tr>
      <w:tr w:rsidR="00DE4170" w:rsidRPr="004F0C34" w:rsidTr="00612B4C">
        <w:trPr>
          <w:cantSplit/>
          <w:ins w:id="4115" w:author="Klaus Ehrlich" w:date="2015-07-22T16:45:00Z"/>
        </w:trPr>
        <w:tc>
          <w:tcPr>
            <w:tcW w:w="1276" w:type="dxa"/>
            <w:vMerge/>
          </w:tcPr>
          <w:p w:rsidR="00DE4170" w:rsidRPr="004F0C34" w:rsidRDefault="00DE4170" w:rsidP="00A7464D">
            <w:pPr>
              <w:pStyle w:val="TablecellCENTER"/>
              <w:rPr>
                <w:ins w:id="4116" w:author="Klaus Ehrlich" w:date="2015-07-22T16:45:00Z"/>
              </w:rPr>
            </w:pPr>
          </w:p>
        </w:tc>
        <w:tc>
          <w:tcPr>
            <w:tcW w:w="1418" w:type="dxa"/>
          </w:tcPr>
          <w:p w:rsidR="00DE4170" w:rsidRPr="004F0C34" w:rsidRDefault="00DE4170" w:rsidP="00CB4D29">
            <w:pPr>
              <w:pStyle w:val="TablecellCENTER"/>
              <w:rPr>
                <w:ins w:id="4117" w:author="Klaus Ehrlich" w:date="2015-07-22T16:45:00Z"/>
              </w:rPr>
            </w:pPr>
            <w:ins w:id="4118" w:author="Klaus Ehrlich" w:date="2015-07-22T16:45:00Z">
              <w:r w:rsidRPr="004F0C34">
                <w:t>16 + 16</w:t>
              </w:r>
            </w:ins>
          </w:p>
        </w:tc>
        <w:tc>
          <w:tcPr>
            <w:tcW w:w="1559" w:type="dxa"/>
          </w:tcPr>
          <w:p w:rsidR="00DE4170" w:rsidRPr="004F0C34" w:rsidRDefault="00DE4170" w:rsidP="00CB4D29">
            <w:pPr>
              <w:pStyle w:val="TablecellCENTER"/>
              <w:rPr>
                <w:ins w:id="4119" w:author="Klaus Ehrlich" w:date="2015-07-22T16:45:00Z"/>
              </w:rPr>
            </w:pPr>
            <w:ins w:id="4120" w:author="Klaus Ehrlich" w:date="2015-07-22T16:45:00Z">
              <w:r w:rsidRPr="004F0C34">
                <w:t xml:space="preserve">8 </w:t>
              </w:r>
            </w:ins>
            <w:ins w:id="4121" w:author="Klaus Ehrlich" w:date="2015-07-22T16:46:00Z">
              <w:r w:rsidRPr="004F0C34">
                <w:t>-</w:t>
              </w:r>
            </w:ins>
            <w:ins w:id="4122" w:author="Klaus Ehrlich" w:date="2015-07-22T16:45:00Z">
              <w:r w:rsidRPr="004F0C34">
                <w:t xml:space="preserve"> 14/12</w:t>
              </w:r>
            </w:ins>
          </w:p>
        </w:tc>
        <w:tc>
          <w:tcPr>
            <w:tcW w:w="1417" w:type="dxa"/>
          </w:tcPr>
          <w:p w:rsidR="00DE4170" w:rsidRPr="004F0C34" w:rsidRDefault="00DE4170" w:rsidP="00CB4D29">
            <w:pPr>
              <w:pStyle w:val="TablecellCENTER"/>
              <w:rPr>
                <w:ins w:id="4123" w:author="Klaus Ehrlich" w:date="2015-07-22T16:45:00Z"/>
              </w:rPr>
            </w:pPr>
            <w:ins w:id="4124" w:author="Klaus Ehrlich" w:date="2015-07-22T16:45:00Z">
              <w:r w:rsidRPr="004F0C34">
                <w:t>-</w:t>
              </w:r>
            </w:ins>
          </w:p>
        </w:tc>
        <w:tc>
          <w:tcPr>
            <w:tcW w:w="1560" w:type="dxa"/>
          </w:tcPr>
          <w:p w:rsidR="00DE4170" w:rsidRPr="004F0C34" w:rsidRDefault="00DE4170" w:rsidP="00CB4D29">
            <w:pPr>
              <w:pStyle w:val="TablecellCENTER"/>
              <w:rPr>
                <w:ins w:id="4125" w:author="Klaus Ehrlich" w:date="2015-07-22T16:45:00Z"/>
              </w:rPr>
            </w:pPr>
            <w:ins w:id="4126" w:author="Klaus Ehrlich" w:date="2015-07-22T16:45:00Z">
              <w:r w:rsidRPr="004F0C34">
                <w:t>-</w:t>
              </w:r>
            </w:ins>
          </w:p>
        </w:tc>
        <w:tc>
          <w:tcPr>
            <w:tcW w:w="1842" w:type="dxa"/>
          </w:tcPr>
          <w:p w:rsidR="00DE4170" w:rsidRPr="004F0C34" w:rsidRDefault="00DE4170" w:rsidP="00CB4D29">
            <w:pPr>
              <w:pStyle w:val="TablecellCENTER"/>
              <w:rPr>
                <w:ins w:id="4127" w:author="Klaus Ehrlich" w:date="2015-07-22T16:45:00Z"/>
              </w:rPr>
            </w:pPr>
            <w:ins w:id="4128" w:author="Klaus Ehrlich" w:date="2015-07-22T16:45:00Z">
              <w:r w:rsidRPr="004F0C34">
                <w:t>3</w:t>
              </w:r>
            </w:ins>
          </w:p>
        </w:tc>
      </w:tr>
      <w:tr w:rsidR="00DE4170" w:rsidRPr="004F0C34" w:rsidTr="00612B4C">
        <w:trPr>
          <w:cantSplit/>
          <w:ins w:id="4129" w:author="Klaus Ehrlich" w:date="2015-07-22T16:45:00Z"/>
        </w:trPr>
        <w:tc>
          <w:tcPr>
            <w:tcW w:w="1276" w:type="dxa"/>
            <w:vMerge/>
          </w:tcPr>
          <w:p w:rsidR="00DE4170" w:rsidRPr="004F0C34" w:rsidRDefault="00DE4170" w:rsidP="00A7464D">
            <w:pPr>
              <w:pStyle w:val="TablecellCENTER"/>
              <w:rPr>
                <w:ins w:id="4130" w:author="Klaus Ehrlich" w:date="2015-07-22T16:45:00Z"/>
              </w:rPr>
            </w:pPr>
          </w:p>
        </w:tc>
        <w:tc>
          <w:tcPr>
            <w:tcW w:w="1418" w:type="dxa"/>
          </w:tcPr>
          <w:p w:rsidR="00DE4170" w:rsidRPr="004F0C34" w:rsidRDefault="00DE4170" w:rsidP="00CB4D29">
            <w:pPr>
              <w:pStyle w:val="TablecellCENTER"/>
              <w:rPr>
                <w:ins w:id="4131" w:author="Klaus Ehrlich" w:date="2015-07-22T16:45:00Z"/>
              </w:rPr>
            </w:pPr>
            <w:ins w:id="4132" w:author="Klaus Ehrlich" w:date="2015-07-22T16:45:00Z">
              <w:r w:rsidRPr="004F0C34">
                <w:t>20 + 20</w:t>
              </w:r>
            </w:ins>
          </w:p>
        </w:tc>
        <w:tc>
          <w:tcPr>
            <w:tcW w:w="1559" w:type="dxa"/>
          </w:tcPr>
          <w:p w:rsidR="00DE4170" w:rsidRPr="004F0C34" w:rsidRDefault="00DE4170" w:rsidP="008D637F">
            <w:pPr>
              <w:pStyle w:val="TablecellCENTER"/>
              <w:rPr>
                <w:ins w:id="4133" w:author="Klaus Ehrlich" w:date="2015-07-22T16:45:00Z"/>
              </w:rPr>
            </w:pPr>
            <w:ins w:id="4134" w:author="Klaus Ehrlich" w:date="2015-07-22T16:45:00Z">
              <w:r w:rsidRPr="004F0C34">
                <w:t xml:space="preserve">20 </w:t>
              </w:r>
            </w:ins>
            <w:ins w:id="4135" w:author="Klaus Ehrlich" w:date="2015-07-22T16:46:00Z">
              <w:r w:rsidRPr="004F0C34">
                <w:t>-</w:t>
              </w:r>
            </w:ins>
            <w:ins w:id="4136" w:author="Klaus Ehrlich" w:date="2015-07-22T16:45:00Z">
              <w:r w:rsidRPr="004F0C34">
                <w:t xml:space="preserve"> 18</w:t>
              </w:r>
            </w:ins>
          </w:p>
        </w:tc>
        <w:tc>
          <w:tcPr>
            <w:tcW w:w="1417" w:type="dxa"/>
          </w:tcPr>
          <w:p w:rsidR="00DE4170" w:rsidRPr="004F0C34" w:rsidRDefault="00DE4170" w:rsidP="00CB4D29">
            <w:pPr>
              <w:pStyle w:val="TablecellCENTER"/>
              <w:rPr>
                <w:ins w:id="4137" w:author="Klaus Ehrlich" w:date="2015-07-22T16:45:00Z"/>
              </w:rPr>
            </w:pPr>
            <w:ins w:id="4138" w:author="Klaus Ehrlich" w:date="2015-07-22T16:45:00Z">
              <w:r w:rsidRPr="004F0C34">
                <w:t>7</w:t>
              </w:r>
            </w:ins>
          </w:p>
        </w:tc>
        <w:tc>
          <w:tcPr>
            <w:tcW w:w="1560" w:type="dxa"/>
          </w:tcPr>
          <w:p w:rsidR="00DE4170" w:rsidRPr="004F0C34" w:rsidRDefault="00DE4170" w:rsidP="00CB4D29">
            <w:pPr>
              <w:pStyle w:val="TablecellCENTER"/>
              <w:rPr>
                <w:ins w:id="4139" w:author="Klaus Ehrlich" w:date="2015-07-22T16:45:00Z"/>
              </w:rPr>
            </w:pPr>
            <w:ins w:id="4140" w:author="Klaus Ehrlich" w:date="2015-07-22T16:45:00Z">
              <w:r w:rsidRPr="004F0C34">
                <w:t>-</w:t>
              </w:r>
            </w:ins>
          </w:p>
        </w:tc>
        <w:tc>
          <w:tcPr>
            <w:tcW w:w="1842" w:type="dxa"/>
          </w:tcPr>
          <w:p w:rsidR="00DE4170" w:rsidRPr="004F0C34" w:rsidRDefault="00DE4170" w:rsidP="00CB4D29">
            <w:pPr>
              <w:pStyle w:val="TablecellCENTER"/>
              <w:rPr>
                <w:ins w:id="4141" w:author="Klaus Ehrlich" w:date="2015-07-22T16:45:00Z"/>
              </w:rPr>
            </w:pPr>
            <w:ins w:id="4142" w:author="Klaus Ehrlich" w:date="2015-07-22T16:45:00Z">
              <w:r w:rsidRPr="004F0C34">
                <w:t>-</w:t>
              </w:r>
            </w:ins>
          </w:p>
        </w:tc>
      </w:tr>
      <w:tr w:rsidR="00DE4170" w:rsidRPr="004F0C34" w:rsidTr="00612B4C">
        <w:trPr>
          <w:cantSplit/>
          <w:ins w:id="4143" w:author="Klaus Ehrlich" w:date="2015-07-22T16:45:00Z"/>
        </w:trPr>
        <w:tc>
          <w:tcPr>
            <w:tcW w:w="1276" w:type="dxa"/>
            <w:vMerge/>
          </w:tcPr>
          <w:p w:rsidR="00DE4170" w:rsidRPr="004F0C34" w:rsidRDefault="00DE4170" w:rsidP="00A7464D">
            <w:pPr>
              <w:pStyle w:val="TablecellCENTER"/>
              <w:rPr>
                <w:ins w:id="4144" w:author="Klaus Ehrlich" w:date="2015-07-22T16:45:00Z"/>
              </w:rPr>
            </w:pPr>
          </w:p>
        </w:tc>
        <w:tc>
          <w:tcPr>
            <w:tcW w:w="1418" w:type="dxa"/>
          </w:tcPr>
          <w:p w:rsidR="00DE4170" w:rsidRPr="004F0C34" w:rsidRDefault="00DE4170" w:rsidP="008D637F">
            <w:pPr>
              <w:pStyle w:val="TablecellCENTER"/>
              <w:rPr>
                <w:ins w:id="4145" w:author="Klaus Ehrlich" w:date="2015-07-22T16:45:00Z"/>
              </w:rPr>
            </w:pPr>
            <w:ins w:id="4146" w:author="Klaus Ehrlich" w:date="2015-07-22T16:46:00Z">
              <w:r w:rsidRPr="004F0C34">
                <w:t>22 + 22</w:t>
              </w:r>
            </w:ins>
          </w:p>
        </w:tc>
        <w:tc>
          <w:tcPr>
            <w:tcW w:w="1559" w:type="dxa"/>
          </w:tcPr>
          <w:p w:rsidR="00DE4170" w:rsidRPr="004F0C34" w:rsidRDefault="00DE4170" w:rsidP="00CB4D29">
            <w:pPr>
              <w:pStyle w:val="TablecellCENTER"/>
              <w:rPr>
                <w:ins w:id="4147" w:author="Klaus Ehrlich" w:date="2015-07-22T16:45:00Z"/>
              </w:rPr>
            </w:pPr>
            <w:ins w:id="4148" w:author="Klaus Ehrlich" w:date="2015-07-22T16:46:00Z">
              <w:r w:rsidRPr="004F0C34">
                <w:t>20 - 18</w:t>
              </w:r>
            </w:ins>
          </w:p>
        </w:tc>
        <w:tc>
          <w:tcPr>
            <w:tcW w:w="1417" w:type="dxa"/>
          </w:tcPr>
          <w:p w:rsidR="00DE4170" w:rsidRPr="004F0C34" w:rsidRDefault="00DE4170" w:rsidP="00CB4D29">
            <w:pPr>
              <w:pStyle w:val="TablecellCENTER"/>
              <w:rPr>
                <w:ins w:id="4149" w:author="Klaus Ehrlich" w:date="2015-07-22T16:45:00Z"/>
              </w:rPr>
            </w:pPr>
            <w:ins w:id="4150" w:author="Klaus Ehrlich" w:date="2015-07-22T16:46:00Z">
              <w:r w:rsidRPr="004F0C34">
                <w:t>6</w:t>
              </w:r>
            </w:ins>
          </w:p>
        </w:tc>
        <w:tc>
          <w:tcPr>
            <w:tcW w:w="1560" w:type="dxa"/>
          </w:tcPr>
          <w:p w:rsidR="00DE4170" w:rsidRPr="004F0C34" w:rsidRDefault="00DE4170" w:rsidP="00CB4D29">
            <w:pPr>
              <w:pStyle w:val="TablecellCENTER"/>
              <w:rPr>
                <w:ins w:id="4151" w:author="Klaus Ehrlich" w:date="2015-07-22T16:45:00Z"/>
              </w:rPr>
            </w:pPr>
            <w:ins w:id="4152" w:author="Klaus Ehrlich" w:date="2015-07-22T16:46:00Z">
              <w:r w:rsidRPr="004F0C34">
                <w:t>-</w:t>
              </w:r>
            </w:ins>
          </w:p>
        </w:tc>
        <w:tc>
          <w:tcPr>
            <w:tcW w:w="1842" w:type="dxa"/>
          </w:tcPr>
          <w:p w:rsidR="00DE4170" w:rsidRPr="004F0C34" w:rsidRDefault="00DE4170" w:rsidP="00CB4D29">
            <w:pPr>
              <w:pStyle w:val="TablecellCENTER"/>
              <w:rPr>
                <w:ins w:id="4153" w:author="Klaus Ehrlich" w:date="2015-07-22T16:45:00Z"/>
              </w:rPr>
            </w:pPr>
            <w:ins w:id="4154" w:author="Klaus Ehrlich" w:date="2015-07-22T16:46:00Z">
              <w:r w:rsidRPr="004F0C34">
                <w:t>-</w:t>
              </w:r>
            </w:ins>
          </w:p>
        </w:tc>
      </w:tr>
      <w:tr w:rsidR="00DE4170" w:rsidRPr="004F0C34" w:rsidTr="00612B4C">
        <w:trPr>
          <w:cantSplit/>
          <w:ins w:id="4155" w:author="Klaus Ehrlich" w:date="2015-07-22T16:45:00Z"/>
        </w:trPr>
        <w:tc>
          <w:tcPr>
            <w:tcW w:w="1276" w:type="dxa"/>
            <w:vMerge/>
          </w:tcPr>
          <w:p w:rsidR="00DE4170" w:rsidRPr="004F0C34" w:rsidRDefault="00DE4170" w:rsidP="00A7464D">
            <w:pPr>
              <w:pStyle w:val="TablecellCENTER"/>
              <w:rPr>
                <w:ins w:id="4156" w:author="Klaus Ehrlich" w:date="2015-07-22T16:45:00Z"/>
              </w:rPr>
            </w:pPr>
          </w:p>
        </w:tc>
        <w:tc>
          <w:tcPr>
            <w:tcW w:w="1418" w:type="dxa"/>
          </w:tcPr>
          <w:p w:rsidR="00DE4170" w:rsidRPr="004F0C34" w:rsidRDefault="00DE4170" w:rsidP="00CB4D29">
            <w:pPr>
              <w:pStyle w:val="TablecellCENTER"/>
              <w:rPr>
                <w:ins w:id="4157" w:author="Klaus Ehrlich" w:date="2015-07-22T16:45:00Z"/>
              </w:rPr>
            </w:pPr>
            <w:ins w:id="4158" w:author="Klaus Ehrlich" w:date="2015-07-22T16:46:00Z">
              <w:r w:rsidRPr="004F0C34">
                <w:t>24 + 24</w:t>
              </w:r>
            </w:ins>
          </w:p>
        </w:tc>
        <w:tc>
          <w:tcPr>
            <w:tcW w:w="1559" w:type="dxa"/>
          </w:tcPr>
          <w:p w:rsidR="00DE4170" w:rsidRPr="004F0C34" w:rsidRDefault="00DE4170" w:rsidP="00CB4D29">
            <w:pPr>
              <w:pStyle w:val="TablecellCENTER"/>
              <w:rPr>
                <w:ins w:id="4159" w:author="Klaus Ehrlich" w:date="2015-07-22T16:45:00Z"/>
              </w:rPr>
            </w:pPr>
            <w:ins w:id="4160" w:author="Klaus Ehrlich" w:date="2015-07-22T16:46:00Z">
              <w:r w:rsidRPr="004F0C34">
                <w:t>20 - 20</w:t>
              </w:r>
            </w:ins>
          </w:p>
        </w:tc>
        <w:tc>
          <w:tcPr>
            <w:tcW w:w="1417" w:type="dxa"/>
          </w:tcPr>
          <w:p w:rsidR="00DE4170" w:rsidRPr="004F0C34" w:rsidRDefault="00DE4170" w:rsidP="00CB4D29">
            <w:pPr>
              <w:pStyle w:val="TablecellCENTER"/>
              <w:rPr>
                <w:ins w:id="4161" w:author="Klaus Ehrlich" w:date="2015-07-22T16:45:00Z"/>
              </w:rPr>
            </w:pPr>
            <w:ins w:id="4162" w:author="Klaus Ehrlich" w:date="2015-07-22T16:46:00Z">
              <w:r w:rsidRPr="004F0C34">
                <w:t>6</w:t>
              </w:r>
            </w:ins>
          </w:p>
        </w:tc>
        <w:tc>
          <w:tcPr>
            <w:tcW w:w="1560" w:type="dxa"/>
          </w:tcPr>
          <w:p w:rsidR="00DE4170" w:rsidRPr="004F0C34" w:rsidRDefault="00DE4170" w:rsidP="00CB4D29">
            <w:pPr>
              <w:pStyle w:val="TablecellCENTER"/>
              <w:rPr>
                <w:ins w:id="4163" w:author="Klaus Ehrlich" w:date="2015-07-22T16:45:00Z"/>
              </w:rPr>
            </w:pPr>
            <w:ins w:id="4164" w:author="Klaus Ehrlich" w:date="2015-07-22T16:46:00Z">
              <w:r w:rsidRPr="004F0C34">
                <w:t>-</w:t>
              </w:r>
            </w:ins>
          </w:p>
        </w:tc>
        <w:tc>
          <w:tcPr>
            <w:tcW w:w="1842" w:type="dxa"/>
          </w:tcPr>
          <w:p w:rsidR="00DE4170" w:rsidRPr="004F0C34" w:rsidRDefault="00DE4170" w:rsidP="00CB4D29">
            <w:pPr>
              <w:pStyle w:val="TablecellCENTER"/>
              <w:rPr>
                <w:ins w:id="4165" w:author="Klaus Ehrlich" w:date="2015-07-22T16:45:00Z"/>
              </w:rPr>
            </w:pPr>
            <w:ins w:id="4166" w:author="Klaus Ehrlich" w:date="2015-07-22T16:46:00Z">
              <w:r w:rsidRPr="004F0C34">
                <w:t>-</w:t>
              </w:r>
            </w:ins>
          </w:p>
        </w:tc>
      </w:tr>
      <w:tr w:rsidR="00DE4170" w:rsidRPr="004F0C34" w:rsidTr="00612B4C">
        <w:trPr>
          <w:cantSplit/>
          <w:ins w:id="4167" w:author="Klaus Ehrlich" w:date="2015-07-22T16:45:00Z"/>
        </w:trPr>
        <w:tc>
          <w:tcPr>
            <w:tcW w:w="1276" w:type="dxa"/>
            <w:vMerge/>
          </w:tcPr>
          <w:p w:rsidR="00DE4170" w:rsidRPr="004F0C34" w:rsidRDefault="00DE4170" w:rsidP="00A7464D">
            <w:pPr>
              <w:pStyle w:val="TablecellCENTER"/>
              <w:rPr>
                <w:ins w:id="4168" w:author="Klaus Ehrlich" w:date="2015-07-22T16:45:00Z"/>
              </w:rPr>
            </w:pPr>
          </w:p>
        </w:tc>
        <w:tc>
          <w:tcPr>
            <w:tcW w:w="1418" w:type="dxa"/>
          </w:tcPr>
          <w:p w:rsidR="00DE4170" w:rsidRPr="004F0C34" w:rsidRDefault="00DE4170" w:rsidP="00CB4D29">
            <w:pPr>
              <w:pStyle w:val="TablecellCENTER"/>
              <w:rPr>
                <w:ins w:id="4169" w:author="Klaus Ehrlich" w:date="2015-07-22T16:45:00Z"/>
              </w:rPr>
            </w:pPr>
            <w:ins w:id="4170" w:author="Klaus Ehrlich" w:date="2015-07-22T16:46:00Z">
              <w:r w:rsidRPr="004F0C34">
                <w:t>26 + 26</w:t>
              </w:r>
            </w:ins>
          </w:p>
        </w:tc>
        <w:tc>
          <w:tcPr>
            <w:tcW w:w="1559" w:type="dxa"/>
          </w:tcPr>
          <w:p w:rsidR="00DE4170" w:rsidRPr="004F0C34" w:rsidRDefault="00DE4170" w:rsidP="00CB4D29">
            <w:pPr>
              <w:pStyle w:val="TablecellCENTER"/>
              <w:rPr>
                <w:ins w:id="4171" w:author="Klaus Ehrlich" w:date="2015-07-22T16:45:00Z"/>
              </w:rPr>
            </w:pPr>
            <w:ins w:id="4172" w:author="Klaus Ehrlich" w:date="2015-07-22T16:46:00Z">
              <w:r w:rsidRPr="004F0C34">
                <w:t>20 - 20</w:t>
              </w:r>
            </w:ins>
          </w:p>
        </w:tc>
        <w:tc>
          <w:tcPr>
            <w:tcW w:w="1417" w:type="dxa"/>
          </w:tcPr>
          <w:p w:rsidR="00DE4170" w:rsidRPr="004F0C34" w:rsidRDefault="00DE4170" w:rsidP="00CB4D29">
            <w:pPr>
              <w:pStyle w:val="TablecellCENTER"/>
              <w:rPr>
                <w:ins w:id="4173" w:author="Klaus Ehrlich" w:date="2015-07-22T16:45:00Z"/>
              </w:rPr>
            </w:pPr>
            <w:ins w:id="4174" w:author="Klaus Ehrlich" w:date="2015-07-22T16:46:00Z">
              <w:r w:rsidRPr="004F0C34">
                <w:t>5</w:t>
              </w:r>
            </w:ins>
          </w:p>
        </w:tc>
        <w:tc>
          <w:tcPr>
            <w:tcW w:w="1560" w:type="dxa"/>
          </w:tcPr>
          <w:p w:rsidR="00DE4170" w:rsidRPr="004F0C34" w:rsidRDefault="00DE4170" w:rsidP="00CB4D29">
            <w:pPr>
              <w:pStyle w:val="TablecellCENTER"/>
              <w:rPr>
                <w:ins w:id="4175" w:author="Klaus Ehrlich" w:date="2015-07-22T16:45:00Z"/>
              </w:rPr>
            </w:pPr>
            <w:ins w:id="4176" w:author="Klaus Ehrlich" w:date="2015-07-22T16:46:00Z">
              <w:r w:rsidRPr="004F0C34">
                <w:t>-</w:t>
              </w:r>
            </w:ins>
          </w:p>
        </w:tc>
        <w:tc>
          <w:tcPr>
            <w:tcW w:w="1842" w:type="dxa"/>
          </w:tcPr>
          <w:p w:rsidR="00DE4170" w:rsidRPr="004F0C34" w:rsidRDefault="00DE4170" w:rsidP="00CB4D29">
            <w:pPr>
              <w:pStyle w:val="TablecellCENTER"/>
              <w:rPr>
                <w:ins w:id="4177" w:author="Klaus Ehrlich" w:date="2015-07-22T16:45:00Z"/>
              </w:rPr>
            </w:pPr>
            <w:ins w:id="4178" w:author="Klaus Ehrlich" w:date="2015-07-22T16:46:00Z">
              <w:r w:rsidRPr="004F0C34">
                <w:t>-</w:t>
              </w:r>
            </w:ins>
          </w:p>
        </w:tc>
      </w:tr>
      <w:tr w:rsidR="00DE4170" w:rsidRPr="004F0C34" w:rsidTr="00D05955">
        <w:tblPrEx>
          <w:tblW w:w="9072" w:type="dxa"/>
          <w:tblInd w:w="6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60" w:type="dxa"/>
            <w:right w:w="60" w:type="dxa"/>
          </w:tblCellMar>
          <w:tblLook w:val="0000" w:firstRow="0" w:lastRow="0" w:firstColumn="0" w:lastColumn="0" w:noHBand="0" w:noVBand="0"/>
          <w:tblPrExChange w:id="4179" w:author="Olga Zhdanovich" w:date="2016-10-14T15:28:00Z">
            <w:tblPrEx>
              <w:tblW w:w="9072" w:type="dxa"/>
              <w:tblInd w:w="6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60" w:type="dxa"/>
                <w:right w:w="60" w:type="dxa"/>
              </w:tblCellMar>
              <w:tblLook w:val="0000" w:firstRow="0" w:lastRow="0" w:firstColumn="0" w:lastColumn="0" w:noHBand="0" w:noVBand="0"/>
            </w:tblPrEx>
          </w:tblPrExChange>
        </w:tblPrEx>
        <w:trPr>
          <w:cantSplit/>
          <w:trHeight w:val="59"/>
          <w:ins w:id="4180" w:author="Klaus Ehrlich" w:date="2015-07-22T16:45:00Z"/>
          <w:trPrChange w:id="4181" w:author="Olga Zhdanovich" w:date="2016-10-14T15:28:00Z">
            <w:trPr>
              <w:cantSplit/>
            </w:trPr>
          </w:trPrChange>
        </w:trPr>
        <w:tc>
          <w:tcPr>
            <w:tcW w:w="1276" w:type="dxa"/>
            <w:vMerge/>
            <w:tcPrChange w:id="4182" w:author="Olga Zhdanovich" w:date="2016-10-14T15:28:00Z">
              <w:tcPr>
                <w:tcW w:w="1276" w:type="dxa"/>
                <w:vMerge/>
              </w:tcPr>
            </w:tcPrChange>
          </w:tcPr>
          <w:p w:rsidR="00DE4170" w:rsidRPr="004F0C34" w:rsidRDefault="00DE4170" w:rsidP="00A7464D">
            <w:pPr>
              <w:pStyle w:val="TablecellCENTER"/>
              <w:rPr>
                <w:ins w:id="4183" w:author="Klaus Ehrlich" w:date="2015-07-22T16:45:00Z"/>
              </w:rPr>
            </w:pPr>
          </w:p>
        </w:tc>
        <w:tc>
          <w:tcPr>
            <w:tcW w:w="1418" w:type="dxa"/>
            <w:tcPrChange w:id="4184" w:author="Olga Zhdanovich" w:date="2016-10-14T15:28:00Z">
              <w:tcPr>
                <w:tcW w:w="1418" w:type="dxa"/>
              </w:tcPr>
            </w:tcPrChange>
          </w:tcPr>
          <w:p w:rsidR="003D3246" w:rsidRPr="004F0C34" w:rsidRDefault="00DE4170" w:rsidP="003D3246">
            <w:pPr>
              <w:pStyle w:val="TablecellCENTER"/>
              <w:rPr>
                <w:ins w:id="4185" w:author="Klaus Ehrlich" w:date="2015-07-22T16:45:00Z"/>
              </w:rPr>
            </w:pPr>
            <w:ins w:id="4186" w:author="Klaus Ehrlich" w:date="2015-07-22T16:46:00Z">
              <w:r w:rsidRPr="004F0C34">
                <w:t>28 + 28</w:t>
              </w:r>
            </w:ins>
          </w:p>
        </w:tc>
        <w:tc>
          <w:tcPr>
            <w:tcW w:w="1559" w:type="dxa"/>
            <w:tcPrChange w:id="4187" w:author="Olga Zhdanovich" w:date="2016-10-14T15:28:00Z">
              <w:tcPr>
                <w:tcW w:w="1559" w:type="dxa"/>
              </w:tcPr>
            </w:tcPrChange>
          </w:tcPr>
          <w:p w:rsidR="00DE4170" w:rsidRPr="004F0C34" w:rsidRDefault="00DE4170" w:rsidP="00CB4D29">
            <w:pPr>
              <w:pStyle w:val="TablecellCENTER"/>
              <w:rPr>
                <w:ins w:id="4188" w:author="Klaus Ehrlich" w:date="2015-07-22T16:45:00Z"/>
              </w:rPr>
            </w:pPr>
            <w:ins w:id="4189" w:author="Klaus Ehrlich" w:date="2015-07-22T16:47:00Z">
              <w:r w:rsidRPr="004F0C34">
                <w:t>20 - 20</w:t>
              </w:r>
            </w:ins>
          </w:p>
        </w:tc>
        <w:tc>
          <w:tcPr>
            <w:tcW w:w="1417" w:type="dxa"/>
            <w:tcPrChange w:id="4190" w:author="Olga Zhdanovich" w:date="2016-10-14T15:28:00Z">
              <w:tcPr>
                <w:tcW w:w="1417" w:type="dxa"/>
              </w:tcPr>
            </w:tcPrChange>
          </w:tcPr>
          <w:p w:rsidR="00DE4170" w:rsidRPr="004F0C34" w:rsidRDefault="00DE4170" w:rsidP="00CB4D29">
            <w:pPr>
              <w:pStyle w:val="TablecellCENTER"/>
              <w:rPr>
                <w:ins w:id="4191" w:author="Klaus Ehrlich" w:date="2015-07-22T16:45:00Z"/>
              </w:rPr>
            </w:pPr>
            <w:ins w:id="4192" w:author="Klaus Ehrlich" w:date="2015-07-22T16:47:00Z">
              <w:r w:rsidRPr="004F0C34">
                <w:t>4</w:t>
              </w:r>
            </w:ins>
          </w:p>
        </w:tc>
        <w:tc>
          <w:tcPr>
            <w:tcW w:w="1560" w:type="dxa"/>
            <w:tcPrChange w:id="4193" w:author="Olga Zhdanovich" w:date="2016-10-14T15:28:00Z">
              <w:tcPr>
                <w:tcW w:w="1560" w:type="dxa"/>
              </w:tcPr>
            </w:tcPrChange>
          </w:tcPr>
          <w:p w:rsidR="00DE4170" w:rsidRPr="004F0C34" w:rsidRDefault="00DE4170" w:rsidP="00CB4D29">
            <w:pPr>
              <w:pStyle w:val="TablecellCENTER"/>
              <w:rPr>
                <w:ins w:id="4194" w:author="Klaus Ehrlich" w:date="2015-07-22T16:45:00Z"/>
              </w:rPr>
            </w:pPr>
            <w:ins w:id="4195" w:author="Klaus Ehrlich" w:date="2015-07-22T16:47:00Z">
              <w:r w:rsidRPr="004F0C34">
                <w:t>-</w:t>
              </w:r>
            </w:ins>
          </w:p>
        </w:tc>
        <w:tc>
          <w:tcPr>
            <w:tcW w:w="1842" w:type="dxa"/>
            <w:tcPrChange w:id="4196" w:author="Olga Zhdanovich" w:date="2016-10-14T15:28:00Z">
              <w:tcPr>
                <w:tcW w:w="1842" w:type="dxa"/>
              </w:tcPr>
            </w:tcPrChange>
          </w:tcPr>
          <w:p w:rsidR="00DE4170" w:rsidRPr="004F0C34" w:rsidRDefault="00DE4170" w:rsidP="00CB4D29">
            <w:pPr>
              <w:pStyle w:val="TablecellCENTER"/>
              <w:rPr>
                <w:ins w:id="4197" w:author="Klaus Ehrlich" w:date="2015-07-22T16:45:00Z"/>
              </w:rPr>
            </w:pPr>
            <w:ins w:id="4198" w:author="Klaus Ehrlich" w:date="2015-07-22T16:47:00Z">
              <w:r w:rsidRPr="004F0C34">
                <w:t>-</w:t>
              </w:r>
            </w:ins>
          </w:p>
        </w:tc>
      </w:tr>
      <w:tr w:rsidR="003D3246" w:rsidRPr="004F0C34" w:rsidTr="00612B4C">
        <w:trPr>
          <w:cantSplit/>
          <w:ins w:id="4199" w:author="Klaus Ehrlich" w:date="2015-07-22T16:47:00Z"/>
        </w:trPr>
        <w:tc>
          <w:tcPr>
            <w:tcW w:w="1276" w:type="dxa"/>
            <w:vMerge w:val="restart"/>
            <w:textDirection w:val="btLr"/>
            <w:vAlign w:val="center"/>
          </w:tcPr>
          <w:p w:rsidR="003D3246" w:rsidRPr="004F0C34" w:rsidRDefault="003D3246" w:rsidP="00A7464D">
            <w:pPr>
              <w:pStyle w:val="TablecellCENTER"/>
              <w:rPr>
                <w:ins w:id="4200" w:author="Klaus Ehrlich" w:date="2015-07-22T16:47:00Z"/>
              </w:rPr>
            </w:pPr>
            <w:ins w:id="4201" w:author="Klaus Ehrlich" w:date="2015-07-22T16:51:00Z">
              <w:r w:rsidRPr="004F0C34">
                <w:t>DBAS</w:t>
              </w:r>
            </w:ins>
            <w:ins w:id="4202" w:author="Olga Zhdanovich" w:date="2016-10-14T15:29:00Z">
              <w:r w:rsidR="00D05955" w:rsidRPr="004F0C34">
                <w:t xml:space="preserve"> 3401-008 connector family</w:t>
              </w:r>
            </w:ins>
          </w:p>
        </w:tc>
        <w:tc>
          <w:tcPr>
            <w:tcW w:w="1418" w:type="dxa"/>
          </w:tcPr>
          <w:p w:rsidR="003D3246" w:rsidRPr="004F0C34" w:rsidRDefault="003D3246" w:rsidP="00CB4D29">
            <w:pPr>
              <w:pStyle w:val="TablecellCENTER"/>
              <w:rPr>
                <w:ins w:id="4203" w:author="Klaus Ehrlich" w:date="2015-07-22T16:47:00Z"/>
              </w:rPr>
            </w:pPr>
            <w:ins w:id="4204" w:author="Klaus Ehrlich" w:date="2015-07-22T16:52:00Z">
              <w:r w:rsidRPr="004F0C34">
                <w:t>-</w:t>
              </w:r>
            </w:ins>
          </w:p>
        </w:tc>
        <w:tc>
          <w:tcPr>
            <w:tcW w:w="1559" w:type="dxa"/>
          </w:tcPr>
          <w:p w:rsidR="003D3246" w:rsidRPr="004F0C34" w:rsidRDefault="003D3246" w:rsidP="00CB4D29">
            <w:pPr>
              <w:pStyle w:val="TablecellCENTER"/>
              <w:rPr>
                <w:ins w:id="4205" w:author="Klaus Ehrlich" w:date="2015-07-22T16:47:00Z"/>
              </w:rPr>
            </w:pPr>
            <w:ins w:id="4206" w:author="Klaus Ehrlich" w:date="2015-07-22T16:52:00Z">
              <w:r w:rsidRPr="004F0C34">
                <w:t>12 - 12</w:t>
              </w:r>
            </w:ins>
          </w:p>
        </w:tc>
        <w:tc>
          <w:tcPr>
            <w:tcW w:w="1417" w:type="dxa"/>
          </w:tcPr>
          <w:p w:rsidR="003D3246" w:rsidRPr="004F0C34" w:rsidRDefault="003D3246" w:rsidP="00CB4D29">
            <w:pPr>
              <w:pStyle w:val="TablecellCENTER"/>
              <w:rPr>
                <w:ins w:id="4207" w:author="Klaus Ehrlich" w:date="2015-07-22T16:47:00Z"/>
              </w:rPr>
            </w:pPr>
            <w:ins w:id="4208" w:author="Klaus Ehrlich" w:date="2015-07-22T16:52:00Z">
              <w:r w:rsidRPr="004F0C34">
                <w:t>-</w:t>
              </w:r>
            </w:ins>
          </w:p>
        </w:tc>
        <w:tc>
          <w:tcPr>
            <w:tcW w:w="1560" w:type="dxa"/>
          </w:tcPr>
          <w:p w:rsidR="003D3246" w:rsidRPr="004F0C34" w:rsidRDefault="003D3246" w:rsidP="00CB4D29">
            <w:pPr>
              <w:pStyle w:val="TablecellCENTER"/>
              <w:rPr>
                <w:ins w:id="4209" w:author="Klaus Ehrlich" w:date="2015-07-22T16:47:00Z"/>
              </w:rPr>
            </w:pPr>
            <w:ins w:id="4210" w:author="Klaus Ehrlich" w:date="2015-07-22T16:52:00Z">
              <w:r w:rsidRPr="004F0C34">
                <w:t>-</w:t>
              </w:r>
            </w:ins>
          </w:p>
        </w:tc>
        <w:tc>
          <w:tcPr>
            <w:tcW w:w="1842" w:type="dxa"/>
          </w:tcPr>
          <w:p w:rsidR="003D3246" w:rsidRPr="004F0C34" w:rsidRDefault="003D3246" w:rsidP="00CB4D29">
            <w:pPr>
              <w:pStyle w:val="TablecellCENTER"/>
              <w:rPr>
                <w:ins w:id="4211" w:author="Klaus Ehrlich" w:date="2015-07-22T16:47:00Z"/>
              </w:rPr>
            </w:pPr>
            <w:ins w:id="4212" w:author="Klaus Ehrlich" w:date="2015-07-22T16:52:00Z">
              <w:r w:rsidRPr="004F0C34">
                <w:t>-</w:t>
              </w:r>
            </w:ins>
          </w:p>
        </w:tc>
      </w:tr>
      <w:tr w:rsidR="003D3246" w:rsidRPr="004F0C34" w:rsidTr="00612B4C">
        <w:trPr>
          <w:cantSplit/>
          <w:ins w:id="4213" w:author="Klaus Ehrlich" w:date="2015-07-22T16:50:00Z"/>
        </w:trPr>
        <w:tc>
          <w:tcPr>
            <w:tcW w:w="1276" w:type="dxa"/>
            <w:vMerge/>
          </w:tcPr>
          <w:p w:rsidR="003D3246" w:rsidRPr="004F0C34" w:rsidRDefault="003D3246" w:rsidP="00CB4D29">
            <w:pPr>
              <w:pStyle w:val="TablecellCENTER"/>
              <w:rPr>
                <w:ins w:id="4214" w:author="Klaus Ehrlich" w:date="2015-07-22T16:50:00Z"/>
                <w:rFonts w:ascii="NewCenturySchlbk" w:hAnsi="NewCenturySchlbk"/>
              </w:rPr>
            </w:pPr>
          </w:p>
        </w:tc>
        <w:tc>
          <w:tcPr>
            <w:tcW w:w="1418" w:type="dxa"/>
          </w:tcPr>
          <w:p w:rsidR="003D3246" w:rsidRPr="004F0C34" w:rsidRDefault="003D3246" w:rsidP="00CB4D29">
            <w:pPr>
              <w:pStyle w:val="TablecellCENTER"/>
              <w:rPr>
                <w:ins w:id="4215" w:author="Klaus Ehrlich" w:date="2015-07-22T16:50:00Z"/>
              </w:rPr>
            </w:pPr>
            <w:ins w:id="4216" w:author="Klaus Ehrlich" w:date="2015-07-22T16:52:00Z">
              <w:r w:rsidRPr="004F0C34">
                <w:t>20 + 20</w:t>
              </w:r>
            </w:ins>
          </w:p>
        </w:tc>
        <w:tc>
          <w:tcPr>
            <w:tcW w:w="1559" w:type="dxa"/>
          </w:tcPr>
          <w:p w:rsidR="003D3246" w:rsidRPr="004F0C34" w:rsidRDefault="003D3246" w:rsidP="00CB4D29">
            <w:pPr>
              <w:pStyle w:val="TablecellCENTER"/>
              <w:rPr>
                <w:ins w:id="4217" w:author="Klaus Ehrlich" w:date="2015-07-22T16:50:00Z"/>
              </w:rPr>
            </w:pPr>
            <w:ins w:id="4218" w:author="Klaus Ehrlich" w:date="2015-07-22T16:52:00Z">
              <w:r w:rsidRPr="004F0C34">
                <w:t>16 - 16</w:t>
              </w:r>
            </w:ins>
          </w:p>
        </w:tc>
        <w:tc>
          <w:tcPr>
            <w:tcW w:w="1417" w:type="dxa"/>
          </w:tcPr>
          <w:p w:rsidR="003D3246" w:rsidRPr="004F0C34" w:rsidRDefault="003D3246" w:rsidP="00CB4D29">
            <w:pPr>
              <w:pStyle w:val="TablecellCENTER"/>
              <w:rPr>
                <w:ins w:id="4219" w:author="Klaus Ehrlich" w:date="2015-07-22T16:50:00Z"/>
              </w:rPr>
            </w:pPr>
            <w:ins w:id="4220" w:author="Klaus Ehrlich" w:date="2015-07-22T16:53:00Z">
              <w:r w:rsidRPr="004F0C34">
                <w:t>-</w:t>
              </w:r>
            </w:ins>
          </w:p>
        </w:tc>
        <w:tc>
          <w:tcPr>
            <w:tcW w:w="1560" w:type="dxa"/>
          </w:tcPr>
          <w:p w:rsidR="003D3246" w:rsidRPr="004F0C34" w:rsidRDefault="003D3246" w:rsidP="003D3246">
            <w:pPr>
              <w:pStyle w:val="TablecellCENTER"/>
              <w:rPr>
                <w:ins w:id="4221" w:author="Klaus Ehrlich" w:date="2015-07-22T16:50:00Z"/>
              </w:rPr>
            </w:pPr>
            <w:ins w:id="4222" w:author="Klaus Ehrlich" w:date="2015-07-22T16:53:00Z">
              <w:r w:rsidRPr="004F0C34">
                <w:t>6</w:t>
              </w:r>
            </w:ins>
          </w:p>
        </w:tc>
        <w:tc>
          <w:tcPr>
            <w:tcW w:w="1842" w:type="dxa"/>
          </w:tcPr>
          <w:p w:rsidR="003D3246" w:rsidRPr="004F0C34" w:rsidRDefault="003D3246" w:rsidP="00CB4D29">
            <w:pPr>
              <w:pStyle w:val="TablecellCENTER"/>
              <w:rPr>
                <w:ins w:id="4223" w:author="Klaus Ehrlich" w:date="2015-07-22T16:50:00Z"/>
              </w:rPr>
            </w:pPr>
            <w:ins w:id="4224" w:author="Klaus Ehrlich" w:date="2015-07-22T16:52:00Z">
              <w:r w:rsidRPr="004F0C34">
                <w:t>-</w:t>
              </w:r>
            </w:ins>
          </w:p>
        </w:tc>
      </w:tr>
      <w:tr w:rsidR="003D3246" w:rsidRPr="004F0C34" w:rsidTr="00612B4C">
        <w:trPr>
          <w:cantSplit/>
          <w:ins w:id="4225" w:author="Klaus Ehrlich" w:date="2015-07-22T16:51:00Z"/>
        </w:trPr>
        <w:tc>
          <w:tcPr>
            <w:tcW w:w="1276" w:type="dxa"/>
            <w:vMerge/>
          </w:tcPr>
          <w:p w:rsidR="003D3246" w:rsidRPr="004F0C34" w:rsidRDefault="003D3246" w:rsidP="00CB4D29">
            <w:pPr>
              <w:pStyle w:val="TablecellCENTER"/>
              <w:rPr>
                <w:ins w:id="4226" w:author="Klaus Ehrlich" w:date="2015-07-22T16:51:00Z"/>
                <w:rFonts w:ascii="NewCenturySchlbk" w:hAnsi="NewCenturySchlbk"/>
              </w:rPr>
            </w:pPr>
          </w:p>
        </w:tc>
        <w:tc>
          <w:tcPr>
            <w:tcW w:w="1418" w:type="dxa"/>
          </w:tcPr>
          <w:p w:rsidR="003D3246" w:rsidRPr="004F0C34" w:rsidRDefault="003D3246" w:rsidP="00CB4D29">
            <w:pPr>
              <w:pStyle w:val="TablecellCENTER"/>
              <w:rPr>
                <w:ins w:id="4227" w:author="Klaus Ehrlich" w:date="2015-07-22T16:51:00Z"/>
              </w:rPr>
            </w:pPr>
            <w:ins w:id="4228" w:author="Klaus Ehrlich" w:date="2015-07-22T16:52:00Z">
              <w:r w:rsidRPr="004F0C34">
                <w:t>24 + 24</w:t>
              </w:r>
            </w:ins>
          </w:p>
        </w:tc>
        <w:tc>
          <w:tcPr>
            <w:tcW w:w="1559" w:type="dxa"/>
          </w:tcPr>
          <w:p w:rsidR="003D3246" w:rsidRPr="004F0C34" w:rsidRDefault="003D3246" w:rsidP="00CB4D29">
            <w:pPr>
              <w:pStyle w:val="TablecellCENTER"/>
              <w:rPr>
                <w:ins w:id="4229" w:author="Klaus Ehrlich" w:date="2015-07-22T16:51:00Z"/>
              </w:rPr>
            </w:pPr>
            <w:ins w:id="4230" w:author="Klaus Ehrlich" w:date="2015-07-22T16:52:00Z">
              <w:r w:rsidRPr="004F0C34">
                <w:t>20 -20</w:t>
              </w:r>
            </w:ins>
          </w:p>
        </w:tc>
        <w:tc>
          <w:tcPr>
            <w:tcW w:w="1417" w:type="dxa"/>
          </w:tcPr>
          <w:p w:rsidR="003D3246" w:rsidRPr="004F0C34" w:rsidRDefault="003D3246" w:rsidP="00CB4D29">
            <w:pPr>
              <w:pStyle w:val="TablecellCENTER"/>
              <w:rPr>
                <w:ins w:id="4231" w:author="Klaus Ehrlich" w:date="2015-07-22T16:51:00Z"/>
              </w:rPr>
            </w:pPr>
            <w:ins w:id="4232" w:author="Klaus Ehrlich" w:date="2015-07-22T16:53:00Z">
              <w:r w:rsidRPr="004F0C34">
                <w:t>6</w:t>
              </w:r>
            </w:ins>
          </w:p>
        </w:tc>
        <w:tc>
          <w:tcPr>
            <w:tcW w:w="1560" w:type="dxa"/>
          </w:tcPr>
          <w:p w:rsidR="003D3246" w:rsidRPr="004F0C34" w:rsidRDefault="003D3246" w:rsidP="00CB4D29">
            <w:pPr>
              <w:pStyle w:val="TablecellCENTER"/>
              <w:rPr>
                <w:ins w:id="4233" w:author="Klaus Ehrlich" w:date="2015-07-22T16:51:00Z"/>
              </w:rPr>
            </w:pPr>
            <w:ins w:id="4234" w:author="Klaus Ehrlich" w:date="2015-07-22T16:53:00Z">
              <w:r w:rsidRPr="004F0C34">
                <w:t>-</w:t>
              </w:r>
            </w:ins>
          </w:p>
        </w:tc>
        <w:tc>
          <w:tcPr>
            <w:tcW w:w="1842" w:type="dxa"/>
          </w:tcPr>
          <w:p w:rsidR="003D3246" w:rsidRPr="004F0C34" w:rsidRDefault="003D3246" w:rsidP="00CB4D29">
            <w:pPr>
              <w:pStyle w:val="TablecellCENTER"/>
              <w:rPr>
                <w:ins w:id="4235" w:author="Klaus Ehrlich" w:date="2015-07-22T16:51:00Z"/>
              </w:rPr>
            </w:pPr>
            <w:ins w:id="4236" w:author="Klaus Ehrlich" w:date="2015-07-22T16:53:00Z">
              <w:r w:rsidRPr="004F0C34">
                <w:t>-</w:t>
              </w:r>
            </w:ins>
          </w:p>
        </w:tc>
      </w:tr>
      <w:tr w:rsidR="003D3246" w:rsidRPr="004F0C34" w:rsidTr="00612B4C">
        <w:trPr>
          <w:cantSplit/>
          <w:ins w:id="4237" w:author="Klaus Ehrlich" w:date="2015-07-22T16:51:00Z"/>
        </w:trPr>
        <w:tc>
          <w:tcPr>
            <w:tcW w:w="1276" w:type="dxa"/>
            <w:vMerge/>
          </w:tcPr>
          <w:p w:rsidR="003D3246" w:rsidRPr="004F0C34" w:rsidRDefault="003D3246" w:rsidP="00CB4D29">
            <w:pPr>
              <w:pStyle w:val="TablecellCENTER"/>
              <w:rPr>
                <w:ins w:id="4238" w:author="Klaus Ehrlich" w:date="2015-07-22T16:51:00Z"/>
                <w:rFonts w:ascii="NewCenturySchlbk" w:hAnsi="NewCenturySchlbk"/>
              </w:rPr>
            </w:pPr>
          </w:p>
        </w:tc>
        <w:tc>
          <w:tcPr>
            <w:tcW w:w="1418" w:type="dxa"/>
          </w:tcPr>
          <w:p w:rsidR="003D3246" w:rsidRPr="004F0C34" w:rsidRDefault="003D3246" w:rsidP="00CB4D29">
            <w:pPr>
              <w:pStyle w:val="TablecellCENTER"/>
              <w:rPr>
                <w:ins w:id="4239" w:author="Klaus Ehrlich" w:date="2015-07-22T16:51:00Z"/>
              </w:rPr>
            </w:pPr>
            <w:ins w:id="4240" w:author="Klaus Ehrlich" w:date="2015-07-22T16:53:00Z">
              <w:r w:rsidRPr="004F0C34">
                <w:t>26 + 26</w:t>
              </w:r>
            </w:ins>
          </w:p>
        </w:tc>
        <w:tc>
          <w:tcPr>
            <w:tcW w:w="1559" w:type="dxa"/>
          </w:tcPr>
          <w:p w:rsidR="003D3246" w:rsidRPr="004F0C34" w:rsidRDefault="003D3246" w:rsidP="00CB4D29">
            <w:pPr>
              <w:pStyle w:val="TablecellCENTER"/>
              <w:rPr>
                <w:ins w:id="4241" w:author="Klaus Ehrlich" w:date="2015-07-22T16:51:00Z"/>
              </w:rPr>
            </w:pPr>
            <w:ins w:id="4242" w:author="Klaus Ehrlich" w:date="2015-07-22T16:53:00Z">
              <w:r w:rsidRPr="004F0C34">
                <w:t>20 - 20</w:t>
              </w:r>
            </w:ins>
          </w:p>
        </w:tc>
        <w:tc>
          <w:tcPr>
            <w:tcW w:w="1417" w:type="dxa"/>
          </w:tcPr>
          <w:p w:rsidR="003D3246" w:rsidRPr="004F0C34" w:rsidRDefault="003D3246" w:rsidP="00CB4D29">
            <w:pPr>
              <w:pStyle w:val="TablecellCENTER"/>
              <w:rPr>
                <w:ins w:id="4243" w:author="Klaus Ehrlich" w:date="2015-07-22T16:51:00Z"/>
              </w:rPr>
            </w:pPr>
            <w:ins w:id="4244" w:author="Klaus Ehrlich" w:date="2015-07-22T16:53:00Z">
              <w:r w:rsidRPr="004F0C34">
                <w:t>5</w:t>
              </w:r>
            </w:ins>
          </w:p>
        </w:tc>
        <w:tc>
          <w:tcPr>
            <w:tcW w:w="1560" w:type="dxa"/>
          </w:tcPr>
          <w:p w:rsidR="003D3246" w:rsidRPr="004F0C34" w:rsidRDefault="003D3246" w:rsidP="00CB4D29">
            <w:pPr>
              <w:pStyle w:val="TablecellCENTER"/>
              <w:rPr>
                <w:ins w:id="4245" w:author="Klaus Ehrlich" w:date="2015-07-22T16:51:00Z"/>
              </w:rPr>
            </w:pPr>
            <w:ins w:id="4246" w:author="Klaus Ehrlich" w:date="2015-07-22T16:53:00Z">
              <w:r w:rsidRPr="004F0C34">
                <w:t>-</w:t>
              </w:r>
            </w:ins>
          </w:p>
        </w:tc>
        <w:tc>
          <w:tcPr>
            <w:tcW w:w="1842" w:type="dxa"/>
          </w:tcPr>
          <w:p w:rsidR="003D3246" w:rsidRPr="004F0C34" w:rsidRDefault="003D3246" w:rsidP="00CB4D29">
            <w:pPr>
              <w:pStyle w:val="TablecellCENTER"/>
              <w:rPr>
                <w:ins w:id="4247" w:author="Klaus Ehrlich" w:date="2015-07-22T16:51:00Z"/>
              </w:rPr>
            </w:pPr>
            <w:ins w:id="4248" w:author="Klaus Ehrlich" w:date="2015-07-22T16:53:00Z">
              <w:r w:rsidRPr="004F0C34">
                <w:t>-</w:t>
              </w:r>
            </w:ins>
          </w:p>
        </w:tc>
      </w:tr>
      <w:tr w:rsidR="003D3246" w:rsidRPr="004F0C34" w:rsidTr="00612B4C">
        <w:trPr>
          <w:cantSplit/>
          <w:ins w:id="4249" w:author="Klaus Ehrlich" w:date="2015-07-22T16:52:00Z"/>
        </w:trPr>
        <w:tc>
          <w:tcPr>
            <w:tcW w:w="1276" w:type="dxa"/>
            <w:vMerge/>
          </w:tcPr>
          <w:p w:rsidR="003D3246" w:rsidRPr="004F0C34" w:rsidRDefault="003D3246" w:rsidP="00CB4D29">
            <w:pPr>
              <w:pStyle w:val="TablecellCENTER"/>
              <w:rPr>
                <w:ins w:id="4250" w:author="Klaus Ehrlich" w:date="2015-07-22T16:52:00Z"/>
                <w:rFonts w:ascii="NewCenturySchlbk" w:hAnsi="NewCenturySchlbk"/>
              </w:rPr>
            </w:pPr>
          </w:p>
        </w:tc>
        <w:tc>
          <w:tcPr>
            <w:tcW w:w="1418" w:type="dxa"/>
          </w:tcPr>
          <w:p w:rsidR="003D3246" w:rsidRPr="004F0C34" w:rsidRDefault="003D3246" w:rsidP="00CB4D29">
            <w:pPr>
              <w:pStyle w:val="TablecellCENTER"/>
              <w:rPr>
                <w:ins w:id="4251" w:author="Klaus Ehrlich" w:date="2015-07-22T16:52:00Z"/>
              </w:rPr>
            </w:pPr>
            <w:ins w:id="4252" w:author="Klaus Ehrlich" w:date="2015-07-22T16:53:00Z">
              <w:r w:rsidRPr="004F0C34">
                <w:t>28 + 28</w:t>
              </w:r>
            </w:ins>
          </w:p>
        </w:tc>
        <w:tc>
          <w:tcPr>
            <w:tcW w:w="1559" w:type="dxa"/>
          </w:tcPr>
          <w:p w:rsidR="003D3246" w:rsidRPr="004F0C34" w:rsidRDefault="003D3246" w:rsidP="00CB4D29">
            <w:pPr>
              <w:pStyle w:val="TablecellCENTER"/>
              <w:rPr>
                <w:ins w:id="4253" w:author="Klaus Ehrlich" w:date="2015-07-22T16:52:00Z"/>
              </w:rPr>
            </w:pPr>
            <w:ins w:id="4254" w:author="Klaus Ehrlich" w:date="2015-07-22T16:53:00Z">
              <w:r w:rsidRPr="004F0C34">
                <w:t>20 - 20</w:t>
              </w:r>
            </w:ins>
          </w:p>
        </w:tc>
        <w:tc>
          <w:tcPr>
            <w:tcW w:w="1417" w:type="dxa"/>
          </w:tcPr>
          <w:p w:rsidR="003D3246" w:rsidRPr="004F0C34" w:rsidRDefault="003D3246" w:rsidP="00CB4D29">
            <w:pPr>
              <w:pStyle w:val="TablecellCENTER"/>
              <w:rPr>
                <w:ins w:id="4255" w:author="Klaus Ehrlich" w:date="2015-07-22T16:52:00Z"/>
              </w:rPr>
            </w:pPr>
            <w:ins w:id="4256" w:author="Klaus Ehrlich" w:date="2015-07-22T16:53:00Z">
              <w:r w:rsidRPr="004F0C34">
                <w:t>4</w:t>
              </w:r>
            </w:ins>
          </w:p>
        </w:tc>
        <w:tc>
          <w:tcPr>
            <w:tcW w:w="1560" w:type="dxa"/>
          </w:tcPr>
          <w:p w:rsidR="003D3246" w:rsidRPr="004F0C34" w:rsidRDefault="003D3246" w:rsidP="00CB4D29">
            <w:pPr>
              <w:pStyle w:val="TablecellCENTER"/>
              <w:rPr>
                <w:ins w:id="4257" w:author="Klaus Ehrlich" w:date="2015-07-22T16:52:00Z"/>
              </w:rPr>
            </w:pPr>
            <w:ins w:id="4258" w:author="Klaus Ehrlich" w:date="2015-07-22T16:53:00Z">
              <w:r w:rsidRPr="004F0C34">
                <w:t>-</w:t>
              </w:r>
            </w:ins>
          </w:p>
        </w:tc>
        <w:tc>
          <w:tcPr>
            <w:tcW w:w="1842" w:type="dxa"/>
          </w:tcPr>
          <w:p w:rsidR="003D3246" w:rsidRPr="004F0C34" w:rsidRDefault="003D3246" w:rsidP="00CB4D29">
            <w:pPr>
              <w:pStyle w:val="TablecellCENTER"/>
              <w:rPr>
                <w:ins w:id="4259" w:author="Klaus Ehrlich" w:date="2015-07-22T16:52:00Z"/>
              </w:rPr>
            </w:pPr>
            <w:ins w:id="4260" w:author="Klaus Ehrlich" w:date="2015-07-22T16:53:00Z">
              <w:r w:rsidRPr="004F0C34">
                <w:t>-</w:t>
              </w:r>
            </w:ins>
          </w:p>
        </w:tc>
      </w:tr>
    </w:tbl>
    <w:p w:rsidR="000D3BAB" w:rsidRPr="006155F5" w:rsidRDefault="000D3BAB" w:rsidP="000D3BAB">
      <w:pPr>
        <w:pStyle w:val="paragraph"/>
        <w:rPr>
          <w:sz w:val="8"/>
          <w:szCs w:val="8"/>
        </w:rPr>
      </w:pPr>
    </w:p>
    <w:p w:rsidR="00CB4D29" w:rsidRPr="004F0C34" w:rsidRDefault="00CB4D29" w:rsidP="00B5159E">
      <w:pPr>
        <w:pStyle w:val="CaptionAnnexTable"/>
      </w:pPr>
      <w:bookmarkStart w:id="4261" w:name="_Toc486265778"/>
      <w:bookmarkStart w:id="4262" w:name="_Toc70249875"/>
      <w:bookmarkStart w:id="4263" w:name="_Ref202069046"/>
      <w:bookmarkStart w:id="4264" w:name="_Ref202069050"/>
      <w:bookmarkStart w:id="4265" w:name="_Ref202150804"/>
      <w:bookmarkStart w:id="4266" w:name="_Ref202150835"/>
      <w:bookmarkStart w:id="4267" w:name="_Ref202151007"/>
      <w:bookmarkStart w:id="4268" w:name="_Ref202151100"/>
      <w:bookmarkStart w:id="4269" w:name="_Ref202151282"/>
      <w:bookmarkStart w:id="4270" w:name="_Ref202152513"/>
      <w:bookmarkStart w:id="4271" w:name="_Ref456790424"/>
      <w:r w:rsidRPr="004F0C34">
        <w:lastRenderedPageBreak/>
        <w:t xml:space="preserve">: Guideline for </w:t>
      </w:r>
      <w:ins w:id="4272" w:author="Klaus Ehrlich" w:date="2015-07-22T17:03:00Z">
        <w:r w:rsidR="009157F2" w:rsidRPr="004F0C34">
          <w:t>selector setting – Four-indent crimp (dispersive) – Two different wires</w:t>
        </w:r>
      </w:ins>
      <w:bookmarkEnd w:id="4261"/>
      <w:del w:id="4273" w:author="Klaus Ehrlich" w:date="2015-07-22T17:03:00Z">
        <w:r w:rsidRPr="004F0C34" w:rsidDel="009157F2">
          <w:delText>die selection (ferrule coaxial shield crimping)</w:delText>
        </w:r>
      </w:del>
      <w:bookmarkEnd w:id="4262"/>
      <w:bookmarkEnd w:id="4263"/>
      <w:bookmarkEnd w:id="4264"/>
      <w:bookmarkEnd w:id="4265"/>
      <w:bookmarkEnd w:id="4266"/>
      <w:bookmarkEnd w:id="4267"/>
      <w:bookmarkEnd w:id="4268"/>
      <w:bookmarkEnd w:id="4269"/>
      <w:bookmarkEnd w:id="4270"/>
      <w:bookmarkEnd w:id="4271"/>
    </w:p>
    <w:tbl>
      <w:tblPr>
        <w:tblW w:w="9072" w:type="dxa"/>
        <w:tblInd w:w="60" w:type="dxa"/>
        <w:tblLayout w:type="fixed"/>
        <w:tblCellMar>
          <w:left w:w="60" w:type="dxa"/>
          <w:right w:w="60" w:type="dxa"/>
        </w:tblCellMar>
        <w:tblLook w:val="0000" w:firstRow="0" w:lastRow="0" w:firstColumn="0" w:lastColumn="0" w:noHBand="0" w:noVBand="0"/>
      </w:tblPr>
      <w:tblGrid>
        <w:gridCol w:w="1276"/>
        <w:gridCol w:w="1418"/>
        <w:gridCol w:w="1559"/>
        <w:gridCol w:w="1417"/>
        <w:gridCol w:w="1560"/>
        <w:gridCol w:w="1842"/>
      </w:tblGrid>
      <w:tr w:rsidR="00612B4C" w:rsidRPr="004F0C34" w:rsidTr="00612B4C">
        <w:trPr>
          <w:tblHeader/>
          <w:ins w:id="4274" w:author="Klaus Ehrlich" w:date="2015-07-22T16:57:00Z"/>
        </w:trPr>
        <w:tc>
          <w:tcPr>
            <w:tcW w:w="1276" w:type="dxa"/>
            <w:vMerge w:val="restart"/>
            <w:tcBorders>
              <w:top w:val="single" w:sz="2" w:space="0" w:color="auto"/>
              <w:left w:val="single" w:sz="6" w:space="0" w:color="auto"/>
              <w:bottom w:val="single" w:sz="6" w:space="0" w:color="auto"/>
              <w:right w:val="single" w:sz="2" w:space="0" w:color="auto"/>
            </w:tcBorders>
            <w:vAlign w:val="center"/>
          </w:tcPr>
          <w:p w:rsidR="00612B4C" w:rsidRPr="004F0C34" w:rsidRDefault="00612B4C" w:rsidP="002F6D95">
            <w:pPr>
              <w:pStyle w:val="TableHeaderCENTER"/>
              <w:rPr>
                <w:ins w:id="4275" w:author="Klaus Ehrlich" w:date="2015-07-22T16:57:00Z"/>
              </w:rPr>
            </w:pPr>
            <w:ins w:id="4276" w:author="Klaus Ehrlich" w:date="2015-07-22T16:57:00Z">
              <w:r w:rsidRPr="004F0C34">
                <w:t>Connector</w:t>
              </w:r>
            </w:ins>
          </w:p>
        </w:tc>
        <w:tc>
          <w:tcPr>
            <w:tcW w:w="1418" w:type="dxa"/>
            <w:vMerge w:val="restart"/>
            <w:tcBorders>
              <w:top w:val="single" w:sz="2" w:space="0" w:color="auto"/>
              <w:left w:val="single" w:sz="2" w:space="0" w:color="auto"/>
              <w:right w:val="single" w:sz="2" w:space="0" w:color="auto"/>
            </w:tcBorders>
            <w:vAlign w:val="bottom"/>
          </w:tcPr>
          <w:p w:rsidR="00612B4C" w:rsidRPr="004F0C34" w:rsidRDefault="00612B4C" w:rsidP="002F6D95">
            <w:pPr>
              <w:pStyle w:val="TableHeaderCENTER"/>
              <w:rPr>
                <w:ins w:id="4277" w:author="Klaus Ehrlich" w:date="2015-07-22T16:57:00Z"/>
              </w:rPr>
            </w:pPr>
            <w:ins w:id="4278" w:author="Klaus Ehrlich" w:date="2015-07-22T16:57:00Z">
              <w:r w:rsidRPr="004F0C34">
                <w:t xml:space="preserve">Wire gauge (AWG) </w:t>
              </w:r>
            </w:ins>
          </w:p>
        </w:tc>
        <w:tc>
          <w:tcPr>
            <w:tcW w:w="1559" w:type="dxa"/>
            <w:vMerge w:val="restart"/>
            <w:tcBorders>
              <w:top w:val="single" w:sz="2" w:space="0" w:color="auto"/>
              <w:left w:val="single" w:sz="2" w:space="0" w:color="auto"/>
              <w:right w:val="single" w:sz="2" w:space="0" w:color="auto"/>
            </w:tcBorders>
            <w:vAlign w:val="bottom"/>
          </w:tcPr>
          <w:p w:rsidR="00612B4C" w:rsidRPr="004F0C34" w:rsidRDefault="00612B4C" w:rsidP="002F6D95">
            <w:pPr>
              <w:pStyle w:val="TableHeaderCENTER"/>
              <w:rPr>
                <w:ins w:id="4279" w:author="Klaus Ehrlich" w:date="2015-07-22T16:57:00Z"/>
              </w:rPr>
            </w:pPr>
            <w:ins w:id="4280" w:author="Klaus Ehrlich" w:date="2015-07-22T16:57:00Z">
              <w:r w:rsidRPr="004F0C34">
                <w:t xml:space="preserve">Wire barrel contact size </w:t>
              </w:r>
            </w:ins>
          </w:p>
        </w:tc>
        <w:tc>
          <w:tcPr>
            <w:tcW w:w="4819" w:type="dxa"/>
            <w:gridSpan w:val="3"/>
            <w:tcBorders>
              <w:top w:val="single" w:sz="2" w:space="0" w:color="auto"/>
              <w:left w:val="single" w:sz="2" w:space="0" w:color="auto"/>
              <w:bottom w:val="single" w:sz="2" w:space="0" w:color="auto"/>
              <w:right w:val="single" w:sz="6" w:space="0" w:color="auto"/>
            </w:tcBorders>
            <w:vAlign w:val="center"/>
          </w:tcPr>
          <w:p w:rsidR="00612B4C" w:rsidRPr="004F0C34" w:rsidRDefault="00612B4C" w:rsidP="002F6D95">
            <w:pPr>
              <w:pStyle w:val="TableHeaderCENTER"/>
              <w:rPr>
                <w:ins w:id="4281" w:author="Klaus Ehrlich" w:date="2015-07-22T16:57:00Z"/>
              </w:rPr>
            </w:pPr>
            <w:ins w:id="4282" w:author="Klaus Ehrlich" w:date="2015-07-22T16:57:00Z">
              <w:r w:rsidRPr="004F0C34">
                <w:t>Crimping tool / Selector setting</w:t>
              </w:r>
            </w:ins>
          </w:p>
        </w:tc>
      </w:tr>
      <w:tr w:rsidR="00612B4C" w:rsidRPr="004F0C34" w:rsidTr="00612B4C">
        <w:trPr>
          <w:tblHeader/>
          <w:ins w:id="4283" w:author="Klaus Ehrlich" w:date="2015-07-22T16:57:00Z"/>
        </w:trPr>
        <w:tc>
          <w:tcPr>
            <w:tcW w:w="1276" w:type="dxa"/>
            <w:vMerge/>
            <w:tcBorders>
              <w:left w:val="single" w:sz="6" w:space="0" w:color="auto"/>
              <w:bottom w:val="single" w:sz="6" w:space="0" w:color="auto"/>
              <w:right w:val="single" w:sz="2" w:space="0" w:color="auto"/>
            </w:tcBorders>
            <w:vAlign w:val="bottom"/>
          </w:tcPr>
          <w:p w:rsidR="00612B4C" w:rsidRPr="004F0C34" w:rsidRDefault="00612B4C" w:rsidP="002F6D95">
            <w:pPr>
              <w:pStyle w:val="TableHeaderCENTER"/>
              <w:rPr>
                <w:ins w:id="4284" w:author="Klaus Ehrlich" w:date="2015-07-22T16:57:00Z"/>
              </w:rPr>
            </w:pPr>
          </w:p>
        </w:tc>
        <w:tc>
          <w:tcPr>
            <w:tcW w:w="1418" w:type="dxa"/>
            <w:vMerge/>
            <w:tcBorders>
              <w:left w:val="single" w:sz="2" w:space="0" w:color="auto"/>
              <w:bottom w:val="single" w:sz="2" w:space="0" w:color="auto"/>
              <w:right w:val="single" w:sz="2" w:space="0" w:color="auto"/>
            </w:tcBorders>
            <w:vAlign w:val="bottom"/>
          </w:tcPr>
          <w:p w:rsidR="00612B4C" w:rsidRPr="004F0C34" w:rsidRDefault="00612B4C" w:rsidP="002F6D95">
            <w:pPr>
              <w:pStyle w:val="TableHeaderCENTER"/>
              <w:rPr>
                <w:ins w:id="4285" w:author="Klaus Ehrlich" w:date="2015-07-22T16:57:00Z"/>
              </w:rPr>
            </w:pPr>
          </w:p>
        </w:tc>
        <w:tc>
          <w:tcPr>
            <w:tcW w:w="1559" w:type="dxa"/>
            <w:vMerge/>
            <w:tcBorders>
              <w:left w:val="single" w:sz="2" w:space="0" w:color="auto"/>
              <w:bottom w:val="single" w:sz="2" w:space="0" w:color="auto"/>
              <w:right w:val="single" w:sz="2" w:space="0" w:color="auto"/>
            </w:tcBorders>
            <w:vAlign w:val="bottom"/>
          </w:tcPr>
          <w:p w:rsidR="00612B4C" w:rsidRPr="004F0C34" w:rsidRDefault="00612B4C" w:rsidP="002F6D95">
            <w:pPr>
              <w:pStyle w:val="TableHeaderCENTER"/>
              <w:rPr>
                <w:ins w:id="4286" w:author="Klaus Ehrlich" w:date="2015-07-22T16:57:00Z"/>
              </w:rPr>
            </w:pPr>
          </w:p>
        </w:tc>
        <w:tc>
          <w:tcPr>
            <w:tcW w:w="1417" w:type="dxa"/>
            <w:tcBorders>
              <w:top w:val="single" w:sz="2" w:space="0" w:color="auto"/>
              <w:left w:val="single" w:sz="2" w:space="0" w:color="auto"/>
              <w:bottom w:val="single" w:sz="2" w:space="0" w:color="auto"/>
              <w:right w:val="single" w:sz="6" w:space="0" w:color="auto"/>
            </w:tcBorders>
            <w:vAlign w:val="center"/>
          </w:tcPr>
          <w:p w:rsidR="00612B4C" w:rsidRPr="004F0C34" w:rsidRDefault="00612B4C" w:rsidP="002F6D95">
            <w:pPr>
              <w:pStyle w:val="TableHeaderCENTER"/>
              <w:rPr>
                <w:ins w:id="4287" w:author="Klaus Ehrlich" w:date="2015-07-22T16:57:00Z"/>
              </w:rPr>
            </w:pPr>
            <w:ins w:id="4288" w:author="Klaus Ehrlich" w:date="2015-07-22T16:57:00Z">
              <w:r w:rsidRPr="004F0C34">
                <w:t xml:space="preserve">M22520/2-01 </w:t>
              </w:r>
            </w:ins>
          </w:p>
        </w:tc>
        <w:tc>
          <w:tcPr>
            <w:tcW w:w="1560" w:type="dxa"/>
            <w:tcBorders>
              <w:top w:val="single" w:sz="2" w:space="0" w:color="auto"/>
              <w:left w:val="single" w:sz="2" w:space="0" w:color="auto"/>
              <w:bottom w:val="single" w:sz="2" w:space="0" w:color="auto"/>
              <w:right w:val="single" w:sz="6" w:space="0" w:color="auto"/>
            </w:tcBorders>
            <w:vAlign w:val="center"/>
          </w:tcPr>
          <w:p w:rsidR="00612B4C" w:rsidRPr="004F0C34" w:rsidRDefault="00612B4C" w:rsidP="002F6D95">
            <w:pPr>
              <w:pStyle w:val="TableHeaderCENTER"/>
              <w:rPr>
                <w:ins w:id="4289" w:author="Klaus Ehrlich" w:date="2015-07-22T16:57:00Z"/>
              </w:rPr>
            </w:pPr>
            <w:ins w:id="4290" w:author="Klaus Ehrlich" w:date="2015-07-22T16:57:00Z">
              <w:r w:rsidRPr="004F0C34">
                <w:t>M22520/1/01</w:t>
              </w:r>
            </w:ins>
          </w:p>
        </w:tc>
        <w:tc>
          <w:tcPr>
            <w:tcW w:w="1842" w:type="dxa"/>
            <w:tcBorders>
              <w:top w:val="single" w:sz="2" w:space="0" w:color="auto"/>
              <w:left w:val="single" w:sz="2" w:space="0" w:color="auto"/>
              <w:bottom w:val="single" w:sz="2" w:space="0" w:color="auto"/>
              <w:right w:val="single" w:sz="6" w:space="0" w:color="auto"/>
            </w:tcBorders>
            <w:vAlign w:val="center"/>
          </w:tcPr>
          <w:p w:rsidR="00612B4C" w:rsidRPr="004F0C34" w:rsidRDefault="00612B4C" w:rsidP="002F6D95">
            <w:pPr>
              <w:pStyle w:val="TableHeaderCENTER"/>
              <w:rPr>
                <w:ins w:id="4291" w:author="Klaus Ehrlich" w:date="2015-07-22T16:57:00Z"/>
              </w:rPr>
            </w:pPr>
            <w:ins w:id="4292" w:author="Klaus Ehrlich" w:date="2015-07-22T16:57:00Z">
              <w:r w:rsidRPr="004F0C34">
                <w:t>M300-BT</w:t>
              </w:r>
            </w:ins>
          </w:p>
        </w:tc>
      </w:tr>
      <w:tr w:rsidR="00612B4C" w:rsidRPr="004F0C34" w:rsidTr="00612B4C">
        <w:trPr>
          <w:cantSplit/>
          <w:ins w:id="4293" w:author="Klaus Ehrlich" w:date="2015-07-22T16:57:00Z"/>
        </w:trPr>
        <w:tc>
          <w:tcPr>
            <w:tcW w:w="1276" w:type="dxa"/>
            <w:vMerge w:val="restart"/>
            <w:tcBorders>
              <w:top w:val="single" w:sz="6" w:space="0" w:color="auto"/>
              <w:left w:val="single" w:sz="6" w:space="0" w:color="auto"/>
              <w:right w:val="single" w:sz="2" w:space="0" w:color="auto"/>
            </w:tcBorders>
            <w:textDirection w:val="btLr"/>
            <w:vAlign w:val="center"/>
          </w:tcPr>
          <w:p w:rsidR="009D787B" w:rsidRPr="004F0C34" w:rsidRDefault="00612B4C" w:rsidP="00A7464D">
            <w:pPr>
              <w:pStyle w:val="TablecellCENTER"/>
              <w:rPr>
                <w:ins w:id="4294" w:author="Olga Zhdanovich" w:date="2016-10-14T15:32:00Z"/>
              </w:rPr>
            </w:pPr>
            <w:ins w:id="4295" w:author="Klaus Ehrlich" w:date="2015-07-22T17:01:00Z">
              <w:r w:rsidRPr="004F0C34">
                <w:t>D*SUB</w:t>
              </w:r>
            </w:ins>
          </w:p>
          <w:p w:rsidR="00612B4C" w:rsidRPr="004F0C34" w:rsidRDefault="00D05955" w:rsidP="00A7464D">
            <w:pPr>
              <w:pStyle w:val="TablecellCENTER"/>
              <w:rPr>
                <w:ins w:id="4296" w:author="Klaus Ehrlich" w:date="2015-07-22T16:57:00Z"/>
              </w:rPr>
            </w:pPr>
            <w:ins w:id="4297" w:author="Olga Zhdanovich" w:date="2016-10-14T15:27:00Z">
              <w:r w:rsidRPr="004F0C34">
                <w:t xml:space="preserve">3401-002 connector family </w:t>
              </w:r>
            </w:ins>
          </w:p>
        </w:tc>
        <w:tc>
          <w:tcPr>
            <w:tcW w:w="1418" w:type="dxa"/>
            <w:tcBorders>
              <w:top w:val="single" w:sz="2" w:space="0" w:color="auto"/>
              <w:left w:val="single" w:sz="2" w:space="0" w:color="auto"/>
              <w:bottom w:val="single" w:sz="2" w:space="0" w:color="auto"/>
              <w:right w:val="single" w:sz="2" w:space="0" w:color="auto"/>
            </w:tcBorders>
          </w:tcPr>
          <w:p w:rsidR="00612B4C" w:rsidRPr="004F0C34" w:rsidRDefault="00612B4C" w:rsidP="002F6D95">
            <w:pPr>
              <w:pStyle w:val="TablecellCENTER"/>
              <w:rPr>
                <w:ins w:id="4298" w:author="Klaus Ehrlich" w:date="2015-07-22T16:57:00Z"/>
              </w:rPr>
            </w:pPr>
            <w:ins w:id="4299" w:author="Klaus Ehrlich" w:date="2015-07-22T16:57:00Z">
              <w:r w:rsidRPr="004F0C34">
                <w:t>-</w:t>
              </w:r>
            </w:ins>
          </w:p>
        </w:tc>
        <w:tc>
          <w:tcPr>
            <w:tcW w:w="1559" w:type="dxa"/>
            <w:tcBorders>
              <w:top w:val="single" w:sz="2" w:space="0" w:color="auto"/>
              <w:left w:val="single" w:sz="2" w:space="0" w:color="auto"/>
              <w:bottom w:val="single" w:sz="2" w:space="0" w:color="auto"/>
              <w:right w:val="single" w:sz="2" w:space="0" w:color="auto"/>
            </w:tcBorders>
          </w:tcPr>
          <w:p w:rsidR="00612B4C" w:rsidRPr="004F0C34" w:rsidRDefault="00612B4C" w:rsidP="002F6D95">
            <w:pPr>
              <w:pStyle w:val="TablecellCENTER"/>
              <w:rPr>
                <w:ins w:id="4300" w:author="Klaus Ehrlich" w:date="2015-07-22T16:57:00Z"/>
              </w:rPr>
            </w:pPr>
            <w:ins w:id="4301" w:author="Klaus Ehrlich" w:date="2015-07-22T16:57:00Z">
              <w:r w:rsidRPr="004F0C34">
                <w:t>8 - 8</w:t>
              </w:r>
            </w:ins>
          </w:p>
        </w:tc>
        <w:tc>
          <w:tcPr>
            <w:tcW w:w="1417" w:type="dxa"/>
            <w:tcBorders>
              <w:top w:val="single" w:sz="2" w:space="0" w:color="auto"/>
              <w:left w:val="single" w:sz="2" w:space="0" w:color="auto"/>
              <w:bottom w:val="single" w:sz="2" w:space="0" w:color="auto"/>
              <w:right w:val="single" w:sz="6" w:space="0" w:color="auto"/>
            </w:tcBorders>
          </w:tcPr>
          <w:p w:rsidR="00612B4C" w:rsidRPr="004F0C34" w:rsidRDefault="00612B4C" w:rsidP="002F6D95">
            <w:pPr>
              <w:pStyle w:val="TablecellCENTER"/>
              <w:rPr>
                <w:ins w:id="4302" w:author="Klaus Ehrlich" w:date="2015-07-22T16:57:00Z"/>
              </w:rPr>
            </w:pPr>
            <w:ins w:id="4303" w:author="Klaus Ehrlich" w:date="2015-07-22T16:57:00Z">
              <w:r w:rsidRPr="004F0C34">
                <w:t>-</w:t>
              </w:r>
            </w:ins>
          </w:p>
        </w:tc>
        <w:tc>
          <w:tcPr>
            <w:tcW w:w="1560" w:type="dxa"/>
            <w:tcBorders>
              <w:top w:val="single" w:sz="2" w:space="0" w:color="auto"/>
              <w:left w:val="single" w:sz="2" w:space="0" w:color="auto"/>
              <w:bottom w:val="single" w:sz="2" w:space="0" w:color="auto"/>
              <w:right w:val="single" w:sz="6" w:space="0" w:color="auto"/>
            </w:tcBorders>
          </w:tcPr>
          <w:p w:rsidR="00612B4C" w:rsidRPr="004F0C34" w:rsidRDefault="00612B4C" w:rsidP="002F6D95">
            <w:pPr>
              <w:pStyle w:val="TablecellCENTER"/>
              <w:rPr>
                <w:ins w:id="4304" w:author="Klaus Ehrlich" w:date="2015-07-22T16:57:00Z"/>
              </w:rPr>
            </w:pPr>
            <w:ins w:id="4305" w:author="Klaus Ehrlich" w:date="2015-07-22T16:57: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612B4C" w:rsidRPr="004F0C34" w:rsidRDefault="00612B4C" w:rsidP="002F6D95">
            <w:pPr>
              <w:pStyle w:val="TablecellCENTER"/>
              <w:rPr>
                <w:ins w:id="4306" w:author="Klaus Ehrlich" w:date="2015-07-22T16:57:00Z"/>
              </w:rPr>
            </w:pPr>
            <w:ins w:id="4307" w:author="Klaus Ehrlich" w:date="2015-07-22T16:57:00Z">
              <w:r w:rsidRPr="004F0C34">
                <w:t>-</w:t>
              </w:r>
            </w:ins>
          </w:p>
        </w:tc>
      </w:tr>
      <w:tr w:rsidR="00612B4C" w:rsidRPr="004F0C34" w:rsidTr="002F6D95">
        <w:trPr>
          <w:cantSplit/>
          <w:ins w:id="4308" w:author="Klaus Ehrlich" w:date="2015-07-22T16:57:00Z"/>
        </w:trPr>
        <w:tc>
          <w:tcPr>
            <w:tcW w:w="1276" w:type="dxa"/>
            <w:vMerge/>
            <w:tcBorders>
              <w:left w:val="single" w:sz="6" w:space="0" w:color="auto"/>
              <w:right w:val="single" w:sz="2" w:space="0" w:color="auto"/>
            </w:tcBorders>
          </w:tcPr>
          <w:p w:rsidR="00612B4C" w:rsidRPr="004F0C34" w:rsidRDefault="00612B4C" w:rsidP="00A7464D">
            <w:pPr>
              <w:pStyle w:val="TablecellCENTER"/>
              <w:rPr>
                <w:ins w:id="4309" w:author="Klaus Ehrlich" w:date="2015-07-22T16:57:00Z"/>
              </w:rPr>
            </w:pPr>
          </w:p>
        </w:tc>
        <w:tc>
          <w:tcPr>
            <w:tcW w:w="1418" w:type="dxa"/>
            <w:tcBorders>
              <w:top w:val="single" w:sz="2" w:space="0" w:color="auto"/>
              <w:left w:val="single" w:sz="2" w:space="0" w:color="auto"/>
              <w:bottom w:val="single" w:sz="2" w:space="0" w:color="auto"/>
              <w:right w:val="single" w:sz="2" w:space="0" w:color="auto"/>
            </w:tcBorders>
          </w:tcPr>
          <w:p w:rsidR="00612B4C" w:rsidRPr="004F0C34" w:rsidRDefault="00612B4C" w:rsidP="00612B4C">
            <w:pPr>
              <w:pStyle w:val="TablecellCENTER"/>
              <w:rPr>
                <w:ins w:id="4310" w:author="Klaus Ehrlich" w:date="2015-07-22T16:57:00Z"/>
              </w:rPr>
            </w:pPr>
            <w:ins w:id="4311" w:author="Klaus Ehrlich" w:date="2015-07-22T16:57:00Z">
              <w:r w:rsidRPr="004F0C34">
                <w:t>12 + 16</w:t>
              </w:r>
            </w:ins>
          </w:p>
        </w:tc>
        <w:tc>
          <w:tcPr>
            <w:tcW w:w="1559" w:type="dxa"/>
            <w:tcBorders>
              <w:top w:val="single" w:sz="2" w:space="0" w:color="auto"/>
              <w:left w:val="single" w:sz="2" w:space="0" w:color="auto"/>
              <w:bottom w:val="single" w:sz="2" w:space="0" w:color="auto"/>
              <w:right w:val="single" w:sz="2" w:space="0" w:color="auto"/>
            </w:tcBorders>
          </w:tcPr>
          <w:p w:rsidR="00612B4C" w:rsidRPr="004F0C34" w:rsidRDefault="00612B4C" w:rsidP="002F6D95">
            <w:pPr>
              <w:pStyle w:val="TablecellCENTER"/>
              <w:rPr>
                <w:ins w:id="4312" w:author="Klaus Ehrlich" w:date="2015-07-22T16:57:00Z"/>
              </w:rPr>
            </w:pPr>
            <w:ins w:id="4313" w:author="Klaus Ehrlich" w:date="2015-07-22T16:57:00Z">
              <w:r w:rsidRPr="004F0C34">
                <w:t>8 - 10</w:t>
              </w:r>
            </w:ins>
          </w:p>
        </w:tc>
        <w:tc>
          <w:tcPr>
            <w:tcW w:w="1417" w:type="dxa"/>
            <w:tcBorders>
              <w:top w:val="single" w:sz="2" w:space="0" w:color="auto"/>
              <w:left w:val="single" w:sz="2" w:space="0" w:color="auto"/>
              <w:bottom w:val="single" w:sz="2" w:space="0" w:color="auto"/>
              <w:right w:val="single" w:sz="6" w:space="0" w:color="auto"/>
            </w:tcBorders>
          </w:tcPr>
          <w:p w:rsidR="00612B4C" w:rsidRPr="004F0C34" w:rsidRDefault="00612B4C" w:rsidP="002F6D95">
            <w:pPr>
              <w:pStyle w:val="TablecellCENTER"/>
              <w:rPr>
                <w:ins w:id="4314" w:author="Klaus Ehrlich" w:date="2015-07-22T16:57:00Z"/>
              </w:rPr>
            </w:pPr>
            <w:ins w:id="4315" w:author="Klaus Ehrlich" w:date="2015-07-22T16:58:00Z">
              <w:r w:rsidRPr="004F0C34">
                <w:t>-</w:t>
              </w:r>
            </w:ins>
          </w:p>
        </w:tc>
        <w:tc>
          <w:tcPr>
            <w:tcW w:w="1560" w:type="dxa"/>
            <w:tcBorders>
              <w:top w:val="single" w:sz="2" w:space="0" w:color="auto"/>
              <w:left w:val="single" w:sz="2" w:space="0" w:color="auto"/>
              <w:bottom w:val="single" w:sz="2" w:space="0" w:color="auto"/>
              <w:right w:val="single" w:sz="6" w:space="0" w:color="auto"/>
            </w:tcBorders>
          </w:tcPr>
          <w:p w:rsidR="00612B4C" w:rsidRPr="004F0C34" w:rsidRDefault="00612B4C" w:rsidP="002F6D95">
            <w:pPr>
              <w:pStyle w:val="TablecellCENTER"/>
              <w:rPr>
                <w:ins w:id="4316" w:author="Klaus Ehrlich" w:date="2015-07-22T16:57:00Z"/>
              </w:rPr>
            </w:pPr>
            <w:ins w:id="4317" w:author="Klaus Ehrlich" w:date="2015-07-22T16:57: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612B4C" w:rsidRPr="004F0C34" w:rsidRDefault="00612B4C" w:rsidP="002F6D95">
            <w:pPr>
              <w:pStyle w:val="TablecellCENTER"/>
              <w:rPr>
                <w:ins w:id="4318" w:author="Klaus Ehrlich" w:date="2015-07-22T16:57:00Z"/>
              </w:rPr>
            </w:pPr>
            <w:ins w:id="4319" w:author="Klaus Ehrlich" w:date="2015-07-22T16:58:00Z">
              <w:r w:rsidRPr="004F0C34">
                <w:t>5</w:t>
              </w:r>
            </w:ins>
          </w:p>
        </w:tc>
      </w:tr>
      <w:tr w:rsidR="00612B4C" w:rsidRPr="004F0C34" w:rsidTr="002F6D95">
        <w:trPr>
          <w:cantSplit/>
          <w:ins w:id="4320" w:author="Klaus Ehrlich" w:date="2015-07-22T16:57:00Z"/>
        </w:trPr>
        <w:tc>
          <w:tcPr>
            <w:tcW w:w="1276" w:type="dxa"/>
            <w:vMerge/>
            <w:tcBorders>
              <w:left w:val="single" w:sz="6" w:space="0" w:color="auto"/>
              <w:right w:val="single" w:sz="2" w:space="0" w:color="auto"/>
            </w:tcBorders>
          </w:tcPr>
          <w:p w:rsidR="00612B4C" w:rsidRPr="004F0C34" w:rsidRDefault="00612B4C" w:rsidP="00A7464D">
            <w:pPr>
              <w:pStyle w:val="TablecellCENTER"/>
              <w:rPr>
                <w:ins w:id="4321" w:author="Klaus Ehrlich" w:date="2015-07-22T16:57:00Z"/>
              </w:rPr>
            </w:pPr>
          </w:p>
        </w:tc>
        <w:tc>
          <w:tcPr>
            <w:tcW w:w="1418" w:type="dxa"/>
            <w:tcBorders>
              <w:top w:val="single" w:sz="2" w:space="0" w:color="auto"/>
              <w:left w:val="single" w:sz="2" w:space="0" w:color="auto"/>
              <w:bottom w:val="single" w:sz="2" w:space="0" w:color="auto"/>
              <w:right w:val="single" w:sz="2" w:space="0" w:color="auto"/>
            </w:tcBorders>
          </w:tcPr>
          <w:p w:rsidR="00612B4C" w:rsidRPr="004F0C34" w:rsidRDefault="00612B4C" w:rsidP="002F6D95">
            <w:pPr>
              <w:pStyle w:val="TablecellCENTER"/>
              <w:rPr>
                <w:ins w:id="4322" w:author="Klaus Ehrlich" w:date="2015-07-22T16:57:00Z"/>
              </w:rPr>
            </w:pPr>
            <w:ins w:id="4323" w:author="Klaus Ehrlich" w:date="2015-07-22T16:57:00Z">
              <w:r w:rsidRPr="004F0C34">
                <w:t>-</w:t>
              </w:r>
            </w:ins>
          </w:p>
        </w:tc>
        <w:tc>
          <w:tcPr>
            <w:tcW w:w="1559" w:type="dxa"/>
            <w:tcBorders>
              <w:top w:val="single" w:sz="2" w:space="0" w:color="auto"/>
              <w:left w:val="single" w:sz="2" w:space="0" w:color="auto"/>
              <w:bottom w:val="single" w:sz="2" w:space="0" w:color="auto"/>
              <w:right w:val="single" w:sz="2" w:space="0" w:color="auto"/>
            </w:tcBorders>
          </w:tcPr>
          <w:p w:rsidR="00612B4C" w:rsidRPr="004F0C34" w:rsidRDefault="00612B4C" w:rsidP="00612B4C">
            <w:pPr>
              <w:pStyle w:val="TablecellCENTER"/>
              <w:rPr>
                <w:ins w:id="4324" w:author="Klaus Ehrlich" w:date="2015-07-22T16:57:00Z"/>
              </w:rPr>
            </w:pPr>
            <w:ins w:id="4325" w:author="Klaus Ehrlich" w:date="2015-07-22T16:57:00Z">
              <w:r w:rsidRPr="004F0C34">
                <w:t xml:space="preserve">8 </w:t>
              </w:r>
            </w:ins>
            <w:ins w:id="4326" w:author="Klaus Ehrlich" w:date="2015-07-22T16:58:00Z">
              <w:r w:rsidRPr="004F0C34">
                <w:t>–</w:t>
              </w:r>
            </w:ins>
            <w:ins w:id="4327" w:author="Klaus Ehrlich" w:date="2015-07-22T16:57:00Z">
              <w:r w:rsidRPr="004F0C34">
                <w:t xml:space="preserve"> </w:t>
              </w:r>
            </w:ins>
            <w:ins w:id="4328" w:author="Klaus Ehrlich" w:date="2015-07-22T16:58:00Z">
              <w:r w:rsidRPr="004F0C34">
                <w:t>14/12</w:t>
              </w:r>
            </w:ins>
          </w:p>
        </w:tc>
        <w:tc>
          <w:tcPr>
            <w:tcW w:w="1417" w:type="dxa"/>
            <w:tcBorders>
              <w:top w:val="single" w:sz="2" w:space="0" w:color="auto"/>
              <w:left w:val="single" w:sz="2" w:space="0" w:color="auto"/>
              <w:bottom w:val="single" w:sz="2" w:space="0" w:color="auto"/>
              <w:right w:val="single" w:sz="6" w:space="0" w:color="auto"/>
            </w:tcBorders>
          </w:tcPr>
          <w:p w:rsidR="00612B4C" w:rsidRPr="004F0C34" w:rsidRDefault="00612B4C" w:rsidP="002F6D95">
            <w:pPr>
              <w:pStyle w:val="TablecellCENTER"/>
              <w:rPr>
                <w:ins w:id="4329" w:author="Klaus Ehrlich" w:date="2015-07-22T16:57:00Z"/>
              </w:rPr>
            </w:pPr>
            <w:ins w:id="4330" w:author="Klaus Ehrlich" w:date="2015-07-22T16:57:00Z">
              <w:r w:rsidRPr="004F0C34">
                <w:t>-</w:t>
              </w:r>
            </w:ins>
          </w:p>
        </w:tc>
        <w:tc>
          <w:tcPr>
            <w:tcW w:w="1560" w:type="dxa"/>
            <w:tcBorders>
              <w:top w:val="single" w:sz="2" w:space="0" w:color="auto"/>
              <w:left w:val="single" w:sz="2" w:space="0" w:color="auto"/>
              <w:bottom w:val="single" w:sz="2" w:space="0" w:color="auto"/>
              <w:right w:val="single" w:sz="6" w:space="0" w:color="auto"/>
            </w:tcBorders>
          </w:tcPr>
          <w:p w:rsidR="00612B4C" w:rsidRPr="004F0C34" w:rsidRDefault="00612B4C" w:rsidP="002F6D95">
            <w:pPr>
              <w:pStyle w:val="TablecellCENTER"/>
              <w:rPr>
                <w:ins w:id="4331" w:author="Klaus Ehrlich" w:date="2015-07-22T16:57:00Z"/>
              </w:rPr>
            </w:pPr>
            <w:ins w:id="4332" w:author="Klaus Ehrlich" w:date="2015-07-22T16:57: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612B4C" w:rsidRPr="004F0C34" w:rsidRDefault="00612B4C" w:rsidP="002F6D95">
            <w:pPr>
              <w:pStyle w:val="TablecellCENTER"/>
              <w:rPr>
                <w:ins w:id="4333" w:author="Klaus Ehrlich" w:date="2015-07-22T16:57:00Z"/>
              </w:rPr>
            </w:pPr>
            <w:ins w:id="4334" w:author="Klaus Ehrlich" w:date="2015-07-22T16:57:00Z">
              <w:r w:rsidRPr="004F0C34">
                <w:t>-</w:t>
              </w:r>
            </w:ins>
          </w:p>
        </w:tc>
      </w:tr>
      <w:tr w:rsidR="00612B4C" w:rsidRPr="004F0C34" w:rsidTr="002F6D95">
        <w:trPr>
          <w:cantSplit/>
          <w:ins w:id="4335" w:author="Klaus Ehrlich" w:date="2015-07-22T16:57:00Z"/>
        </w:trPr>
        <w:tc>
          <w:tcPr>
            <w:tcW w:w="1276" w:type="dxa"/>
            <w:vMerge/>
            <w:tcBorders>
              <w:left w:val="single" w:sz="6" w:space="0" w:color="auto"/>
              <w:right w:val="single" w:sz="2" w:space="0" w:color="auto"/>
            </w:tcBorders>
          </w:tcPr>
          <w:p w:rsidR="00612B4C" w:rsidRPr="004F0C34" w:rsidRDefault="00612B4C" w:rsidP="00A7464D">
            <w:pPr>
              <w:pStyle w:val="TablecellCENTER"/>
              <w:rPr>
                <w:ins w:id="4336" w:author="Klaus Ehrlich" w:date="2015-07-22T16:57:00Z"/>
              </w:rPr>
            </w:pPr>
          </w:p>
        </w:tc>
        <w:tc>
          <w:tcPr>
            <w:tcW w:w="1418" w:type="dxa"/>
            <w:tcBorders>
              <w:top w:val="single" w:sz="2" w:space="0" w:color="auto"/>
              <w:left w:val="single" w:sz="2" w:space="0" w:color="auto"/>
              <w:bottom w:val="single" w:sz="2" w:space="0" w:color="auto"/>
              <w:right w:val="single" w:sz="2" w:space="0" w:color="auto"/>
            </w:tcBorders>
          </w:tcPr>
          <w:p w:rsidR="00612B4C" w:rsidRPr="004F0C34" w:rsidRDefault="00612B4C" w:rsidP="00612B4C">
            <w:pPr>
              <w:pStyle w:val="TablecellCENTER"/>
              <w:rPr>
                <w:ins w:id="4337" w:author="Klaus Ehrlich" w:date="2015-07-22T16:57:00Z"/>
              </w:rPr>
            </w:pPr>
            <w:ins w:id="4338" w:author="Klaus Ehrlich" w:date="2015-07-22T16:57:00Z">
              <w:r w:rsidRPr="004F0C34">
                <w:t>2</w:t>
              </w:r>
            </w:ins>
            <w:ins w:id="4339" w:author="Klaus Ehrlich" w:date="2015-07-22T16:58:00Z">
              <w:r w:rsidRPr="004F0C34">
                <w:t>0</w:t>
              </w:r>
            </w:ins>
            <w:ins w:id="4340" w:author="Klaus Ehrlich" w:date="2015-07-22T16:57:00Z">
              <w:r w:rsidRPr="004F0C34">
                <w:t xml:space="preserve"> + 22</w:t>
              </w:r>
            </w:ins>
          </w:p>
        </w:tc>
        <w:tc>
          <w:tcPr>
            <w:tcW w:w="1559" w:type="dxa"/>
            <w:tcBorders>
              <w:top w:val="single" w:sz="2" w:space="0" w:color="auto"/>
              <w:left w:val="single" w:sz="2" w:space="0" w:color="auto"/>
              <w:bottom w:val="single" w:sz="2" w:space="0" w:color="auto"/>
              <w:right w:val="single" w:sz="2" w:space="0" w:color="auto"/>
            </w:tcBorders>
          </w:tcPr>
          <w:p w:rsidR="00612B4C" w:rsidRPr="004F0C34" w:rsidRDefault="00612B4C" w:rsidP="002F6D95">
            <w:pPr>
              <w:pStyle w:val="TablecellCENTER"/>
              <w:rPr>
                <w:ins w:id="4341" w:author="Klaus Ehrlich" w:date="2015-07-22T16:57:00Z"/>
              </w:rPr>
            </w:pPr>
            <w:ins w:id="4342" w:author="Klaus Ehrlich" w:date="2015-07-22T16:57:00Z">
              <w:r w:rsidRPr="004F0C34">
                <w:t>20 - 18</w:t>
              </w:r>
            </w:ins>
          </w:p>
        </w:tc>
        <w:tc>
          <w:tcPr>
            <w:tcW w:w="1417" w:type="dxa"/>
            <w:tcBorders>
              <w:top w:val="single" w:sz="2" w:space="0" w:color="auto"/>
              <w:left w:val="single" w:sz="2" w:space="0" w:color="auto"/>
              <w:bottom w:val="single" w:sz="2" w:space="0" w:color="auto"/>
              <w:right w:val="single" w:sz="6" w:space="0" w:color="auto"/>
            </w:tcBorders>
          </w:tcPr>
          <w:p w:rsidR="00612B4C" w:rsidRPr="004F0C34" w:rsidRDefault="00612B4C" w:rsidP="002F6D95">
            <w:pPr>
              <w:pStyle w:val="TablecellCENTER"/>
              <w:rPr>
                <w:ins w:id="4343" w:author="Klaus Ehrlich" w:date="2015-07-22T16:57:00Z"/>
              </w:rPr>
            </w:pPr>
            <w:ins w:id="4344" w:author="Klaus Ehrlich" w:date="2015-07-22T16:57:00Z">
              <w:r w:rsidRPr="004F0C34">
                <w:t>6</w:t>
              </w:r>
            </w:ins>
          </w:p>
        </w:tc>
        <w:tc>
          <w:tcPr>
            <w:tcW w:w="1560" w:type="dxa"/>
            <w:tcBorders>
              <w:top w:val="single" w:sz="2" w:space="0" w:color="auto"/>
              <w:left w:val="single" w:sz="2" w:space="0" w:color="auto"/>
              <w:bottom w:val="single" w:sz="2" w:space="0" w:color="auto"/>
              <w:right w:val="single" w:sz="6" w:space="0" w:color="auto"/>
            </w:tcBorders>
          </w:tcPr>
          <w:p w:rsidR="00612B4C" w:rsidRPr="004F0C34" w:rsidRDefault="00612B4C" w:rsidP="002F6D95">
            <w:pPr>
              <w:pStyle w:val="TablecellCENTER"/>
              <w:rPr>
                <w:ins w:id="4345" w:author="Klaus Ehrlich" w:date="2015-07-22T16:57:00Z"/>
              </w:rPr>
            </w:pPr>
            <w:ins w:id="4346" w:author="Klaus Ehrlich" w:date="2015-07-22T16:57: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612B4C" w:rsidRPr="004F0C34" w:rsidRDefault="00612B4C" w:rsidP="002F6D95">
            <w:pPr>
              <w:pStyle w:val="TablecellCENTER"/>
              <w:rPr>
                <w:ins w:id="4347" w:author="Klaus Ehrlich" w:date="2015-07-22T16:57:00Z"/>
              </w:rPr>
            </w:pPr>
            <w:ins w:id="4348" w:author="Klaus Ehrlich" w:date="2015-07-22T16:57:00Z">
              <w:r w:rsidRPr="004F0C34">
                <w:t>-</w:t>
              </w:r>
            </w:ins>
          </w:p>
        </w:tc>
      </w:tr>
      <w:tr w:rsidR="00612B4C" w:rsidRPr="004F0C34" w:rsidTr="002F6D95">
        <w:trPr>
          <w:cantSplit/>
          <w:ins w:id="4349" w:author="Klaus Ehrlich" w:date="2015-07-22T16:57:00Z"/>
        </w:trPr>
        <w:tc>
          <w:tcPr>
            <w:tcW w:w="1276" w:type="dxa"/>
            <w:vMerge/>
            <w:tcBorders>
              <w:left w:val="single" w:sz="6" w:space="0" w:color="auto"/>
              <w:right w:val="single" w:sz="2" w:space="0" w:color="auto"/>
            </w:tcBorders>
          </w:tcPr>
          <w:p w:rsidR="00612B4C" w:rsidRPr="004F0C34" w:rsidRDefault="00612B4C" w:rsidP="00A7464D">
            <w:pPr>
              <w:pStyle w:val="TablecellCENTER"/>
              <w:rPr>
                <w:ins w:id="4350" w:author="Klaus Ehrlich" w:date="2015-07-22T16:57:00Z"/>
              </w:rPr>
            </w:pPr>
          </w:p>
        </w:tc>
        <w:tc>
          <w:tcPr>
            <w:tcW w:w="1418" w:type="dxa"/>
            <w:tcBorders>
              <w:top w:val="single" w:sz="2" w:space="0" w:color="auto"/>
              <w:left w:val="single" w:sz="2" w:space="0" w:color="auto"/>
              <w:bottom w:val="single" w:sz="2" w:space="0" w:color="auto"/>
              <w:right w:val="single" w:sz="2" w:space="0" w:color="auto"/>
            </w:tcBorders>
          </w:tcPr>
          <w:p w:rsidR="00612B4C" w:rsidRPr="004F0C34" w:rsidRDefault="00612B4C" w:rsidP="00612B4C">
            <w:pPr>
              <w:pStyle w:val="TablecellCENTER"/>
              <w:rPr>
                <w:ins w:id="4351" w:author="Klaus Ehrlich" w:date="2015-07-22T16:57:00Z"/>
              </w:rPr>
            </w:pPr>
            <w:ins w:id="4352" w:author="Klaus Ehrlich" w:date="2015-07-22T16:57:00Z">
              <w:r w:rsidRPr="004F0C34">
                <w:t>2</w:t>
              </w:r>
            </w:ins>
            <w:ins w:id="4353" w:author="Klaus Ehrlich" w:date="2015-07-22T16:58:00Z">
              <w:r w:rsidRPr="004F0C34">
                <w:t>2</w:t>
              </w:r>
            </w:ins>
            <w:ins w:id="4354" w:author="Klaus Ehrlich" w:date="2015-07-22T16:57:00Z">
              <w:r w:rsidRPr="004F0C34">
                <w:t xml:space="preserve"> + 24</w:t>
              </w:r>
            </w:ins>
          </w:p>
        </w:tc>
        <w:tc>
          <w:tcPr>
            <w:tcW w:w="1559" w:type="dxa"/>
            <w:tcBorders>
              <w:top w:val="single" w:sz="2" w:space="0" w:color="auto"/>
              <w:left w:val="single" w:sz="2" w:space="0" w:color="auto"/>
              <w:bottom w:val="single" w:sz="2" w:space="0" w:color="auto"/>
              <w:right w:val="single" w:sz="2" w:space="0" w:color="auto"/>
            </w:tcBorders>
          </w:tcPr>
          <w:p w:rsidR="00612B4C" w:rsidRPr="004F0C34" w:rsidRDefault="00612B4C" w:rsidP="002F6D95">
            <w:pPr>
              <w:pStyle w:val="TablecellCENTER"/>
              <w:rPr>
                <w:ins w:id="4355" w:author="Klaus Ehrlich" w:date="2015-07-22T16:57:00Z"/>
              </w:rPr>
            </w:pPr>
            <w:ins w:id="4356" w:author="Klaus Ehrlich" w:date="2015-07-22T16:57:00Z">
              <w:r w:rsidRPr="004F0C34">
                <w:t>20 - 20</w:t>
              </w:r>
            </w:ins>
          </w:p>
        </w:tc>
        <w:tc>
          <w:tcPr>
            <w:tcW w:w="1417" w:type="dxa"/>
            <w:tcBorders>
              <w:top w:val="single" w:sz="2" w:space="0" w:color="auto"/>
              <w:left w:val="single" w:sz="2" w:space="0" w:color="auto"/>
              <w:bottom w:val="single" w:sz="2" w:space="0" w:color="auto"/>
              <w:right w:val="single" w:sz="6" w:space="0" w:color="auto"/>
            </w:tcBorders>
          </w:tcPr>
          <w:p w:rsidR="00612B4C" w:rsidRPr="004F0C34" w:rsidRDefault="00612B4C" w:rsidP="002F6D95">
            <w:pPr>
              <w:pStyle w:val="TablecellCENTER"/>
              <w:rPr>
                <w:ins w:id="4357" w:author="Klaus Ehrlich" w:date="2015-07-22T16:57:00Z"/>
              </w:rPr>
            </w:pPr>
            <w:ins w:id="4358" w:author="Klaus Ehrlich" w:date="2015-07-22T16:58:00Z">
              <w:r w:rsidRPr="004F0C34">
                <w:t>8</w:t>
              </w:r>
            </w:ins>
          </w:p>
        </w:tc>
        <w:tc>
          <w:tcPr>
            <w:tcW w:w="1560" w:type="dxa"/>
            <w:tcBorders>
              <w:top w:val="single" w:sz="2" w:space="0" w:color="auto"/>
              <w:left w:val="single" w:sz="2" w:space="0" w:color="auto"/>
              <w:bottom w:val="single" w:sz="2" w:space="0" w:color="auto"/>
              <w:right w:val="single" w:sz="6" w:space="0" w:color="auto"/>
            </w:tcBorders>
          </w:tcPr>
          <w:p w:rsidR="00612B4C" w:rsidRPr="004F0C34" w:rsidRDefault="00612B4C" w:rsidP="002F6D95">
            <w:pPr>
              <w:pStyle w:val="TablecellCENTER"/>
              <w:rPr>
                <w:ins w:id="4359" w:author="Klaus Ehrlich" w:date="2015-07-22T16:57:00Z"/>
              </w:rPr>
            </w:pPr>
            <w:ins w:id="4360" w:author="Klaus Ehrlich" w:date="2015-07-22T16:57: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612B4C" w:rsidRPr="004F0C34" w:rsidRDefault="00612B4C" w:rsidP="002F6D95">
            <w:pPr>
              <w:pStyle w:val="TablecellCENTER"/>
              <w:rPr>
                <w:ins w:id="4361" w:author="Klaus Ehrlich" w:date="2015-07-22T16:57:00Z"/>
              </w:rPr>
            </w:pPr>
            <w:ins w:id="4362" w:author="Klaus Ehrlich" w:date="2015-07-22T16:57:00Z">
              <w:r w:rsidRPr="004F0C34">
                <w:t>-</w:t>
              </w:r>
            </w:ins>
          </w:p>
        </w:tc>
      </w:tr>
      <w:tr w:rsidR="00612B4C" w:rsidRPr="004F0C34" w:rsidTr="002F6D95">
        <w:trPr>
          <w:cantSplit/>
          <w:ins w:id="4363" w:author="Klaus Ehrlich" w:date="2015-07-22T16:57:00Z"/>
        </w:trPr>
        <w:tc>
          <w:tcPr>
            <w:tcW w:w="1276" w:type="dxa"/>
            <w:vMerge/>
            <w:tcBorders>
              <w:left w:val="single" w:sz="6" w:space="0" w:color="auto"/>
              <w:right w:val="single" w:sz="2" w:space="0" w:color="auto"/>
            </w:tcBorders>
          </w:tcPr>
          <w:p w:rsidR="00612B4C" w:rsidRPr="004F0C34" w:rsidRDefault="00612B4C" w:rsidP="00A7464D">
            <w:pPr>
              <w:pStyle w:val="TablecellCENTER"/>
              <w:rPr>
                <w:ins w:id="4364" w:author="Klaus Ehrlich" w:date="2015-07-22T16:57:00Z"/>
              </w:rPr>
            </w:pPr>
          </w:p>
        </w:tc>
        <w:tc>
          <w:tcPr>
            <w:tcW w:w="1418" w:type="dxa"/>
            <w:tcBorders>
              <w:top w:val="single" w:sz="2" w:space="0" w:color="auto"/>
              <w:left w:val="single" w:sz="2" w:space="0" w:color="auto"/>
              <w:bottom w:val="single" w:sz="2" w:space="0" w:color="auto"/>
              <w:right w:val="single" w:sz="2" w:space="0" w:color="auto"/>
            </w:tcBorders>
          </w:tcPr>
          <w:p w:rsidR="00612B4C" w:rsidRPr="004F0C34" w:rsidRDefault="00612B4C" w:rsidP="00612B4C">
            <w:pPr>
              <w:pStyle w:val="TablecellCENTER"/>
              <w:rPr>
                <w:ins w:id="4365" w:author="Klaus Ehrlich" w:date="2015-07-22T16:57:00Z"/>
              </w:rPr>
            </w:pPr>
            <w:ins w:id="4366" w:author="Klaus Ehrlich" w:date="2015-07-22T16:57:00Z">
              <w:r w:rsidRPr="004F0C34">
                <w:t>2</w:t>
              </w:r>
            </w:ins>
            <w:ins w:id="4367" w:author="Klaus Ehrlich" w:date="2015-07-22T16:59:00Z">
              <w:r w:rsidRPr="004F0C34">
                <w:t>2</w:t>
              </w:r>
            </w:ins>
            <w:ins w:id="4368" w:author="Klaus Ehrlich" w:date="2015-07-22T16:57:00Z">
              <w:r w:rsidRPr="004F0C34">
                <w:t xml:space="preserve"> + 26</w:t>
              </w:r>
            </w:ins>
          </w:p>
        </w:tc>
        <w:tc>
          <w:tcPr>
            <w:tcW w:w="1559" w:type="dxa"/>
            <w:tcBorders>
              <w:top w:val="single" w:sz="2" w:space="0" w:color="auto"/>
              <w:left w:val="single" w:sz="2" w:space="0" w:color="auto"/>
              <w:bottom w:val="single" w:sz="2" w:space="0" w:color="auto"/>
              <w:right w:val="single" w:sz="2" w:space="0" w:color="auto"/>
            </w:tcBorders>
          </w:tcPr>
          <w:p w:rsidR="00612B4C" w:rsidRPr="004F0C34" w:rsidRDefault="00612B4C" w:rsidP="002F6D95">
            <w:pPr>
              <w:pStyle w:val="TablecellCENTER"/>
              <w:rPr>
                <w:ins w:id="4369" w:author="Klaus Ehrlich" w:date="2015-07-22T16:57:00Z"/>
              </w:rPr>
            </w:pPr>
            <w:ins w:id="4370" w:author="Klaus Ehrlich" w:date="2015-07-22T16:57:00Z">
              <w:r w:rsidRPr="004F0C34">
                <w:t>20 - 20</w:t>
              </w:r>
            </w:ins>
          </w:p>
        </w:tc>
        <w:tc>
          <w:tcPr>
            <w:tcW w:w="1417" w:type="dxa"/>
            <w:tcBorders>
              <w:top w:val="single" w:sz="2" w:space="0" w:color="auto"/>
              <w:left w:val="single" w:sz="2" w:space="0" w:color="auto"/>
              <w:bottom w:val="single" w:sz="2" w:space="0" w:color="auto"/>
              <w:right w:val="single" w:sz="6" w:space="0" w:color="auto"/>
            </w:tcBorders>
          </w:tcPr>
          <w:p w:rsidR="00612B4C" w:rsidRPr="004F0C34" w:rsidRDefault="00612B4C" w:rsidP="00612B4C">
            <w:pPr>
              <w:pStyle w:val="TablecellCENTER"/>
              <w:rPr>
                <w:ins w:id="4371" w:author="Klaus Ehrlich" w:date="2015-07-22T16:57:00Z"/>
              </w:rPr>
            </w:pPr>
            <w:ins w:id="4372" w:author="Klaus Ehrlich" w:date="2015-07-22T16:59:00Z">
              <w:r w:rsidRPr="004F0C34">
                <w:t>7</w:t>
              </w:r>
            </w:ins>
          </w:p>
        </w:tc>
        <w:tc>
          <w:tcPr>
            <w:tcW w:w="1560" w:type="dxa"/>
            <w:tcBorders>
              <w:top w:val="single" w:sz="2" w:space="0" w:color="auto"/>
              <w:left w:val="single" w:sz="2" w:space="0" w:color="auto"/>
              <w:bottom w:val="single" w:sz="2" w:space="0" w:color="auto"/>
              <w:right w:val="single" w:sz="6" w:space="0" w:color="auto"/>
            </w:tcBorders>
          </w:tcPr>
          <w:p w:rsidR="00612B4C" w:rsidRPr="004F0C34" w:rsidRDefault="00612B4C" w:rsidP="002F6D95">
            <w:pPr>
              <w:pStyle w:val="TablecellCENTER"/>
              <w:rPr>
                <w:ins w:id="4373" w:author="Klaus Ehrlich" w:date="2015-07-22T16:57:00Z"/>
              </w:rPr>
            </w:pPr>
            <w:ins w:id="4374" w:author="Klaus Ehrlich" w:date="2015-07-22T16:57: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612B4C" w:rsidRPr="004F0C34" w:rsidRDefault="00612B4C" w:rsidP="002F6D95">
            <w:pPr>
              <w:pStyle w:val="TablecellCENTER"/>
              <w:rPr>
                <w:ins w:id="4375" w:author="Klaus Ehrlich" w:date="2015-07-22T16:57:00Z"/>
              </w:rPr>
            </w:pPr>
            <w:ins w:id="4376" w:author="Klaus Ehrlich" w:date="2015-07-22T16:57:00Z">
              <w:r w:rsidRPr="004F0C34">
                <w:t>-</w:t>
              </w:r>
            </w:ins>
          </w:p>
        </w:tc>
      </w:tr>
      <w:tr w:rsidR="00612B4C" w:rsidRPr="004F0C34" w:rsidTr="002F6D95">
        <w:trPr>
          <w:cantSplit/>
          <w:ins w:id="4377" w:author="Klaus Ehrlich" w:date="2015-07-22T16:57:00Z"/>
        </w:trPr>
        <w:tc>
          <w:tcPr>
            <w:tcW w:w="1276" w:type="dxa"/>
            <w:vMerge/>
            <w:tcBorders>
              <w:left w:val="single" w:sz="6" w:space="0" w:color="auto"/>
              <w:right w:val="single" w:sz="2" w:space="0" w:color="auto"/>
            </w:tcBorders>
          </w:tcPr>
          <w:p w:rsidR="00612B4C" w:rsidRPr="004F0C34" w:rsidRDefault="00612B4C" w:rsidP="00A7464D">
            <w:pPr>
              <w:pStyle w:val="TablecellCENTER"/>
              <w:rPr>
                <w:ins w:id="4378" w:author="Klaus Ehrlich" w:date="2015-07-22T16:57:00Z"/>
              </w:rPr>
            </w:pPr>
          </w:p>
        </w:tc>
        <w:tc>
          <w:tcPr>
            <w:tcW w:w="1418" w:type="dxa"/>
            <w:tcBorders>
              <w:top w:val="single" w:sz="2" w:space="0" w:color="auto"/>
              <w:left w:val="single" w:sz="2" w:space="0" w:color="auto"/>
              <w:bottom w:val="single" w:sz="2" w:space="0" w:color="auto"/>
              <w:right w:val="single" w:sz="2" w:space="0" w:color="auto"/>
            </w:tcBorders>
          </w:tcPr>
          <w:p w:rsidR="00612B4C" w:rsidRPr="004F0C34" w:rsidRDefault="00612B4C" w:rsidP="00612B4C">
            <w:pPr>
              <w:pStyle w:val="TablecellCENTER"/>
              <w:rPr>
                <w:ins w:id="4379" w:author="Klaus Ehrlich" w:date="2015-07-22T16:57:00Z"/>
              </w:rPr>
            </w:pPr>
            <w:ins w:id="4380" w:author="Klaus Ehrlich" w:date="2015-07-22T16:57:00Z">
              <w:r w:rsidRPr="004F0C34">
                <w:t>2</w:t>
              </w:r>
            </w:ins>
            <w:ins w:id="4381" w:author="Klaus Ehrlich" w:date="2015-07-22T16:59:00Z">
              <w:r w:rsidRPr="004F0C34">
                <w:t>4</w:t>
              </w:r>
            </w:ins>
            <w:ins w:id="4382" w:author="Klaus Ehrlich" w:date="2015-07-22T16:57:00Z">
              <w:r w:rsidRPr="004F0C34">
                <w:t xml:space="preserve"> + 2</w:t>
              </w:r>
            </w:ins>
            <w:ins w:id="4383" w:author="Klaus Ehrlich" w:date="2015-07-22T16:59:00Z">
              <w:r w:rsidRPr="004F0C34">
                <w:t>6</w:t>
              </w:r>
            </w:ins>
          </w:p>
        </w:tc>
        <w:tc>
          <w:tcPr>
            <w:tcW w:w="1559" w:type="dxa"/>
            <w:tcBorders>
              <w:top w:val="single" w:sz="2" w:space="0" w:color="auto"/>
              <w:left w:val="single" w:sz="2" w:space="0" w:color="auto"/>
              <w:bottom w:val="single" w:sz="2" w:space="0" w:color="auto"/>
              <w:right w:val="single" w:sz="2" w:space="0" w:color="auto"/>
            </w:tcBorders>
          </w:tcPr>
          <w:p w:rsidR="00612B4C" w:rsidRPr="004F0C34" w:rsidRDefault="00612B4C" w:rsidP="002F6D95">
            <w:pPr>
              <w:pStyle w:val="TablecellCENTER"/>
              <w:rPr>
                <w:ins w:id="4384" w:author="Klaus Ehrlich" w:date="2015-07-22T16:57:00Z"/>
              </w:rPr>
            </w:pPr>
            <w:ins w:id="4385" w:author="Klaus Ehrlich" w:date="2015-07-22T16:57:00Z">
              <w:r w:rsidRPr="004F0C34">
                <w:t>20 - 20</w:t>
              </w:r>
            </w:ins>
          </w:p>
        </w:tc>
        <w:tc>
          <w:tcPr>
            <w:tcW w:w="1417" w:type="dxa"/>
            <w:tcBorders>
              <w:top w:val="single" w:sz="2" w:space="0" w:color="auto"/>
              <w:left w:val="single" w:sz="2" w:space="0" w:color="auto"/>
              <w:bottom w:val="single" w:sz="2" w:space="0" w:color="auto"/>
              <w:right w:val="single" w:sz="6" w:space="0" w:color="auto"/>
            </w:tcBorders>
          </w:tcPr>
          <w:p w:rsidR="00612B4C" w:rsidRPr="004F0C34" w:rsidRDefault="00612B4C" w:rsidP="00612B4C">
            <w:pPr>
              <w:pStyle w:val="TablecellCENTER"/>
              <w:rPr>
                <w:ins w:id="4386" w:author="Klaus Ehrlich" w:date="2015-07-22T16:57:00Z"/>
              </w:rPr>
            </w:pPr>
            <w:ins w:id="4387" w:author="Klaus Ehrlich" w:date="2015-07-22T16:59:00Z">
              <w:r w:rsidRPr="004F0C34">
                <w:t>6</w:t>
              </w:r>
            </w:ins>
          </w:p>
        </w:tc>
        <w:tc>
          <w:tcPr>
            <w:tcW w:w="1560" w:type="dxa"/>
            <w:tcBorders>
              <w:top w:val="single" w:sz="2" w:space="0" w:color="auto"/>
              <w:left w:val="single" w:sz="2" w:space="0" w:color="auto"/>
              <w:bottom w:val="single" w:sz="2" w:space="0" w:color="auto"/>
              <w:right w:val="single" w:sz="6" w:space="0" w:color="auto"/>
            </w:tcBorders>
          </w:tcPr>
          <w:p w:rsidR="00612B4C" w:rsidRPr="004F0C34" w:rsidRDefault="00612B4C" w:rsidP="002F6D95">
            <w:pPr>
              <w:pStyle w:val="TablecellCENTER"/>
              <w:rPr>
                <w:ins w:id="4388" w:author="Klaus Ehrlich" w:date="2015-07-22T16:57:00Z"/>
              </w:rPr>
            </w:pPr>
            <w:ins w:id="4389" w:author="Klaus Ehrlich" w:date="2015-07-22T16:57: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612B4C" w:rsidRPr="004F0C34" w:rsidRDefault="00612B4C" w:rsidP="002F6D95">
            <w:pPr>
              <w:pStyle w:val="TablecellCENTER"/>
              <w:rPr>
                <w:ins w:id="4390" w:author="Klaus Ehrlich" w:date="2015-07-22T16:57:00Z"/>
              </w:rPr>
            </w:pPr>
            <w:ins w:id="4391" w:author="Klaus Ehrlich" w:date="2015-07-22T16:57:00Z">
              <w:r w:rsidRPr="004F0C34">
                <w:t>-</w:t>
              </w:r>
            </w:ins>
          </w:p>
        </w:tc>
      </w:tr>
      <w:tr w:rsidR="00612B4C" w:rsidRPr="004F0C34" w:rsidTr="002F6D95">
        <w:trPr>
          <w:cantSplit/>
          <w:ins w:id="4392" w:author="Klaus Ehrlich" w:date="2015-07-22T16:59:00Z"/>
        </w:trPr>
        <w:tc>
          <w:tcPr>
            <w:tcW w:w="1276" w:type="dxa"/>
            <w:vMerge/>
            <w:tcBorders>
              <w:left w:val="single" w:sz="6" w:space="0" w:color="auto"/>
              <w:right w:val="single" w:sz="2" w:space="0" w:color="auto"/>
            </w:tcBorders>
          </w:tcPr>
          <w:p w:rsidR="00612B4C" w:rsidRPr="004F0C34" w:rsidRDefault="00612B4C" w:rsidP="00A7464D">
            <w:pPr>
              <w:pStyle w:val="TablecellCENTER"/>
              <w:rPr>
                <w:ins w:id="4393" w:author="Klaus Ehrlich" w:date="2015-07-22T16:59:00Z"/>
              </w:rPr>
            </w:pPr>
          </w:p>
        </w:tc>
        <w:tc>
          <w:tcPr>
            <w:tcW w:w="1418" w:type="dxa"/>
            <w:tcBorders>
              <w:top w:val="single" w:sz="2" w:space="0" w:color="auto"/>
              <w:left w:val="single" w:sz="2" w:space="0" w:color="auto"/>
              <w:bottom w:val="single" w:sz="2" w:space="0" w:color="auto"/>
              <w:right w:val="single" w:sz="2" w:space="0" w:color="auto"/>
            </w:tcBorders>
          </w:tcPr>
          <w:p w:rsidR="00612B4C" w:rsidRPr="004F0C34" w:rsidRDefault="009A175B" w:rsidP="00612B4C">
            <w:pPr>
              <w:pStyle w:val="TablecellCENTER"/>
              <w:rPr>
                <w:ins w:id="4394" w:author="Klaus Ehrlich" w:date="2015-07-22T16:59:00Z"/>
              </w:rPr>
            </w:pPr>
            <w:ins w:id="4395" w:author="Klaus Ehrlich" w:date="2015-07-22T17:01:00Z">
              <w:r w:rsidRPr="004F0C34">
                <w:t>26 +</w:t>
              </w:r>
            </w:ins>
            <w:ins w:id="4396" w:author="Klaus Ehrlich" w:date="2015-07-22T17:02:00Z">
              <w:r w:rsidRPr="004F0C34">
                <w:t xml:space="preserve"> </w:t>
              </w:r>
            </w:ins>
            <w:ins w:id="4397" w:author="Klaus Ehrlich" w:date="2015-07-22T17:01:00Z">
              <w:r w:rsidRPr="004F0C34">
                <w:t>28</w:t>
              </w:r>
            </w:ins>
          </w:p>
        </w:tc>
        <w:tc>
          <w:tcPr>
            <w:tcW w:w="1559" w:type="dxa"/>
            <w:tcBorders>
              <w:top w:val="single" w:sz="2" w:space="0" w:color="auto"/>
              <w:left w:val="single" w:sz="2" w:space="0" w:color="auto"/>
              <w:bottom w:val="single" w:sz="2" w:space="0" w:color="auto"/>
              <w:right w:val="single" w:sz="2" w:space="0" w:color="auto"/>
            </w:tcBorders>
          </w:tcPr>
          <w:p w:rsidR="00612B4C" w:rsidRPr="004F0C34" w:rsidRDefault="009A175B" w:rsidP="002F6D95">
            <w:pPr>
              <w:pStyle w:val="TablecellCENTER"/>
              <w:rPr>
                <w:ins w:id="4398" w:author="Klaus Ehrlich" w:date="2015-07-22T16:59:00Z"/>
              </w:rPr>
            </w:pPr>
            <w:ins w:id="4399" w:author="Klaus Ehrlich" w:date="2015-07-22T17:02:00Z">
              <w:r w:rsidRPr="004F0C34">
                <w:t>20 - 20</w:t>
              </w:r>
            </w:ins>
          </w:p>
        </w:tc>
        <w:tc>
          <w:tcPr>
            <w:tcW w:w="1417" w:type="dxa"/>
            <w:tcBorders>
              <w:top w:val="single" w:sz="2" w:space="0" w:color="auto"/>
              <w:left w:val="single" w:sz="2" w:space="0" w:color="auto"/>
              <w:bottom w:val="single" w:sz="2" w:space="0" w:color="auto"/>
              <w:right w:val="single" w:sz="6" w:space="0" w:color="auto"/>
            </w:tcBorders>
          </w:tcPr>
          <w:p w:rsidR="00612B4C" w:rsidRPr="004F0C34" w:rsidRDefault="009A175B" w:rsidP="00612B4C">
            <w:pPr>
              <w:pStyle w:val="TablecellCENTER"/>
              <w:rPr>
                <w:ins w:id="4400" w:author="Klaus Ehrlich" w:date="2015-07-22T16:59:00Z"/>
              </w:rPr>
            </w:pPr>
            <w:ins w:id="4401" w:author="Klaus Ehrlich" w:date="2015-07-22T17:02:00Z">
              <w:r w:rsidRPr="004F0C34">
                <w:t>4</w:t>
              </w:r>
            </w:ins>
          </w:p>
        </w:tc>
        <w:tc>
          <w:tcPr>
            <w:tcW w:w="1560" w:type="dxa"/>
            <w:tcBorders>
              <w:top w:val="single" w:sz="2" w:space="0" w:color="auto"/>
              <w:left w:val="single" w:sz="2" w:space="0" w:color="auto"/>
              <w:bottom w:val="single" w:sz="2" w:space="0" w:color="auto"/>
              <w:right w:val="single" w:sz="6" w:space="0" w:color="auto"/>
            </w:tcBorders>
          </w:tcPr>
          <w:p w:rsidR="00612B4C" w:rsidRPr="004F0C34" w:rsidRDefault="009A175B" w:rsidP="002F6D95">
            <w:pPr>
              <w:pStyle w:val="TablecellCENTER"/>
              <w:rPr>
                <w:ins w:id="4402" w:author="Klaus Ehrlich" w:date="2015-07-22T16:59:00Z"/>
              </w:rPr>
            </w:pPr>
            <w:ins w:id="4403" w:author="Klaus Ehrlich" w:date="2015-07-22T17:02: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612B4C" w:rsidRPr="004F0C34" w:rsidRDefault="009A175B" w:rsidP="002F6D95">
            <w:pPr>
              <w:pStyle w:val="TablecellCENTER"/>
              <w:rPr>
                <w:ins w:id="4404" w:author="Klaus Ehrlich" w:date="2015-07-22T16:59:00Z"/>
              </w:rPr>
            </w:pPr>
            <w:ins w:id="4405" w:author="Klaus Ehrlich" w:date="2015-07-22T17:02:00Z">
              <w:r w:rsidRPr="004F0C34">
                <w:t>-</w:t>
              </w:r>
            </w:ins>
          </w:p>
        </w:tc>
      </w:tr>
      <w:tr w:rsidR="00612B4C" w:rsidRPr="004F0C34" w:rsidTr="002F6D95">
        <w:trPr>
          <w:cantSplit/>
          <w:ins w:id="4406" w:author="Klaus Ehrlich" w:date="2015-07-22T16:59:00Z"/>
        </w:trPr>
        <w:tc>
          <w:tcPr>
            <w:tcW w:w="1276" w:type="dxa"/>
            <w:vMerge/>
            <w:tcBorders>
              <w:left w:val="single" w:sz="6" w:space="0" w:color="auto"/>
              <w:bottom w:val="single" w:sz="6" w:space="0" w:color="auto"/>
              <w:right w:val="single" w:sz="2" w:space="0" w:color="auto"/>
            </w:tcBorders>
          </w:tcPr>
          <w:p w:rsidR="00612B4C" w:rsidRPr="004F0C34" w:rsidRDefault="00612B4C" w:rsidP="00A7464D">
            <w:pPr>
              <w:pStyle w:val="TablecellCENTER"/>
              <w:rPr>
                <w:ins w:id="4407" w:author="Klaus Ehrlich" w:date="2015-07-22T16:59:00Z"/>
              </w:rPr>
            </w:pPr>
          </w:p>
        </w:tc>
        <w:tc>
          <w:tcPr>
            <w:tcW w:w="1418" w:type="dxa"/>
            <w:tcBorders>
              <w:top w:val="single" w:sz="2" w:space="0" w:color="auto"/>
              <w:left w:val="single" w:sz="2" w:space="0" w:color="auto"/>
              <w:bottom w:val="single" w:sz="2" w:space="0" w:color="auto"/>
              <w:right w:val="single" w:sz="2" w:space="0" w:color="auto"/>
            </w:tcBorders>
          </w:tcPr>
          <w:p w:rsidR="00612B4C" w:rsidRPr="004F0C34" w:rsidRDefault="009A175B" w:rsidP="00612B4C">
            <w:pPr>
              <w:pStyle w:val="TablecellCENTER"/>
              <w:rPr>
                <w:ins w:id="4408" w:author="Klaus Ehrlich" w:date="2015-07-22T16:59:00Z"/>
              </w:rPr>
            </w:pPr>
            <w:ins w:id="4409" w:author="Klaus Ehrlich" w:date="2015-07-22T17:02:00Z">
              <w:r w:rsidRPr="004F0C34">
                <w:t>26 + 28</w:t>
              </w:r>
            </w:ins>
          </w:p>
        </w:tc>
        <w:tc>
          <w:tcPr>
            <w:tcW w:w="1559" w:type="dxa"/>
            <w:tcBorders>
              <w:top w:val="single" w:sz="2" w:space="0" w:color="auto"/>
              <w:left w:val="single" w:sz="2" w:space="0" w:color="auto"/>
              <w:bottom w:val="single" w:sz="2" w:space="0" w:color="auto"/>
              <w:right w:val="single" w:sz="2" w:space="0" w:color="auto"/>
            </w:tcBorders>
          </w:tcPr>
          <w:p w:rsidR="00612B4C" w:rsidRPr="004F0C34" w:rsidRDefault="009A175B" w:rsidP="002F6D95">
            <w:pPr>
              <w:pStyle w:val="TablecellCENTER"/>
              <w:rPr>
                <w:ins w:id="4410" w:author="Klaus Ehrlich" w:date="2015-07-22T16:59:00Z"/>
              </w:rPr>
            </w:pPr>
            <w:ins w:id="4411" w:author="Klaus Ehrlich" w:date="2015-07-22T17:02:00Z">
              <w:r w:rsidRPr="004F0C34">
                <w:t>22 - 22</w:t>
              </w:r>
            </w:ins>
          </w:p>
        </w:tc>
        <w:tc>
          <w:tcPr>
            <w:tcW w:w="1417" w:type="dxa"/>
            <w:tcBorders>
              <w:top w:val="single" w:sz="2" w:space="0" w:color="auto"/>
              <w:left w:val="single" w:sz="2" w:space="0" w:color="auto"/>
              <w:bottom w:val="single" w:sz="2" w:space="0" w:color="auto"/>
              <w:right w:val="single" w:sz="6" w:space="0" w:color="auto"/>
            </w:tcBorders>
          </w:tcPr>
          <w:p w:rsidR="00612B4C" w:rsidRPr="004F0C34" w:rsidRDefault="009A175B" w:rsidP="00612B4C">
            <w:pPr>
              <w:pStyle w:val="TablecellCENTER"/>
              <w:rPr>
                <w:ins w:id="4412" w:author="Klaus Ehrlich" w:date="2015-07-22T16:59:00Z"/>
              </w:rPr>
            </w:pPr>
            <w:ins w:id="4413" w:author="Klaus Ehrlich" w:date="2015-07-22T17:02:00Z">
              <w:r w:rsidRPr="004F0C34">
                <w:t>4</w:t>
              </w:r>
            </w:ins>
          </w:p>
        </w:tc>
        <w:tc>
          <w:tcPr>
            <w:tcW w:w="1560" w:type="dxa"/>
            <w:tcBorders>
              <w:top w:val="single" w:sz="2" w:space="0" w:color="auto"/>
              <w:left w:val="single" w:sz="2" w:space="0" w:color="auto"/>
              <w:bottom w:val="single" w:sz="2" w:space="0" w:color="auto"/>
              <w:right w:val="single" w:sz="6" w:space="0" w:color="auto"/>
            </w:tcBorders>
          </w:tcPr>
          <w:p w:rsidR="00612B4C" w:rsidRPr="004F0C34" w:rsidRDefault="00612B4C" w:rsidP="002F6D95">
            <w:pPr>
              <w:pStyle w:val="TablecellCENTER"/>
              <w:rPr>
                <w:ins w:id="4414" w:author="Klaus Ehrlich" w:date="2015-07-22T16:59:00Z"/>
              </w:rPr>
            </w:pPr>
          </w:p>
        </w:tc>
        <w:tc>
          <w:tcPr>
            <w:tcW w:w="1842" w:type="dxa"/>
            <w:tcBorders>
              <w:top w:val="single" w:sz="2" w:space="0" w:color="auto"/>
              <w:left w:val="single" w:sz="2" w:space="0" w:color="auto"/>
              <w:bottom w:val="single" w:sz="2" w:space="0" w:color="auto"/>
              <w:right w:val="single" w:sz="6" w:space="0" w:color="auto"/>
            </w:tcBorders>
          </w:tcPr>
          <w:p w:rsidR="00612B4C" w:rsidRPr="004F0C34" w:rsidRDefault="00612B4C" w:rsidP="002F6D95">
            <w:pPr>
              <w:pStyle w:val="TablecellCENTER"/>
              <w:rPr>
                <w:ins w:id="4415" w:author="Klaus Ehrlich" w:date="2015-07-22T16:59:00Z"/>
              </w:rPr>
            </w:pPr>
          </w:p>
        </w:tc>
      </w:tr>
      <w:tr w:rsidR="003D3246" w:rsidRPr="004F0C34" w:rsidTr="002F6D95">
        <w:trPr>
          <w:cantSplit/>
          <w:ins w:id="4416" w:author="Klaus Ehrlich" w:date="2015-07-22T16:57:00Z"/>
        </w:trPr>
        <w:tc>
          <w:tcPr>
            <w:tcW w:w="1276" w:type="dxa"/>
            <w:vMerge w:val="restart"/>
            <w:tcBorders>
              <w:top w:val="single" w:sz="6" w:space="0" w:color="auto"/>
              <w:left w:val="single" w:sz="6" w:space="0" w:color="auto"/>
              <w:bottom w:val="single" w:sz="6" w:space="0" w:color="auto"/>
              <w:right w:val="single" w:sz="6" w:space="0" w:color="auto"/>
            </w:tcBorders>
            <w:textDirection w:val="btLr"/>
            <w:vAlign w:val="center"/>
          </w:tcPr>
          <w:p w:rsidR="003D3246" w:rsidRPr="004F0C34" w:rsidRDefault="003D3246" w:rsidP="00A7464D">
            <w:pPr>
              <w:pStyle w:val="TablecellCENTER"/>
              <w:rPr>
                <w:ins w:id="4417" w:author="Klaus Ehrlich" w:date="2015-07-22T16:57:00Z"/>
              </w:rPr>
            </w:pPr>
            <w:ins w:id="4418" w:author="Klaus Ehrlich" w:date="2015-07-22T16:57:00Z">
              <w:r w:rsidRPr="004F0C34">
                <w:t>DBAS</w:t>
              </w:r>
            </w:ins>
            <w:ins w:id="4419" w:author="Olga Zhdanovich" w:date="2016-10-14T15:29:00Z">
              <w:r w:rsidR="00D05955" w:rsidRPr="004F0C34">
                <w:t xml:space="preserve">  3401-008 connector family </w:t>
              </w:r>
            </w:ins>
          </w:p>
        </w:tc>
        <w:tc>
          <w:tcPr>
            <w:tcW w:w="1418" w:type="dxa"/>
            <w:tcBorders>
              <w:top w:val="single" w:sz="2" w:space="0" w:color="auto"/>
              <w:left w:val="single" w:sz="6" w:space="0" w:color="auto"/>
              <w:bottom w:val="single" w:sz="2" w:space="0" w:color="auto"/>
              <w:right w:val="single" w:sz="2" w:space="0" w:color="auto"/>
            </w:tcBorders>
          </w:tcPr>
          <w:p w:rsidR="003D3246" w:rsidRPr="004F0C34" w:rsidRDefault="003D3246" w:rsidP="002F6D95">
            <w:pPr>
              <w:pStyle w:val="TablecellCENTER"/>
              <w:rPr>
                <w:ins w:id="4420" w:author="Klaus Ehrlich" w:date="2015-07-22T16:57:00Z"/>
              </w:rPr>
            </w:pPr>
            <w:ins w:id="4421" w:author="Klaus Ehrlich" w:date="2015-07-22T16:57:00Z">
              <w:r w:rsidRPr="004F0C34">
                <w:t>-</w:t>
              </w:r>
            </w:ins>
          </w:p>
        </w:tc>
        <w:tc>
          <w:tcPr>
            <w:tcW w:w="1559" w:type="dxa"/>
            <w:tcBorders>
              <w:top w:val="single" w:sz="2" w:space="0" w:color="auto"/>
              <w:left w:val="single" w:sz="2" w:space="0" w:color="auto"/>
              <w:bottom w:val="single" w:sz="2" w:space="0" w:color="auto"/>
              <w:right w:val="single" w:sz="2" w:space="0" w:color="auto"/>
            </w:tcBorders>
          </w:tcPr>
          <w:p w:rsidR="003D3246" w:rsidRPr="004F0C34" w:rsidRDefault="003D3246" w:rsidP="002F6D95">
            <w:pPr>
              <w:pStyle w:val="TablecellCENTER"/>
              <w:rPr>
                <w:ins w:id="4422" w:author="Klaus Ehrlich" w:date="2015-07-22T16:57:00Z"/>
              </w:rPr>
            </w:pPr>
            <w:ins w:id="4423" w:author="Klaus Ehrlich" w:date="2015-07-22T16:57:00Z">
              <w:r w:rsidRPr="004F0C34">
                <w:t>12 - 12</w:t>
              </w:r>
            </w:ins>
          </w:p>
        </w:tc>
        <w:tc>
          <w:tcPr>
            <w:tcW w:w="1417" w:type="dxa"/>
            <w:tcBorders>
              <w:top w:val="single" w:sz="2" w:space="0" w:color="auto"/>
              <w:left w:val="single" w:sz="2" w:space="0" w:color="auto"/>
              <w:bottom w:val="single" w:sz="2" w:space="0" w:color="auto"/>
              <w:right w:val="single" w:sz="6" w:space="0" w:color="auto"/>
            </w:tcBorders>
          </w:tcPr>
          <w:p w:rsidR="003D3246" w:rsidRPr="004F0C34" w:rsidRDefault="003D3246" w:rsidP="002F6D95">
            <w:pPr>
              <w:pStyle w:val="TablecellCENTER"/>
              <w:rPr>
                <w:ins w:id="4424" w:author="Klaus Ehrlich" w:date="2015-07-22T16:57:00Z"/>
              </w:rPr>
            </w:pPr>
            <w:ins w:id="4425" w:author="Klaus Ehrlich" w:date="2015-07-22T16:57:00Z">
              <w:r w:rsidRPr="004F0C34">
                <w:t>-</w:t>
              </w:r>
            </w:ins>
          </w:p>
        </w:tc>
        <w:tc>
          <w:tcPr>
            <w:tcW w:w="1560" w:type="dxa"/>
            <w:tcBorders>
              <w:top w:val="single" w:sz="2" w:space="0" w:color="auto"/>
              <w:left w:val="single" w:sz="2" w:space="0" w:color="auto"/>
              <w:bottom w:val="single" w:sz="2" w:space="0" w:color="auto"/>
              <w:right w:val="single" w:sz="6" w:space="0" w:color="auto"/>
            </w:tcBorders>
          </w:tcPr>
          <w:p w:rsidR="003D3246" w:rsidRPr="004F0C34" w:rsidRDefault="003D3246" w:rsidP="002F6D95">
            <w:pPr>
              <w:pStyle w:val="TablecellCENTER"/>
              <w:rPr>
                <w:ins w:id="4426" w:author="Klaus Ehrlich" w:date="2015-07-22T16:57:00Z"/>
              </w:rPr>
            </w:pPr>
            <w:ins w:id="4427" w:author="Klaus Ehrlich" w:date="2015-07-22T16:57: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3D3246" w:rsidRPr="004F0C34" w:rsidRDefault="003D3246" w:rsidP="002F6D95">
            <w:pPr>
              <w:pStyle w:val="TablecellCENTER"/>
              <w:rPr>
                <w:ins w:id="4428" w:author="Klaus Ehrlich" w:date="2015-07-22T16:57:00Z"/>
              </w:rPr>
            </w:pPr>
            <w:ins w:id="4429" w:author="Klaus Ehrlich" w:date="2015-07-22T16:57:00Z">
              <w:r w:rsidRPr="004F0C34">
                <w:t>-</w:t>
              </w:r>
            </w:ins>
          </w:p>
        </w:tc>
      </w:tr>
      <w:tr w:rsidR="003D3246" w:rsidRPr="004F0C34" w:rsidTr="002F6D95">
        <w:trPr>
          <w:cantSplit/>
          <w:ins w:id="4430" w:author="Klaus Ehrlich" w:date="2015-07-22T16:57:00Z"/>
        </w:trPr>
        <w:tc>
          <w:tcPr>
            <w:tcW w:w="1276" w:type="dxa"/>
            <w:vMerge/>
            <w:tcBorders>
              <w:top w:val="single" w:sz="6" w:space="0" w:color="auto"/>
              <w:left w:val="single" w:sz="6" w:space="0" w:color="auto"/>
              <w:bottom w:val="single" w:sz="6" w:space="0" w:color="auto"/>
              <w:right w:val="single" w:sz="6" w:space="0" w:color="auto"/>
            </w:tcBorders>
          </w:tcPr>
          <w:p w:rsidR="003D3246" w:rsidRPr="004F0C34" w:rsidRDefault="003D3246" w:rsidP="002F6D95">
            <w:pPr>
              <w:pStyle w:val="TablecellCENTER"/>
              <w:rPr>
                <w:ins w:id="4431" w:author="Klaus Ehrlich" w:date="2015-07-22T16:57:00Z"/>
                <w:rFonts w:ascii="NewCenturySchlbk" w:hAnsi="NewCenturySchlbk"/>
              </w:rPr>
            </w:pPr>
          </w:p>
        </w:tc>
        <w:tc>
          <w:tcPr>
            <w:tcW w:w="1418" w:type="dxa"/>
            <w:tcBorders>
              <w:top w:val="single" w:sz="2" w:space="0" w:color="auto"/>
              <w:left w:val="single" w:sz="6" w:space="0" w:color="auto"/>
              <w:bottom w:val="single" w:sz="2" w:space="0" w:color="auto"/>
              <w:right w:val="single" w:sz="2" w:space="0" w:color="auto"/>
            </w:tcBorders>
          </w:tcPr>
          <w:p w:rsidR="003D3246" w:rsidRPr="004F0C34" w:rsidRDefault="009A175B" w:rsidP="002F6D95">
            <w:pPr>
              <w:pStyle w:val="TablecellCENTER"/>
              <w:rPr>
                <w:ins w:id="4432" w:author="Klaus Ehrlich" w:date="2015-07-22T16:57:00Z"/>
              </w:rPr>
            </w:pPr>
            <w:ins w:id="4433" w:author="Klaus Ehrlich" w:date="2015-07-22T17:02:00Z">
              <w:r w:rsidRPr="004F0C34">
                <w:t>-</w:t>
              </w:r>
            </w:ins>
          </w:p>
        </w:tc>
        <w:tc>
          <w:tcPr>
            <w:tcW w:w="1559" w:type="dxa"/>
            <w:tcBorders>
              <w:top w:val="single" w:sz="2" w:space="0" w:color="auto"/>
              <w:left w:val="single" w:sz="2" w:space="0" w:color="auto"/>
              <w:bottom w:val="single" w:sz="2" w:space="0" w:color="auto"/>
              <w:right w:val="single" w:sz="2" w:space="0" w:color="auto"/>
            </w:tcBorders>
          </w:tcPr>
          <w:p w:rsidR="003D3246" w:rsidRPr="004F0C34" w:rsidRDefault="003D3246" w:rsidP="002F6D95">
            <w:pPr>
              <w:pStyle w:val="TablecellCENTER"/>
              <w:rPr>
                <w:ins w:id="4434" w:author="Klaus Ehrlich" w:date="2015-07-22T16:57:00Z"/>
              </w:rPr>
            </w:pPr>
            <w:ins w:id="4435" w:author="Klaus Ehrlich" w:date="2015-07-22T16:57:00Z">
              <w:r w:rsidRPr="004F0C34">
                <w:t>16 - 16</w:t>
              </w:r>
            </w:ins>
          </w:p>
        </w:tc>
        <w:tc>
          <w:tcPr>
            <w:tcW w:w="1417" w:type="dxa"/>
            <w:tcBorders>
              <w:top w:val="single" w:sz="2" w:space="0" w:color="auto"/>
              <w:left w:val="single" w:sz="2" w:space="0" w:color="auto"/>
              <w:bottom w:val="single" w:sz="2" w:space="0" w:color="auto"/>
              <w:right w:val="single" w:sz="6" w:space="0" w:color="auto"/>
            </w:tcBorders>
          </w:tcPr>
          <w:p w:rsidR="003D3246" w:rsidRPr="004F0C34" w:rsidRDefault="003D3246" w:rsidP="002F6D95">
            <w:pPr>
              <w:pStyle w:val="TablecellCENTER"/>
              <w:rPr>
                <w:ins w:id="4436" w:author="Klaus Ehrlich" w:date="2015-07-22T16:57:00Z"/>
              </w:rPr>
            </w:pPr>
            <w:ins w:id="4437" w:author="Klaus Ehrlich" w:date="2015-07-22T16:57:00Z">
              <w:r w:rsidRPr="004F0C34">
                <w:t>-</w:t>
              </w:r>
            </w:ins>
          </w:p>
        </w:tc>
        <w:tc>
          <w:tcPr>
            <w:tcW w:w="1560" w:type="dxa"/>
            <w:tcBorders>
              <w:top w:val="single" w:sz="2" w:space="0" w:color="auto"/>
              <w:left w:val="single" w:sz="2" w:space="0" w:color="auto"/>
              <w:bottom w:val="single" w:sz="2" w:space="0" w:color="auto"/>
              <w:right w:val="single" w:sz="6" w:space="0" w:color="auto"/>
            </w:tcBorders>
          </w:tcPr>
          <w:p w:rsidR="003D3246" w:rsidRPr="004F0C34" w:rsidRDefault="00672366" w:rsidP="002F6D95">
            <w:pPr>
              <w:pStyle w:val="TablecellCENTER"/>
              <w:rPr>
                <w:ins w:id="4438" w:author="Klaus Ehrlich" w:date="2015-07-22T16:57:00Z"/>
              </w:rPr>
            </w:pPr>
            <w:ins w:id="4439" w:author="Klaus Ehrlich" w:date="2015-07-22T17:02: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3D3246" w:rsidRPr="004F0C34" w:rsidRDefault="003D3246" w:rsidP="002F6D95">
            <w:pPr>
              <w:pStyle w:val="TablecellCENTER"/>
              <w:rPr>
                <w:ins w:id="4440" w:author="Klaus Ehrlich" w:date="2015-07-22T16:57:00Z"/>
              </w:rPr>
            </w:pPr>
            <w:ins w:id="4441" w:author="Klaus Ehrlich" w:date="2015-07-22T16:57:00Z">
              <w:r w:rsidRPr="004F0C34">
                <w:t>-</w:t>
              </w:r>
            </w:ins>
          </w:p>
        </w:tc>
      </w:tr>
      <w:tr w:rsidR="003D3246" w:rsidRPr="004F0C34" w:rsidTr="002F6D95">
        <w:trPr>
          <w:cantSplit/>
          <w:ins w:id="4442" w:author="Klaus Ehrlich" w:date="2015-07-22T16:57:00Z"/>
        </w:trPr>
        <w:tc>
          <w:tcPr>
            <w:tcW w:w="1276" w:type="dxa"/>
            <w:vMerge/>
            <w:tcBorders>
              <w:top w:val="single" w:sz="6" w:space="0" w:color="auto"/>
              <w:left w:val="single" w:sz="6" w:space="0" w:color="auto"/>
              <w:bottom w:val="single" w:sz="6" w:space="0" w:color="auto"/>
              <w:right w:val="single" w:sz="6" w:space="0" w:color="auto"/>
            </w:tcBorders>
          </w:tcPr>
          <w:p w:rsidR="003D3246" w:rsidRPr="004F0C34" w:rsidRDefault="003D3246" w:rsidP="002F6D95">
            <w:pPr>
              <w:pStyle w:val="TablecellCENTER"/>
              <w:rPr>
                <w:ins w:id="4443" w:author="Klaus Ehrlich" w:date="2015-07-22T16:57:00Z"/>
                <w:rFonts w:ascii="NewCenturySchlbk" w:hAnsi="NewCenturySchlbk"/>
              </w:rPr>
            </w:pPr>
          </w:p>
        </w:tc>
        <w:tc>
          <w:tcPr>
            <w:tcW w:w="1418" w:type="dxa"/>
            <w:tcBorders>
              <w:top w:val="single" w:sz="2" w:space="0" w:color="auto"/>
              <w:left w:val="single" w:sz="6" w:space="0" w:color="auto"/>
              <w:bottom w:val="single" w:sz="2" w:space="0" w:color="auto"/>
              <w:right w:val="single" w:sz="2" w:space="0" w:color="auto"/>
            </w:tcBorders>
          </w:tcPr>
          <w:p w:rsidR="003D3246" w:rsidRPr="004F0C34" w:rsidRDefault="003D3246" w:rsidP="00672366">
            <w:pPr>
              <w:pStyle w:val="TablecellCENTER"/>
              <w:rPr>
                <w:ins w:id="4444" w:author="Klaus Ehrlich" w:date="2015-07-22T16:57:00Z"/>
              </w:rPr>
            </w:pPr>
            <w:ins w:id="4445" w:author="Klaus Ehrlich" w:date="2015-07-22T16:57:00Z">
              <w:r w:rsidRPr="004F0C34">
                <w:t>2</w:t>
              </w:r>
            </w:ins>
            <w:ins w:id="4446" w:author="Klaus Ehrlich" w:date="2015-07-22T17:02:00Z">
              <w:r w:rsidR="00672366" w:rsidRPr="004F0C34">
                <w:t>6</w:t>
              </w:r>
            </w:ins>
            <w:ins w:id="4447" w:author="Klaus Ehrlich" w:date="2015-07-22T16:57:00Z">
              <w:r w:rsidRPr="004F0C34">
                <w:t xml:space="preserve"> + 2</w:t>
              </w:r>
            </w:ins>
            <w:ins w:id="4448" w:author="Klaus Ehrlich" w:date="2015-07-22T17:02:00Z">
              <w:r w:rsidR="00672366" w:rsidRPr="004F0C34">
                <w:t>8</w:t>
              </w:r>
            </w:ins>
          </w:p>
        </w:tc>
        <w:tc>
          <w:tcPr>
            <w:tcW w:w="1559" w:type="dxa"/>
            <w:tcBorders>
              <w:top w:val="single" w:sz="2" w:space="0" w:color="auto"/>
              <w:left w:val="single" w:sz="2" w:space="0" w:color="auto"/>
              <w:bottom w:val="single" w:sz="2" w:space="0" w:color="auto"/>
              <w:right w:val="single" w:sz="2" w:space="0" w:color="auto"/>
            </w:tcBorders>
          </w:tcPr>
          <w:p w:rsidR="003D3246" w:rsidRPr="004F0C34" w:rsidRDefault="003D3246" w:rsidP="002F6D95">
            <w:pPr>
              <w:pStyle w:val="TablecellCENTER"/>
              <w:rPr>
                <w:ins w:id="4449" w:author="Klaus Ehrlich" w:date="2015-07-22T16:57:00Z"/>
              </w:rPr>
            </w:pPr>
            <w:ins w:id="4450" w:author="Klaus Ehrlich" w:date="2015-07-22T16:57:00Z">
              <w:r w:rsidRPr="004F0C34">
                <w:t>20 -20</w:t>
              </w:r>
            </w:ins>
          </w:p>
        </w:tc>
        <w:tc>
          <w:tcPr>
            <w:tcW w:w="1417" w:type="dxa"/>
            <w:tcBorders>
              <w:top w:val="single" w:sz="2" w:space="0" w:color="auto"/>
              <w:left w:val="single" w:sz="2" w:space="0" w:color="auto"/>
              <w:bottom w:val="single" w:sz="2" w:space="0" w:color="auto"/>
              <w:right w:val="single" w:sz="6" w:space="0" w:color="auto"/>
            </w:tcBorders>
          </w:tcPr>
          <w:p w:rsidR="003D3246" w:rsidRPr="004F0C34" w:rsidRDefault="00672366" w:rsidP="00672366">
            <w:pPr>
              <w:pStyle w:val="TablecellCENTER"/>
              <w:rPr>
                <w:ins w:id="4451" w:author="Klaus Ehrlich" w:date="2015-07-22T16:57:00Z"/>
              </w:rPr>
            </w:pPr>
            <w:ins w:id="4452" w:author="Klaus Ehrlich" w:date="2015-07-22T17:02:00Z">
              <w:r w:rsidRPr="004F0C34">
                <w:t>5</w:t>
              </w:r>
            </w:ins>
          </w:p>
        </w:tc>
        <w:tc>
          <w:tcPr>
            <w:tcW w:w="1560" w:type="dxa"/>
            <w:tcBorders>
              <w:top w:val="single" w:sz="2" w:space="0" w:color="auto"/>
              <w:left w:val="single" w:sz="2" w:space="0" w:color="auto"/>
              <w:bottom w:val="single" w:sz="2" w:space="0" w:color="auto"/>
              <w:right w:val="single" w:sz="6" w:space="0" w:color="auto"/>
            </w:tcBorders>
          </w:tcPr>
          <w:p w:rsidR="003D3246" w:rsidRPr="004F0C34" w:rsidRDefault="003D3246" w:rsidP="002F6D95">
            <w:pPr>
              <w:pStyle w:val="TablecellCENTER"/>
              <w:rPr>
                <w:ins w:id="4453" w:author="Klaus Ehrlich" w:date="2015-07-22T16:57:00Z"/>
              </w:rPr>
            </w:pPr>
            <w:ins w:id="4454" w:author="Klaus Ehrlich" w:date="2015-07-22T16:57:00Z">
              <w:r w:rsidRPr="004F0C34">
                <w:t>-</w:t>
              </w:r>
            </w:ins>
          </w:p>
        </w:tc>
        <w:tc>
          <w:tcPr>
            <w:tcW w:w="1842" w:type="dxa"/>
            <w:tcBorders>
              <w:top w:val="single" w:sz="2" w:space="0" w:color="auto"/>
              <w:left w:val="single" w:sz="2" w:space="0" w:color="auto"/>
              <w:bottom w:val="single" w:sz="2" w:space="0" w:color="auto"/>
              <w:right w:val="single" w:sz="6" w:space="0" w:color="auto"/>
            </w:tcBorders>
          </w:tcPr>
          <w:p w:rsidR="003D3246" w:rsidRPr="004F0C34" w:rsidRDefault="003D3246" w:rsidP="002F6D95">
            <w:pPr>
              <w:pStyle w:val="TablecellCENTER"/>
              <w:rPr>
                <w:ins w:id="4455" w:author="Klaus Ehrlich" w:date="2015-07-22T16:57:00Z"/>
              </w:rPr>
            </w:pPr>
            <w:ins w:id="4456" w:author="Klaus Ehrlich" w:date="2015-07-22T16:57:00Z">
              <w:r w:rsidRPr="004F0C34">
                <w:t>-</w:t>
              </w:r>
            </w:ins>
          </w:p>
        </w:tc>
      </w:tr>
    </w:tbl>
    <w:p w:rsidR="003D3246" w:rsidRPr="004F0C34" w:rsidDel="00A7464D" w:rsidRDefault="003D3246" w:rsidP="003D3246">
      <w:pPr>
        <w:pStyle w:val="paragraph"/>
        <w:rPr>
          <w:del w:id="4457" w:author="Klaus Ehrlich" w:date="2016-11-21T16:54:00Z"/>
        </w:rPr>
      </w:pPr>
    </w:p>
    <w:tbl>
      <w:tblPr>
        <w:tblW w:w="7368" w:type="dxa"/>
        <w:jc w:val="center"/>
        <w:tblInd w:w="2101" w:type="dxa"/>
        <w:tblLayout w:type="fixed"/>
        <w:tblCellMar>
          <w:left w:w="60" w:type="dxa"/>
          <w:right w:w="60" w:type="dxa"/>
        </w:tblCellMar>
        <w:tblLook w:val="0000" w:firstRow="0" w:lastRow="0" w:firstColumn="0" w:lastColumn="0" w:noHBand="0" w:noVBand="0"/>
      </w:tblPr>
      <w:tblGrid>
        <w:gridCol w:w="1797"/>
        <w:gridCol w:w="1797"/>
        <w:gridCol w:w="1977"/>
        <w:gridCol w:w="1797"/>
      </w:tblGrid>
      <w:tr w:rsidR="00CB4D29" w:rsidRPr="004F0C34" w:rsidDel="00A7464D" w:rsidTr="000D3BAB">
        <w:trPr>
          <w:jc w:val="center"/>
          <w:del w:id="4458" w:author="Klaus Ehrlich" w:date="2016-11-21T16:54:00Z"/>
        </w:trPr>
        <w:tc>
          <w:tcPr>
            <w:tcW w:w="1797" w:type="dxa"/>
            <w:tcBorders>
              <w:top w:val="single" w:sz="2" w:space="0" w:color="auto"/>
              <w:left w:val="single" w:sz="6" w:space="0" w:color="auto"/>
              <w:bottom w:val="single" w:sz="2" w:space="0" w:color="auto"/>
              <w:right w:val="single" w:sz="2" w:space="0" w:color="auto"/>
            </w:tcBorders>
          </w:tcPr>
          <w:p w:rsidR="00CB4D29" w:rsidRPr="004F0C34" w:rsidDel="00A7464D" w:rsidRDefault="00CB4D29" w:rsidP="00CB4D29">
            <w:pPr>
              <w:pStyle w:val="TableHeaderCENTER"/>
              <w:rPr>
                <w:del w:id="4459" w:author="Klaus Ehrlich" w:date="2016-11-21T16:54:00Z"/>
              </w:rPr>
            </w:pPr>
            <w:del w:id="4460" w:author="Klaus Ehrlich" w:date="2015-07-22T16:57:00Z">
              <w:r w:rsidRPr="004F0C34" w:rsidDel="003D3246">
                <w:delText>Coaxial connector ferrule</w:delText>
              </w:r>
            </w:del>
          </w:p>
        </w:tc>
        <w:tc>
          <w:tcPr>
            <w:tcW w:w="1797" w:type="dxa"/>
            <w:tcBorders>
              <w:top w:val="single" w:sz="2" w:space="0" w:color="auto"/>
              <w:left w:val="single" w:sz="2" w:space="0" w:color="auto"/>
              <w:bottom w:val="single" w:sz="2" w:space="0" w:color="auto"/>
              <w:right w:val="single" w:sz="2" w:space="0" w:color="auto"/>
            </w:tcBorders>
          </w:tcPr>
          <w:p w:rsidR="00CB4D29" w:rsidRPr="004F0C34" w:rsidDel="00A7464D" w:rsidRDefault="00CB4D29" w:rsidP="00CB4D29">
            <w:pPr>
              <w:pStyle w:val="TableHeaderCENTER"/>
              <w:rPr>
                <w:del w:id="4461" w:author="Klaus Ehrlich" w:date="2016-11-21T16:54:00Z"/>
              </w:rPr>
            </w:pPr>
            <w:del w:id="4462" w:author="Klaus Ehrlich" w:date="2015-07-22T16:57:00Z">
              <w:r w:rsidRPr="004F0C34" w:rsidDel="003D3246">
                <w:delText>Coaxial cable</w:delText>
              </w:r>
            </w:del>
          </w:p>
        </w:tc>
        <w:tc>
          <w:tcPr>
            <w:tcW w:w="1977" w:type="dxa"/>
            <w:tcBorders>
              <w:top w:val="single" w:sz="2" w:space="0" w:color="auto"/>
              <w:left w:val="single" w:sz="2" w:space="0" w:color="auto"/>
              <w:bottom w:val="single" w:sz="2" w:space="0" w:color="auto"/>
              <w:right w:val="single" w:sz="2" w:space="0" w:color="auto"/>
            </w:tcBorders>
          </w:tcPr>
          <w:p w:rsidR="00CB4D29" w:rsidRPr="004F0C34" w:rsidDel="00A7464D" w:rsidRDefault="00CB4D29" w:rsidP="00CB4D29">
            <w:pPr>
              <w:pStyle w:val="TableHeaderCENTER"/>
              <w:rPr>
                <w:del w:id="4463" w:author="Klaus Ehrlich" w:date="2016-11-21T16:54:00Z"/>
              </w:rPr>
            </w:pPr>
            <w:del w:id="4464" w:author="Klaus Ehrlich" w:date="2015-07-22T16:57:00Z">
              <w:r w:rsidRPr="004F0C34" w:rsidDel="003D3246">
                <w:delText>22520/5</w:delText>
              </w:r>
              <w:r w:rsidRPr="004F0C34" w:rsidDel="003D3246">
                <w:noBreakHyphen/>
                <w:delText>01 tool die selection</w:delText>
              </w:r>
            </w:del>
          </w:p>
        </w:tc>
        <w:tc>
          <w:tcPr>
            <w:tcW w:w="1797" w:type="dxa"/>
            <w:tcBorders>
              <w:top w:val="single" w:sz="2" w:space="0" w:color="auto"/>
              <w:left w:val="single" w:sz="2" w:space="0" w:color="auto"/>
              <w:bottom w:val="single" w:sz="2" w:space="0" w:color="auto"/>
              <w:right w:val="single" w:sz="6" w:space="0" w:color="auto"/>
            </w:tcBorders>
          </w:tcPr>
          <w:p w:rsidR="00CB4D29" w:rsidRPr="004F0C34" w:rsidDel="00A7464D" w:rsidRDefault="00CB4D29" w:rsidP="00CB4D29">
            <w:pPr>
              <w:pStyle w:val="TableHeaderCENTER"/>
              <w:rPr>
                <w:del w:id="4465" w:author="Klaus Ehrlich" w:date="2016-11-21T16:54:00Z"/>
              </w:rPr>
            </w:pPr>
            <w:del w:id="4466" w:author="Klaus Ehrlich" w:date="2015-07-22T16:57:00Z">
              <w:r w:rsidRPr="004F0C34" w:rsidDel="003D3246">
                <w:delText>22520/10</w:delText>
              </w:r>
              <w:r w:rsidRPr="004F0C34" w:rsidDel="003D3246">
                <w:noBreakHyphen/>
                <w:delText>01 tool die selection</w:delText>
              </w:r>
            </w:del>
          </w:p>
        </w:tc>
      </w:tr>
      <w:tr w:rsidR="00CB4D29" w:rsidRPr="004F0C34" w:rsidDel="00A7464D" w:rsidTr="000D3BAB">
        <w:trPr>
          <w:cantSplit/>
          <w:jc w:val="center"/>
          <w:del w:id="4467" w:author="Klaus Ehrlich" w:date="2016-11-21T16:54:00Z"/>
        </w:trPr>
        <w:tc>
          <w:tcPr>
            <w:tcW w:w="1797" w:type="dxa"/>
            <w:vMerge w:val="restart"/>
            <w:tcBorders>
              <w:top w:val="single" w:sz="2" w:space="0" w:color="auto"/>
              <w:left w:val="single" w:sz="6" w:space="0" w:color="auto"/>
              <w:bottom w:val="nil"/>
              <w:right w:val="single" w:sz="2" w:space="0" w:color="auto"/>
            </w:tcBorders>
          </w:tcPr>
          <w:p w:rsidR="00CB4D29" w:rsidRPr="004F0C34" w:rsidDel="00A7464D" w:rsidRDefault="00CB4D29" w:rsidP="00CB4D29">
            <w:pPr>
              <w:pStyle w:val="TablecellCENTER"/>
              <w:rPr>
                <w:del w:id="4468" w:author="Klaus Ehrlich" w:date="2016-11-21T16:54:00Z"/>
              </w:rPr>
            </w:pPr>
            <w:del w:id="4469" w:author="Klaus Ehrlich" w:date="2015-07-22T16:57:00Z">
              <w:r w:rsidRPr="004F0C34" w:rsidDel="003D3246">
                <w:delText>S</w:delText>
              </w:r>
              <w:r w:rsidRPr="004F0C34" w:rsidDel="003D3246">
                <w:br/>
                <w:delText>U</w:delText>
              </w:r>
              <w:r w:rsidRPr="004F0C34" w:rsidDel="003D3246">
                <w:br/>
                <w:delText>B</w:delText>
              </w:r>
              <w:r w:rsidRPr="004F0C34" w:rsidDel="003D3246">
                <w:br/>
                <w:delText>*</w:delText>
              </w:r>
              <w:r w:rsidRPr="004F0C34" w:rsidDel="003D3246">
                <w:br/>
                <w:delText>D</w:delText>
              </w:r>
            </w:del>
          </w:p>
        </w:tc>
        <w:tc>
          <w:tcPr>
            <w:tcW w:w="1797" w:type="dxa"/>
            <w:tcBorders>
              <w:top w:val="single" w:sz="2" w:space="0" w:color="auto"/>
              <w:left w:val="single" w:sz="2" w:space="0" w:color="auto"/>
              <w:bottom w:val="single" w:sz="2" w:space="0" w:color="auto"/>
              <w:right w:val="single" w:sz="2" w:space="0" w:color="auto"/>
            </w:tcBorders>
          </w:tcPr>
          <w:p w:rsidR="00CB4D29" w:rsidRPr="004F0C34" w:rsidDel="00A7464D" w:rsidRDefault="00CB4D29" w:rsidP="00CB4D29">
            <w:pPr>
              <w:pStyle w:val="TablecellCENTER"/>
              <w:rPr>
                <w:del w:id="4470" w:author="Klaus Ehrlich" w:date="2016-11-21T16:54:00Z"/>
              </w:rPr>
            </w:pPr>
            <w:del w:id="4471" w:author="Klaus Ehrlich" w:date="2015-07-22T16:57:00Z">
              <w:r w:rsidRPr="004F0C34" w:rsidDel="003D3246">
                <w:delText>RG 178 BU</w:delText>
              </w:r>
            </w:del>
          </w:p>
        </w:tc>
        <w:tc>
          <w:tcPr>
            <w:tcW w:w="1977" w:type="dxa"/>
            <w:tcBorders>
              <w:top w:val="single" w:sz="2" w:space="0" w:color="auto"/>
              <w:left w:val="single" w:sz="2" w:space="0" w:color="auto"/>
              <w:bottom w:val="single" w:sz="2" w:space="0" w:color="auto"/>
              <w:right w:val="single" w:sz="2" w:space="0" w:color="auto"/>
            </w:tcBorders>
          </w:tcPr>
          <w:p w:rsidR="00CB4D29" w:rsidRPr="004F0C34" w:rsidDel="00A7464D" w:rsidRDefault="00CB4D29" w:rsidP="00CB4D29">
            <w:pPr>
              <w:pStyle w:val="TablecellCENTER"/>
              <w:rPr>
                <w:del w:id="4472" w:author="Klaus Ehrlich" w:date="2016-11-21T16:54:00Z"/>
              </w:rPr>
            </w:pPr>
            <w:del w:id="4473" w:author="Klaus Ehrlich" w:date="2015-07-22T16:57:00Z">
              <w:r w:rsidRPr="004F0C34" w:rsidDel="003D3246">
                <w:delText>22520/5</w:delText>
              </w:r>
              <w:r w:rsidRPr="004F0C34" w:rsidDel="003D3246">
                <w:noBreakHyphen/>
                <w:delText>03 B</w:delText>
              </w:r>
            </w:del>
          </w:p>
        </w:tc>
        <w:tc>
          <w:tcPr>
            <w:tcW w:w="1797" w:type="dxa"/>
            <w:tcBorders>
              <w:top w:val="single" w:sz="2" w:space="0" w:color="auto"/>
              <w:left w:val="single" w:sz="2" w:space="0" w:color="auto"/>
              <w:bottom w:val="single" w:sz="2" w:space="0" w:color="auto"/>
              <w:right w:val="single" w:sz="6" w:space="0" w:color="auto"/>
            </w:tcBorders>
          </w:tcPr>
          <w:p w:rsidR="00CB4D29" w:rsidRPr="004F0C34" w:rsidDel="00A7464D" w:rsidRDefault="00CB4D29" w:rsidP="00CB4D29">
            <w:pPr>
              <w:pStyle w:val="TablecellCENTER"/>
              <w:rPr>
                <w:del w:id="4474" w:author="Klaus Ehrlich" w:date="2016-11-21T16:54:00Z"/>
              </w:rPr>
            </w:pPr>
            <w:del w:id="4475" w:author="Klaus Ehrlich" w:date="2015-07-22T16:57:00Z">
              <w:r w:rsidRPr="004F0C34" w:rsidDel="003D3246">
                <w:delText>22520/10</w:delText>
              </w:r>
              <w:r w:rsidRPr="004F0C34" w:rsidDel="003D3246">
                <w:noBreakHyphen/>
                <w:delText>05 B</w:delText>
              </w:r>
            </w:del>
          </w:p>
        </w:tc>
      </w:tr>
      <w:tr w:rsidR="00CB4D29" w:rsidRPr="004F0C34" w:rsidDel="00A7464D" w:rsidTr="000D3BAB">
        <w:trPr>
          <w:cantSplit/>
          <w:jc w:val="center"/>
          <w:del w:id="4476" w:author="Klaus Ehrlich" w:date="2016-11-21T16:54:00Z"/>
        </w:trPr>
        <w:tc>
          <w:tcPr>
            <w:tcW w:w="1797" w:type="dxa"/>
            <w:vMerge/>
            <w:tcBorders>
              <w:top w:val="nil"/>
              <w:left w:val="single" w:sz="6" w:space="0" w:color="auto"/>
              <w:bottom w:val="nil"/>
              <w:right w:val="single" w:sz="2" w:space="0" w:color="auto"/>
            </w:tcBorders>
          </w:tcPr>
          <w:p w:rsidR="00CB4D29" w:rsidRPr="004F0C34" w:rsidDel="00A7464D" w:rsidRDefault="00CB4D29" w:rsidP="00CB4D29">
            <w:pPr>
              <w:pStyle w:val="TablecellCENTER"/>
              <w:rPr>
                <w:del w:id="4477" w:author="Klaus Ehrlich" w:date="2016-11-21T16:54:00Z"/>
                <w:rFonts w:ascii="NewCenturySchlbk" w:hAnsi="NewCenturySchlbk"/>
              </w:rPr>
            </w:pPr>
          </w:p>
        </w:tc>
        <w:tc>
          <w:tcPr>
            <w:tcW w:w="1797" w:type="dxa"/>
            <w:tcBorders>
              <w:top w:val="single" w:sz="2" w:space="0" w:color="auto"/>
              <w:left w:val="single" w:sz="2" w:space="0" w:color="auto"/>
              <w:bottom w:val="single" w:sz="2" w:space="0" w:color="auto"/>
              <w:right w:val="single" w:sz="2" w:space="0" w:color="auto"/>
            </w:tcBorders>
          </w:tcPr>
          <w:p w:rsidR="00CB4D29" w:rsidRPr="004F0C34" w:rsidDel="00A7464D" w:rsidRDefault="00CB4D29" w:rsidP="00CB4D29">
            <w:pPr>
              <w:pStyle w:val="TablecellCENTER"/>
              <w:rPr>
                <w:del w:id="4478" w:author="Klaus Ehrlich" w:date="2016-11-21T16:54:00Z"/>
              </w:rPr>
            </w:pPr>
            <w:del w:id="4479" w:author="Klaus Ehrlich" w:date="2015-07-22T16:57:00Z">
              <w:r w:rsidRPr="004F0C34" w:rsidDel="003D3246">
                <w:delText>50 CIS</w:delText>
              </w:r>
            </w:del>
          </w:p>
        </w:tc>
        <w:tc>
          <w:tcPr>
            <w:tcW w:w="1977" w:type="dxa"/>
            <w:tcBorders>
              <w:top w:val="single" w:sz="2" w:space="0" w:color="auto"/>
              <w:left w:val="single" w:sz="2" w:space="0" w:color="auto"/>
              <w:bottom w:val="single" w:sz="2" w:space="0" w:color="auto"/>
              <w:right w:val="single" w:sz="2" w:space="0" w:color="auto"/>
            </w:tcBorders>
          </w:tcPr>
          <w:p w:rsidR="00CB4D29" w:rsidRPr="004F0C34" w:rsidDel="00A7464D" w:rsidRDefault="00CB4D29" w:rsidP="00CB4D29">
            <w:pPr>
              <w:pStyle w:val="TablecellCENTER"/>
              <w:rPr>
                <w:del w:id="4480" w:author="Klaus Ehrlich" w:date="2016-11-21T16:54:00Z"/>
              </w:rPr>
            </w:pPr>
            <w:del w:id="4481" w:author="Klaus Ehrlich" w:date="2015-07-22T16:57:00Z">
              <w:r w:rsidRPr="004F0C34" w:rsidDel="003D3246">
                <w:delText>22520/5</w:delText>
              </w:r>
              <w:r w:rsidRPr="004F0C34" w:rsidDel="003D3246">
                <w:noBreakHyphen/>
                <w:delText>03 A</w:delText>
              </w:r>
            </w:del>
          </w:p>
        </w:tc>
        <w:tc>
          <w:tcPr>
            <w:tcW w:w="1797" w:type="dxa"/>
            <w:tcBorders>
              <w:top w:val="single" w:sz="2" w:space="0" w:color="auto"/>
              <w:left w:val="single" w:sz="2" w:space="0" w:color="auto"/>
              <w:bottom w:val="single" w:sz="2" w:space="0" w:color="auto"/>
              <w:right w:val="single" w:sz="6" w:space="0" w:color="auto"/>
            </w:tcBorders>
          </w:tcPr>
          <w:p w:rsidR="00CB4D29" w:rsidRPr="004F0C34" w:rsidDel="00A7464D" w:rsidRDefault="00CB4D29" w:rsidP="00CB4D29">
            <w:pPr>
              <w:pStyle w:val="TablecellCENTER"/>
              <w:rPr>
                <w:del w:id="4482" w:author="Klaus Ehrlich" w:date="2016-11-21T16:54:00Z"/>
              </w:rPr>
            </w:pPr>
            <w:del w:id="4483" w:author="Klaus Ehrlich" w:date="2015-07-22T16:57:00Z">
              <w:r w:rsidRPr="004F0C34" w:rsidDel="003D3246">
                <w:delText>22520/10</w:delText>
              </w:r>
              <w:r w:rsidRPr="004F0C34" w:rsidDel="003D3246">
                <w:noBreakHyphen/>
                <w:delText>05 A</w:delText>
              </w:r>
            </w:del>
          </w:p>
        </w:tc>
      </w:tr>
      <w:tr w:rsidR="00CB4D29" w:rsidRPr="004F0C34" w:rsidDel="00A7464D" w:rsidTr="000D3BAB">
        <w:trPr>
          <w:cantSplit/>
          <w:jc w:val="center"/>
          <w:del w:id="4484" w:author="Klaus Ehrlich" w:date="2016-11-21T16:54:00Z"/>
        </w:trPr>
        <w:tc>
          <w:tcPr>
            <w:tcW w:w="1797" w:type="dxa"/>
            <w:vMerge/>
            <w:tcBorders>
              <w:top w:val="nil"/>
              <w:left w:val="single" w:sz="6" w:space="0" w:color="auto"/>
              <w:bottom w:val="single" w:sz="2" w:space="0" w:color="auto"/>
              <w:right w:val="single" w:sz="2" w:space="0" w:color="auto"/>
            </w:tcBorders>
          </w:tcPr>
          <w:p w:rsidR="00CB4D29" w:rsidRPr="004F0C34" w:rsidDel="00A7464D" w:rsidRDefault="00CB4D29" w:rsidP="00CB4D29">
            <w:pPr>
              <w:pStyle w:val="TablecellCENTER"/>
              <w:rPr>
                <w:del w:id="4485" w:author="Klaus Ehrlich" w:date="2016-11-21T16:54:00Z"/>
                <w:rFonts w:ascii="NewCenturySchlbk" w:hAnsi="NewCenturySchlbk"/>
              </w:rPr>
            </w:pPr>
          </w:p>
        </w:tc>
        <w:tc>
          <w:tcPr>
            <w:tcW w:w="1797" w:type="dxa"/>
            <w:tcBorders>
              <w:top w:val="single" w:sz="2" w:space="0" w:color="auto"/>
              <w:left w:val="single" w:sz="2" w:space="0" w:color="auto"/>
              <w:bottom w:val="single" w:sz="2" w:space="0" w:color="auto"/>
              <w:right w:val="single" w:sz="2" w:space="0" w:color="auto"/>
            </w:tcBorders>
          </w:tcPr>
          <w:p w:rsidR="00CB4D29" w:rsidRPr="004F0C34" w:rsidDel="00A7464D" w:rsidRDefault="00CB4D29" w:rsidP="00CB4D29">
            <w:pPr>
              <w:pStyle w:val="TablecellCENTER"/>
              <w:rPr>
                <w:del w:id="4486" w:author="Klaus Ehrlich" w:date="2016-11-21T16:54:00Z"/>
              </w:rPr>
            </w:pPr>
            <w:del w:id="4487" w:author="Klaus Ehrlich" w:date="2015-07-22T16:57:00Z">
              <w:r w:rsidRPr="004F0C34" w:rsidDel="003D3246">
                <w:delText>RG 180 BU</w:delText>
              </w:r>
            </w:del>
          </w:p>
        </w:tc>
        <w:tc>
          <w:tcPr>
            <w:tcW w:w="1977" w:type="dxa"/>
            <w:tcBorders>
              <w:top w:val="single" w:sz="2" w:space="0" w:color="auto"/>
              <w:left w:val="single" w:sz="2" w:space="0" w:color="auto"/>
              <w:bottom w:val="single" w:sz="2" w:space="0" w:color="auto"/>
              <w:right w:val="single" w:sz="2" w:space="0" w:color="auto"/>
            </w:tcBorders>
          </w:tcPr>
          <w:p w:rsidR="00CB4D29" w:rsidRPr="004F0C34" w:rsidDel="00A7464D" w:rsidRDefault="00CB4D29" w:rsidP="00CB4D29">
            <w:pPr>
              <w:pStyle w:val="TablecellCENTER"/>
              <w:rPr>
                <w:del w:id="4488" w:author="Klaus Ehrlich" w:date="2016-11-21T16:54:00Z"/>
              </w:rPr>
            </w:pPr>
            <w:del w:id="4489" w:author="Klaus Ehrlich" w:date="2015-07-22T16:57:00Z">
              <w:r w:rsidRPr="004F0C34" w:rsidDel="003D3246">
                <w:delText>DANIELS Y 322 A</w:delText>
              </w:r>
            </w:del>
          </w:p>
        </w:tc>
        <w:tc>
          <w:tcPr>
            <w:tcW w:w="1797" w:type="dxa"/>
            <w:tcBorders>
              <w:top w:val="single" w:sz="2" w:space="0" w:color="auto"/>
              <w:left w:val="single" w:sz="2" w:space="0" w:color="auto"/>
              <w:bottom w:val="single" w:sz="2" w:space="0" w:color="auto"/>
              <w:right w:val="single" w:sz="6" w:space="0" w:color="auto"/>
            </w:tcBorders>
          </w:tcPr>
          <w:p w:rsidR="00CB4D29" w:rsidRPr="004F0C34" w:rsidDel="00A7464D" w:rsidRDefault="00CB4D29" w:rsidP="00CB4D29">
            <w:pPr>
              <w:pStyle w:val="TablecellCENTER"/>
              <w:rPr>
                <w:del w:id="4490" w:author="Klaus Ehrlich" w:date="2016-11-21T16:54:00Z"/>
              </w:rPr>
            </w:pPr>
            <w:del w:id="4491" w:author="Klaus Ehrlich" w:date="2015-07-22T16:57:00Z">
              <w:r w:rsidRPr="004F0C34" w:rsidDel="003D3246">
                <w:noBreakHyphen/>
              </w:r>
            </w:del>
          </w:p>
        </w:tc>
      </w:tr>
      <w:tr w:rsidR="00CB4D29" w:rsidRPr="004F0C34" w:rsidDel="00A7464D" w:rsidTr="000D3BAB">
        <w:trPr>
          <w:jc w:val="center"/>
          <w:del w:id="4492" w:author="Klaus Ehrlich" w:date="2016-11-21T16:54:00Z"/>
        </w:trPr>
        <w:tc>
          <w:tcPr>
            <w:tcW w:w="1797" w:type="dxa"/>
            <w:tcBorders>
              <w:top w:val="single" w:sz="2" w:space="0" w:color="auto"/>
              <w:left w:val="single" w:sz="6" w:space="0" w:color="auto"/>
              <w:bottom w:val="single" w:sz="2" w:space="0" w:color="auto"/>
              <w:right w:val="single" w:sz="2" w:space="0" w:color="auto"/>
            </w:tcBorders>
          </w:tcPr>
          <w:p w:rsidR="00CB4D29" w:rsidRPr="004F0C34" w:rsidDel="00A7464D" w:rsidRDefault="00CB4D29" w:rsidP="00CB4D29">
            <w:pPr>
              <w:pStyle w:val="TablecellCENTER"/>
              <w:rPr>
                <w:del w:id="4493" w:author="Klaus Ehrlich" w:date="2016-11-21T16:54:00Z"/>
              </w:rPr>
            </w:pPr>
            <w:del w:id="4494" w:author="Klaus Ehrlich" w:date="2015-07-22T16:57:00Z">
              <w:r w:rsidRPr="004F0C34" w:rsidDel="003D3246">
                <w:delText>S</w:delText>
              </w:r>
              <w:r w:rsidRPr="004F0C34" w:rsidDel="003D3246">
                <w:br/>
                <w:delText>M</w:delText>
              </w:r>
              <w:r w:rsidRPr="004F0C34" w:rsidDel="003D3246">
                <w:br/>
                <w:delText>A</w:delText>
              </w:r>
            </w:del>
          </w:p>
        </w:tc>
        <w:tc>
          <w:tcPr>
            <w:tcW w:w="1797" w:type="dxa"/>
            <w:tcBorders>
              <w:top w:val="single" w:sz="2" w:space="0" w:color="auto"/>
              <w:left w:val="single" w:sz="2" w:space="0" w:color="auto"/>
              <w:bottom w:val="single" w:sz="2" w:space="0" w:color="auto"/>
              <w:right w:val="single" w:sz="2" w:space="0" w:color="auto"/>
            </w:tcBorders>
          </w:tcPr>
          <w:p w:rsidR="00CB4D29" w:rsidRPr="004F0C34" w:rsidDel="00A7464D" w:rsidRDefault="00CB4D29" w:rsidP="00CB4D29">
            <w:pPr>
              <w:pStyle w:val="TablecellCENTER"/>
              <w:rPr>
                <w:del w:id="4495" w:author="Klaus Ehrlich" w:date="2016-11-21T16:54:00Z"/>
              </w:rPr>
            </w:pPr>
            <w:del w:id="4496" w:author="Klaus Ehrlich" w:date="2015-07-22T16:57:00Z">
              <w:r w:rsidRPr="004F0C34" w:rsidDel="003D3246">
                <w:delText>50 CIS</w:delText>
              </w:r>
            </w:del>
          </w:p>
        </w:tc>
        <w:tc>
          <w:tcPr>
            <w:tcW w:w="1977" w:type="dxa"/>
            <w:tcBorders>
              <w:top w:val="single" w:sz="2" w:space="0" w:color="auto"/>
              <w:left w:val="single" w:sz="2" w:space="0" w:color="auto"/>
              <w:bottom w:val="single" w:sz="2" w:space="0" w:color="auto"/>
              <w:right w:val="single" w:sz="2" w:space="0" w:color="auto"/>
            </w:tcBorders>
          </w:tcPr>
          <w:p w:rsidR="00CB4D29" w:rsidRPr="004F0C34" w:rsidDel="00A7464D" w:rsidRDefault="00CB4D29" w:rsidP="00CB4D29">
            <w:pPr>
              <w:pStyle w:val="TablecellCENTER"/>
              <w:rPr>
                <w:del w:id="4497" w:author="Klaus Ehrlich" w:date="2016-11-21T16:54:00Z"/>
              </w:rPr>
            </w:pPr>
            <w:del w:id="4498" w:author="Klaus Ehrlich" w:date="2015-07-22T16:57:00Z">
              <w:r w:rsidRPr="004F0C34" w:rsidDel="003D3246">
                <w:delText>22520/5</w:delText>
              </w:r>
              <w:r w:rsidRPr="004F0C34" w:rsidDel="003D3246">
                <w:noBreakHyphen/>
                <w:delText>03 A</w:delText>
              </w:r>
            </w:del>
          </w:p>
        </w:tc>
        <w:tc>
          <w:tcPr>
            <w:tcW w:w="1797" w:type="dxa"/>
            <w:tcBorders>
              <w:top w:val="single" w:sz="2" w:space="0" w:color="auto"/>
              <w:left w:val="single" w:sz="2" w:space="0" w:color="auto"/>
              <w:bottom w:val="single" w:sz="2" w:space="0" w:color="auto"/>
              <w:right w:val="single" w:sz="6" w:space="0" w:color="auto"/>
            </w:tcBorders>
          </w:tcPr>
          <w:p w:rsidR="00CB4D29" w:rsidRPr="004F0C34" w:rsidDel="00A7464D" w:rsidRDefault="00CB4D29" w:rsidP="00CB4D29">
            <w:pPr>
              <w:pStyle w:val="TablecellCENTER"/>
              <w:rPr>
                <w:del w:id="4499" w:author="Klaus Ehrlich" w:date="2016-11-21T16:54:00Z"/>
              </w:rPr>
            </w:pPr>
            <w:del w:id="4500" w:author="Klaus Ehrlich" w:date="2015-07-22T16:57:00Z">
              <w:r w:rsidRPr="004F0C34" w:rsidDel="003D3246">
                <w:delText>22520/10</w:delText>
              </w:r>
              <w:r w:rsidRPr="004F0C34" w:rsidDel="003D3246">
                <w:noBreakHyphen/>
                <w:delText>05 A</w:delText>
              </w:r>
            </w:del>
          </w:p>
        </w:tc>
      </w:tr>
    </w:tbl>
    <w:p w:rsidR="00D75E6E" w:rsidRPr="004F0C34" w:rsidRDefault="00D75E6E" w:rsidP="000D3BAB">
      <w:pPr>
        <w:pStyle w:val="paragraph"/>
        <w:rPr>
          <w:ins w:id="4501" w:author="Klaus Ehrlich" w:date="2015-07-22T17:04:00Z"/>
        </w:rPr>
      </w:pPr>
    </w:p>
    <w:p w:rsidR="009157F2" w:rsidRPr="004F0C34" w:rsidRDefault="009157F2" w:rsidP="00B5159E">
      <w:pPr>
        <w:pStyle w:val="CaptionAnnexTable"/>
        <w:rPr>
          <w:ins w:id="4502" w:author="Klaus Ehrlich" w:date="2015-07-22T17:04:00Z"/>
        </w:rPr>
      </w:pPr>
      <w:bookmarkStart w:id="4503" w:name="_Toc486265779"/>
      <w:ins w:id="4504" w:author="Klaus Ehrlich" w:date="2015-07-22T17:04:00Z">
        <w:r w:rsidRPr="004F0C34">
          <w:t xml:space="preserve">: Guideline for selector setting – Four-indent crimp (dispersive) – </w:t>
        </w:r>
      </w:ins>
      <w:ins w:id="4505" w:author="Klaus Ehrlich" w:date="2015-07-22T17:07:00Z">
        <w:r w:rsidRPr="004F0C34">
          <w:t>Single</w:t>
        </w:r>
      </w:ins>
      <w:ins w:id="4506" w:author="Klaus Ehrlich" w:date="2015-07-22T17:04:00Z">
        <w:r w:rsidRPr="004F0C34">
          <w:t xml:space="preserve"> wire</w:t>
        </w:r>
        <w:bookmarkEnd w:id="4503"/>
      </w:ins>
    </w:p>
    <w:tbl>
      <w:tblPr>
        <w:tblW w:w="7797" w:type="dxa"/>
        <w:tblInd w:w="60" w:type="dxa"/>
        <w:tblLayout w:type="fixed"/>
        <w:tblCellMar>
          <w:left w:w="60" w:type="dxa"/>
          <w:right w:w="60" w:type="dxa"/>
        </w:tblCellMar>
        <w:tblLook w:val="0000" w:firstRow="0" w:lastRow="0" w:firstColumn="0" w:lastColumn="0" w:noHBand="0" w:noVBand="0"/>
      </w:tblPr>
      <w:tblGrid>
        <w:gridCol w:w="1701"/>
        <w:gridCol w:w="1418"/>
        <w:gridCol w:w="1559"/>
        <w:gridCol w:w="3119"/>
      </w:tblGrid>
      <w:tr w:rsidR="009157F2" w:rsidRPr="004F0C34" w:rsidTr="00054A86">
        <w:trPr>
          <w:tblHeader/>
          <w:ins w:id="4507" w:author="Klaus Ehrlich" w:date="2015-07-22T17:04:00Z"/>
        </w:trPr>
        <w:tc>
          <w:tcPr>
            <w:tcW w:w="1701" w:type="dxa"/>
            <w:vMerge w:val="restart"/>
            <w:tcBorders>
              <w:top w:val="single" w:sz="2" w:space="0" w:color="auto"/>
              <w:left w:val="single" w:sz="6" w:space="0" w:color="auto"/>
              <w:bottom w:val="single" w:sz="6" w:space="0" w:color="auto"/>
              <w:right w:val="single" w:sz="2" w:space="0" w:color="auto"/>
            </w:tcBorders>
            <w:vAlign w:val="center"/>
          </w:tcPr>
          <w:p w:rsidR="009157F2" w:rsidRPr="004F0C34" w:rsidRDefault="009157F2" w:rsidP="002F6D95">
            <w:pPr>
              <w:pStyle w:val="TableHeaderCENTER"/>
              <w:rPr>
                <w:ins w:id="4508" w:author="Klaus Ehrlich" w:date="2015-07-22T17:04:00Z"/>
              </w:rPr>
            </w:pPr>
            <w:ins w:id="4509" w:author="Klaus Ehrlich" w:date="2015-07-22T17:04:00Z">
              <w:r w:rsidRPr="004F0C34">
                <w:t>Connector</w:t>
              </w:r>
            </w:ins>
          </w:p>
        </w:tc>
        <w:tc>
          <w:tcPr>
            <w:tcW w:w="1418" w:type="dxa"/>
            <w:vMerge w:val="restart"/>
            <w:tcBorders>
              <w:top w:val="single" w:sz="2" w:space="0" w:color="auto"/>
              <w:left w:val="single" w:sz="2" w:space="0" w:color="auto"/>
              <w:right w:val="single" w:sz="2" w:space="0" w:color="auto"/>
            </w:tcBorders>
            <w:vAlign w:val="bottom"/>
          </w:tcPr>
          <w:p w:rsidR="009157F2" w:rsidRPr="004F0C34" w:rsidRDefault="009157F2" w:rsidP="002F6D95">
            <w:pPr>
              <w:pStyle w:val="TableHeaderCENTER"/>
              <w:rPr>
                <w:ins w:id="4510" w:author="Klaus Ehrlich" w:date="2015-07-22T17:04:00Z"/>
              </w:rPr>
            </w:pPr>
            <w:ins w:id="4511" w:author="Klaus Ehrlich" w:date="2015-07-22T17:04:00Z">
              <w:r w:rsidRPr="004F0C34">
                <w:t xml:space="preserve">Wire gauge (AWG) </w:t>
              </w:r>
            </w:ins>
          </w:p>
        </w:tc>
        <w:tc>
          <w:tcPr>
            <w:tcW w:w="1559" w:type="dxa"/>
            <w:vMerge w:val="restart"/>
            <w:tcBorders>
              <w:top w:val="single" w:sz="2" w:space="0" w:color="auto"/>
              <w:left w:val="single" w:sz="2" w:space="0" w:color="auto"/>
              <w:right w:val="single" w:sz="2" w:space="0" w:color="auto"/>
            </w:tcBorders>
            <w:vAlign w:val="bottom"/>
          </w:tcPr>
          <w:p w:rsidR="009157F2" w:rsidRPr="004F0C34" w:rsidRDefault="009157F2" w:rsidP="002F6D95">
            <w:pPr>
              <w:pStyle w:val="TableHeaderCENTER"/>
              <w:rPr>
                <w:ins w:id="4512" w:author="Klaus Ehrlich" w:date="2015-07-22T17:04:00Z"/>
              </w:rPr>
            </w:pPr>
            <w:ins w:id="4513" w:author="Klaus Ehrlich" w:date="2015-07-22T17:04:00Z">
              <w:r w:rsidRPr="004F0C34">
                <w:t xml:space="preserve">Wire barrel contact size </w:t>
              </w:r>
            </w:ins>
          </w:p>
        </w:tc>
        <w:tc>
          <w:tcPr>
            <w:tcW w:w="3119" w:type="dxa"/>
            <w:tcBorders>
              <w:top w:val="single" w:sz="2" w:space="0" w:color="auto"/>
              <w:left w:val="single" w:sz="2" w:space="0" w:color="auto"/>
              <w:bottom w:val="single" w:sz="2" w:space="0" w:color="auto"/>
              <w:right w:val="single" w:sz="6" w:space="0" w:color="auto"/>
            </w:tcBorders>
            <w:vAlign w:val="center"/>
          </w:tcPr>
          <w:p w:rsidR="009157F2" w:rsidRPr="004F0C34" w:rsidRDefault="009157F2" w:rsidP="002F6D95">
            <w:pPr>
              <w:pStyle w:val="TableHeaderCENTER"/>
              <w:rPr>
                <w:ins w:id="4514" w:author="Klaus Ehrlich" w:date="2015-07-22T17:04:00Z"/>
              </w:rPr>
            </w:pPr>
            <w:ins w:id="4515" w:author="Klaus Ehrlich" w:date="2015-07-22T17:04:00Z">
              <w:r w:rsidRPr="004F0C34">
                <w:t>Crimping tool / Selector setting</w:t>
              </w:r>
            </w:ins>
          </w:p>
        </w:tc>
      </w:tr>
      <w:tr w:rsidR="009157F2" w:rsidRPr="004F0C34" w:rsidTr="00054A86">
        <w:trPr>
          <w:tblHeader/>
          <w:ins w:id="4516" w:author="Klaus Ehrlich" w:date="2015-07-22T17:04:00Z"/>
        </w:trPr>
        <w:tc>
          <w:tcPr>
            <w:tcW w:w="1701" w:type="dxa"/>
            <w:vMerge/>
            <w:tcBorders>
              <w:left w:val="single" w:sz="6" w:space="0" w:color="auto"/>
              <w:bottom w:val="single" w:sz="6" w:space="0" w:color="auto"/>
              <w:right w:val="single" w:sz="2" w:space="0" w:color="auto"/>
            </w:tcBorders>
            <w:vAlign w:val="bottom"/>
          </w:tcPr>
          <w:p w:rsidR="009157F2" w:rsidRPr="004F0C34" w:rsidRDefault="009157F2" w:rsidP="002F6D95">
            <w:pPr>
              <w:pStyle w:val="TableHeaderCENTER"/>
              <w:rPr>
                <w:ins w:id="4517" w:author="Klaus Ehrlich" w:date="2015-07-22T17:04:00Z"/>
              </w:rPr>
            </w:pPr>
          </w:p>
        </w:tc>
        <w:tc>
          <w:tcPr>
            <w:tcW w:w="1418" w:type="dxa"/>
            <w:vMerge/>
            <w:tcBorders>
              <w:left w:val="single" w:sz="2" w:space="0" w:color="auto"/>
              <w:bottom w:val="single" w:sz="2" w:space="0" w:color="auto"/>
              <w:right w:val="single" w:sz="2" w:space="0" w:color="auto"/>
            </w:tcBorders>
            <w:vAlign w:val="bottom"/>
          </w:tcPr>
          <w:p w:rsidR="009157F2" w:rsidRPr="004F0C34" w:rsidRDefault="009157F2" w:rsidP="002F6D95">
            <w:pPr>
              <w:pStyle w:val="TableHeaderCENTER"/>
              <w:rPr>
                <w:ins w:id="4518" w:author="Klaus Ehrlich" w:date="2015-07-22T17:04:00Z"/>
              </w:rPr>
            </w:pPr>
          </w:p>
        </w:tc>
        <w:tc>
          <w:tcPr>
            <w:tcW w:w="1559" w:type="dxa"/>
            <w:vMerge/>
            <w:tcBorders>
              <w:left w:val="single" w:sz="2" w:space="0" w:color="auto"/>
              <w:bottom w:val="single" w:sz="2" w:space="0" w:color="auto"/>
              <w:right w:val="single" w:sz="2" w:space="0" w:color="auto"/>
            </w:tcBorders>
            <w:vAlign w:val="bottom"/>
          </w:tcPr>
          <w:p w:rsidR="009157F2" w:rsidRPr="004F0C34" w:rsidRDefault="009157F2" w:rsidP="002F6D95">
            <w:pPr>
              <w:pStyle w:val="TableHeaderCENTER"/>
              <w:rPr>
                <w:ins w:id="4519" w:author="Klaus Ehrlich" w:date="2015-07-22T17:04:00Z"/>
              </w:rPr>
            </w:pPr>
          </w:p>
        </w:tc>
        <w:tc>
          <w:tcPr>
            <w:tcW w:w="3119" w:type="dxa"/>
            <w:tcBorders>
              <w:top w:val="single" w:sz="2" w:space="0" w:color="auto"/>
              <w:left w:val="single" w:sz="2" w:space="0" w:color="auto"/>
              <w:bottom w:val="single" w:sz="2" w:space="0" w:color="auto"/>
              <w:right w:val="single" w:sz="6" w:space="0" w:color="auto"/>
            </w:tcBorders>
            <w:vAlign w:val="center"/>
          </w:tcPr>
          <w:p w:rsidR="009157F2" w:rsidRPr="004F0C34" w:rsidRDefault="009157F2" w:rsidP="002F6D95">
            <w:pPr>
              <w:pStyle w:val="TableHeaderCENTER"/>
              <w:rPr>
                <w:ins w:id="4520" w:author="Klaus Ehrlich" w:date="2015-07-22T17:04:00Z"/>
              </w:rPr>
            </w:pPr>
            <w:ins w:id="4521" w:author="Klaus Ehrlich" w:date="2015-07-22T17:04:00Z">
              <w:r w:rsidRPr="004F0C34">
                <w:t xml:space="preserve">M22520/2-01 </w:t>
              </w:r>
            </w:ins>
          </w:p>
        </w:tc>
      </w:tr>
      <w:tr w:rsidR="009157F2" w:rsidRPr="004F0C34" w:rsidTr="00054A86">
        <w:trPr>
          <w:cantSplit/>
          <w:ins w:id="4522" w:author="Klaus Ehrlich" w:date="2015-07-22T17:04:00Z"/>
        </w:trPr>
        <w:tc>
          <w:tcPr>
            <w:tcW w:w="1701" w:type="dxa"/>
            <w:vMerge w:val="restart"/>
            <w:tcBorders>
              <w:top w:val="single" w:sz="6" w:space="0" w:color="auto"/>
              <w:left w:val="single" w:sz="6" w:space="0" w:color="auto"/>
              <w:bottom w:val="single" w:sz="6" w:space="0" w:color="auto"/>
              <w:right w:val="single" w:sz="6" w:space="0" w:color="auto"/>
            </w:tcBorders>
            <w:vAlign w:val="center"/>
          </w:tcPr>
          <w:p w:rsidR="009157F2" w:rsidRPr="004F0C34" w:rsidRDefault="009157F2" w:rsidP="00A7464D">
            <w:pPr>
              <w:pStyle w:val="TablecellCENTER"/>
              <w:rPr>
                <w:ins w:id="4523" w:author="Olga Zhdanovich" w:date="2016-10-14T15:30:00Z"/>
              </w:rPr>
            </w:pPr>
            <w:ins w:id="4524" w:author="Klaus Ehrlich" w:date="2015-07-22T17:04:00Z">
              <w:r w:rsidRPr="004F0C34">
                <w:t>MDMA</w:t>
              </w:r>
            </w:ins>
          </w:p>
          <w:p w:rsidR="00D05955" w:rsidRPr="004F0C34" w:rsidRDefault="00D05955" w:rsidP="00A7464D">
            <w:pPr>
              <w:pStyle w:val="TablecellCENTER"/>
              <w:rPr>
                <w:ins w:id="4525" w:author="Klaus Ehrlich" w:date="2015-07-22T17:04:00Z"/>
              </w:rPr>
            </w:pPr>
            <w:ins w:id="4526" w:author="Olga Zhdanovich" w:date="2016-10-14T15:30:00Z">
              <w:r w:rsidRPr="004F0C34">
                <w:t>3401-077 connector family</w:t>
              </w:r>
            </w:ins>
          </w:p>
        </w:tc>
        <w:tc>
          <w:tcPr>
            <w:tcW w:w="1418" w:type="dxa"/>
            <w:tcBorders>
              <w:top w:val="single" w:sz="2" w:space="0" w:color="auto"/>
              <w:left w:val="single" w:sz="6" w:space="0" w:color="auto"/>
              <w:bottom w:val="single" w:sz="2" w:space="0" w:color="auto"/>
              <w:right w:val="single" w:sz="2" w:space="0" w:color="auto"/>
            </w:tcBorders>
          </w:tcPr>
          <w:p w:rsidR="009157F2" w:rsidRPr="004F0C34" w:rsidRDefault="009157F2" w:rsidP="002F6D95">
            <w:pPr>
              <w:pStyle w:val="TablecellCENTER"/>
              <w:rPr>
                <w:ins w:id="4527" w:author="Klaus Ehrlich" w:date="2015-07-22T17:04:00Z"/>
              </w:rPr>
            </w:pPr>
            <w:ins w:id="4528" w:author="Klaus Ehrlich" w:date="2015-07-22T17:06:00Z">
              <w:r w:rsidRPr="004F0C34">
                <w:t>24</w:t>
              </w:r>
            </w:ins>
          </w:p>
        </w:tc>
        <w:tc>
          <w:tcPr>
            <w:tcW w:w="1559" w:type="dxa"/>
            <w:tcBorders>
              <w:top w:val="single" w:sz="2" w:space="0" w:color="auto"/>
              <w:left w:val="single" w:sz="2" w:space="0" w:color="auto"/>
              <w:bottom w:val="single" w:sz="2" w:space="0" w:color="auto"/>
              <w:right w:val="single" w:sz="2" w:space="0" w:color="auto"/>
            </w:tcBorders>
          </w:tcPr>
          <w:p w:rsidR="009157F2" w:rsidRPr="004F0C34" w:rsidRDefault="009157F2" w:rsidP="002F6D95">
            <w:pPr>
              <w:pStyle w:val="TablecellCENTER"/>
              <w:rPr>
                <w:ins w:id="4529" w:author="Klaus Ehrlich" w:date="2015-07-22T17:04:00Z"/>
              </w:rPr>
            </w:pPr>
            <w:ins w:id="4530" w:author="Klaus Ehrlich" w:date="2015-07-22T17:06:00Z">
              <w:r w:rsidRPr="004F0C34">
                <w:t>24 – 24</w:t>
              </w:r>
            </w:ins>
          </w:p>
        </w:tc>
        <w:tc>
          <w:tcPr>
            <w:tcW w:w="3119" w:type="dxa"/>
            <w:tcBorders>
              <w:top w:val="single" w:sz="2" w:space="0" w:color="auto"/>
              <w:left w:val="single" w:sz="2" w:space="0" w:color="auto"/>
              <w:bottom w:val="single" w:sz="2" w:space="0" w:color="auto"/>
              <w:right w:val="single" w:sz="6" w:space="0" w:color="auto"/>
            </w:tcBorders>
          </w:tcPr>
          <w:p w:rsidR="009157F2" w:rsidRPr="004F0C34" w:rsidRDefault="009157F2" w:rsidP="002F6D95">
            <w:pPr>
              <w:pStyle w:val="TablecellCENTER"/>
              <w:rPr>
                <w:ins w:id="4531" w:author="Klaus Ehrlich" w:date="2015-07-22T17:04:00Z"/>
              </w:rPr>
            </w:pPr>
            <w:ins w:id="4532" w:author="Klaus Ehrlich" w:date="2015-07-22T17:06:00Z">
              <w:r w:rsidRPr="004F0C34">
                <w:t>3</w:t>
              </w:r>
            </w:ins>
          </w:p>
        </w:tc>
      </w:tr>
      <w:tr w:rsidR="009157F2" w:rsidRPr="004F0C34" w:rsidTr="00054A86">
        <w:trPr>
          <w:cantSplit/>
          <w:ins w:id="4533" w:author="Klaus Ehrlich" w:date="2015-07-22T17:04:00Z"/>
        </w:trPr>
        <w:tc>
          <w:tcPr>
            <w:tcW w:w="1701" w:type="dxa"/>
            <w:vMerge/>
            <w:tcBorders>
              <w:top w:val="single" w:sz="6" w:space="0" w:color="auto"/>
              <w:left w:val="single" w:sz="6" w:space="0" w:color="auto"/>
              <w:bottom w:val="single" w:sz="6" w:space="0" w:color="auto"/>
              <w:right w:val="single" w:sz="6" w:space="0" w:color="auto"/>
            </w:tcBorders>
          </w:tcPr>
          <w:p w:rsidR="009157F2" w:rsidRPr="004F0C34" w:rsidRDefault="009157F2" w:rsidP="002F6D95">
            <w:pPr>
              <w:pStyle w:val="TablecellCENTER"/>
              <w:rPr>
                <w:ins w:id="4534" w:author="Klaus Ehrlich" w:date="2015-07-22T17:04:00Z"/>
                <w:rFonts w:ascii="NewCenturySchlbk" w:hAnsi="NewCenturySchlbk"/>
              </w:rPr>
            </w:pPr>
          </w:p>
        </w:tc>
        <w:tc>
          <w:tcPr>
            <w:tcW w:w="1418" w:type="dxa"/>
            <w:tcBorders>
              <w:top w:val="single" w:sz="2" w:space="0" w:color="auto"/>
              <w:left w:val="single" w:sz="6" w:space="0" w:color="auto"/>
              <w:bottom w:val="single" w:sz="2" w:space="0" w:color="auto"/>
              <w:right w:val="single" w:sz="2" w:space="0" w:color="auto"/>
            </w:tcBorders>
          </w:tcPr>
          <w:p w:rsidR="009157F2" w:rsidRPr="004F0C34" w:rsidRDefault="009157F2" w:rsidP="002F6D95">
            <w:pPr>
              <w:pStyle w:val="TablecellCENTER"/>
              <w:rPr>
                <w:ins w:id="4535" w:author="Klaus Ehrlich" w:date="2015-07-22T17:04:00Z"/>
              </w:rPr>
            </w:pPr>
            <w:ins w:id="4536" w:author="Klaus Ehrlich" w:date="2015-07-22T17:06:00Z">
              <w:r w:rsidRPr="004F0C34">
                <w:t>26</w:t>
              </w:r>
            </w:ins>
          </w:p>
        </w:tc>
        <w:tc>
          <w:tcPr>
            <w:tcW w:w="1559" w:type="dxa"/>
            <w:tcBorders>
              <w:top w:val="single" w:sz="2" w:space="0" w:color="auto"/>
              <w:left w:val="single" w:sz="2" w:space="0" w:color="auto"/>
              <w:bottom w:val="single" w:sz="2" w:space="0" w:color="auto"/>
              <w:right w:val="single" w:sz="2" w:space="0" w:color="auto"/>
            </w:tcBorders>
          </w:tcPr>
          <w:p w:rsidR="009157F2" w:rsidRPr="004F0C34" w:rsidRDefault="009157F2" w:rsidP="002F6D95">
            <w:pPr>
              <w:pStyle w:val="TablecellCENTER"/>
              <w:rPr>
                <w:ins w:id="4537" w:author="Klaus Ehrlich" w:date="2015-07-22T17:04:00Z"/>
              </w:rPr>
            </w:pPr>
            <w:ins w:id="4538" w:author="Klaus Ehrlich" w:date="2015-07-22T17:06:00Z">
              <w:r w:rsidRPr="004F0C34">
                <w:t>24 – 26</w:t>
              </w:r>
            </w:ins>
          </w:p>
        </w:tc>
        <w:tc>
          <w:tcPr>
            <w:tcW w:w="3119" w:type="dxa"/>
            <w:tcBorders>
              <w:top w:val="single" w:sz="2" w:space="0" w:color="auto"/>
              <w:left w:val="single" w:sz="2" w:space="0" w:color="auto"/>
              <w:bottom w:val="single" w:sz="2" w:space="0" w:color="auto"/>
              <w:right w:val="single" w:sz="6" w:space="0" w:color="auto"/>
            </w:tcBorders>
          </w:tcPr>
          <w:p w:rsidR="009157F2" w:rsidRPr="004F0C34" w:rsidRDefault="009157F2" w:rsidP="002F6D95">
            <w:pPr>
              <w:pStyle w:val="TablecellCENTER"/>
              <w:rPr>
                <w:ins w:id="4539" w:author="Klaus Ehrlich" w:date="2015-07-22T17:04:00Z"/>
              </w:rPr>
            </w:pPr>
            <w:ins w:id="4540" w:author="Klaus Ehrlich" w:date="2015-07-22T17:07:00Z">
              <w:r w:rsidRPr="004F0C34">
                <w:t>2</w:t>
              </w:r>
            </w:ins>
          </w:p>
        </w:tc>
      </w:tr>
      <w:tr w:rsidR="009157F2" w:rsidRPr="004F0C34" w:rsidTr="00054A86">
        <w:trPr>
          <w:cantSplit/>
          <w:ins w:id="4541" w:author="Klaus Ehrlich" w:date="2015-07-22T17:04:00Z"/>
        </w:trPr>
        <w:tc>
          <w:tcPr>
            <w:tcW w:w="1701" w:type="dxa"/>
            <w:vMerge/>
            <w:tcBorders>
              <w:top w:val="single" w:sz="6" w:space="0" w:color="auto"/>
              <w:left w:val="single" w:sz="6" w:space="0" w:color="auto"/>
              <w:bottom w:val="single" w:sz="6" w:space="0" w:color="auto"/>
              <w:right w:val="single" w:sz="6" w:space="0" w:color="auto"/>
            </w:tcBorders>
          </w:tcPr>
          <w:p w:rsidR="009157F2" w:rsidRPr="004F0C34" w:rsidRDefault="009157F2" w:rsidP="002F6D95">
            <w:pPr>
              <w:pStyle w:val="TablecellCENTER"/>
              <w:rPr>
                <w:ins w:id="4542" w:author="Klaus Ehrlich" w:date="2015-07-22T17:04:00Z"/>
                <w:rFonts w:ascii="NewCenturySchlbk" w:hAnsi="NewCenturySchlbk"/>
              </w:rPr>
            </w:pPr>
          </w:p>
        </w:tc>
        <w:tc>
          <w:tcPr>
            <w:tcW w:w="1418" w:type="dxa"/>
            <w:tcBorders>
              <w:top w:val="single" w:sz="2" w:space="0" w:color="auto"/>
              <w:left w:val="single" w:sz="6" w:space="0" w:color="auto"/>
              <w:bottom w:val="single" w:sz="2" w:space="0" w:color="auto"/>
              <w:right w:val="single" w:sz="2" w:space="0" w:color="auto"/>
            </w:tcBorders>
          </w:tcPr>
          <w:p w:rsidR="009157F2" w:rsidRPr="004F0C34" w:rsidRDefault="009157F2" w:rsidP="002F6D95">
            <w:pPr>
              <w:pStyle w:val="TablecellCENTER"/>
              <w:rPr>
                <w:ins w:id="4543" w:author="Klaus Ehrlich" w:date="2015-07-22T17:04:00Z"/>
              </w:rPr>
            </w:pPr>
            <w:ins w:id="4544" w:author="Klaus Ehrlich" w:date="2015-07-22T17:04:00Z">
              <w:r w:rsidRPr="004F0C34">
                <w:t>28</w:t>
              </w:r>
            </w:ins>
          </w:p>
        </w:tc>
        <w:tc>
          <w:tcPr>
            <w:tcW w:w="1559" w:type="dxa"/>
            <w:tcBorders>
              <w:top w:val="single" w:sz="2" w:space="0" w:color="auto"/>
              <w:left w:val="single" w:sz="2" w:space="0" w:color="auto"/>
              <w:bottom w:val="single" w:sz="2" w:space="0" w:color="auto"/>
              <w:right w:val="single" w:sz="2" w:space="0" w:color="auto"/>
            </w:tcBorders>
          </w:tcPr>
          <w:p w:rsidR="009157F2" w:rsidRPr="004F0C34" w:rsidRDefault="009157F2" w:rsidP="002F6D95">
            <w:pPr>
              <w:pStyle w:val="TablecellCENTER"/>
              <w:rPr>
                <w:ins w:id="4545" w:author="Klaus Ehrlich" w:date="2015-07-22T17:04:00Z"/>
              </w:rPr>
            </w:pPr>
            <w:ins w:id="4546" w:author="Klaus Ehrlich" w:date="2015-07-22T17:04:00Z">
              <w:r w:rsidRPr="004F0C34">
                <w:t>2</w:t>
              </w:r>
            </w:ins>
            <w:ins w:id="4547" w:author="Klaus Ehrlich" w:date="2015-07-22T17:06:00Z">
              <w:r w:rsidRPr="004F0C34">
                <w:t>4 - 26</w:t>
              </w:r>
            </w:ins>
          </w:p>
        </w:tc>
        <w:tc>
          <w:tcPr>
            <w:tcW w:w="3119" w:type="dxa"/>
            <w:tcBorders>
              <w:top w:val="single" w:sz="2" w:space="0" w:color="auto"/>
              <w:left w:val="single" w:sz="2" w:space="0" w:color="auto"/>
              <w:bottom w:val="single" w:sz="2" w:space="0" w:color="auto"/>
              <w:right w:val="single" w:sz="6" w:space="0" w:color="auto"/>
            </w:tcBorders>
          </w:tcPr>
          <w:p w:rsidR="009157F2" w:rsidRPr="004F0C34" w:rsidRDefault="009157F2" w:rsidP="002F6D95">
            <w:pPr>
              <w:pStyle w:val="TablecellCENTER"/>
              <w:rPr>
                <w:ins w:id="4548" w:author="Klaus Ehrlich" w:date="2015-07-22T17:04:00Z"/>
              </w:rPr>
            </w:pPr>
            <w:ins w:id="4549" w:author="Klaus Ehrlich" w:date="2015-07-22T17:07:00Z">
              <w:r w:rsidRPr="004F0C34">
                <w:t>2</w:t>
              </w:r>
            </w:ins>
          </w:p>
        </w:tc>
      </w:tr>
    </w:tbl>
    <w:p w:rsidR="009157F2" w:rsidRPr="004F0C34" w:rsidRDefault="009157F2" w:rsidP="00BF0F6D">
      <w:pPr>
        <w:pStyle w:val="paragraph"/>
        <w:rPr>
          <w:ins w:id="4550" w:author="Klaus Ehrlich" w:date="2015-07-22T17:04:00Z"/>
        </w:rPr>
      </w:pPr>
    </w:p>
    <w:p w:rsidR="009157F2" w:rsidRPr="004F0C34" w:rsidRDefault="009157F2" w:rsidP="00B5159E">
      <w:pPr>
        <w:pStyle w:val="CaptionAnnexTable"/>
        <w:rPr>
          <w:ins w:id="4551" w:author="Klaus Ehrlich" w:date="2015-07-22T17:05:00Z"/>
        </w:rPr>
      </w:pPr>
      <w:bookmarkStart w:id="4552" w:name="_Toc486265780"/>
      <w:ins w:id="4553" w:author="Klaus Ehrlich" w:date="2015-07-22T17:04:00Z">
        <w:r w:rsidRPr="004F0C34">
          <w:t xml:space="preserve">: Guideline for selector setting – Four-indent crimp (dispersive) – Two </w:t>
        </w:r>
      </w:ins>
      <w:ins w:id="4554" w:author="Klaus Ehrlich" w:date="2015-07-22T17:07:00Z">
        <w:r w:rsidRPr="004F0C34">
          <w:t>identical</w:t>
        </w:r>
      </w:ins>
      <w:ins w:id="4555" w:author="Klaus Ehrlich" w:date="2015-07-22T17:04:00Z">
        <w:r w:rsidRPr="004F0C34">
          <w:t xml:space="preserve"> wires</w:t>
        </w:r>
      </w:ins>
      <w:bookmarkEnd w:id="4552"/>
    </w:p>
    <w:tbl>
      <w:tblPr>
        <w:tblW w:w="8222" w:type="dxa"/>
        <w:tblInd w:w="60" w:type="dxa"/>
        <w:tblLayout w:type="fixed"/>
        <w:tblCellMar>
          <w:left w:w="60" w:type="dxa"/>
          <w:right w:w="60" w:type="dxa"/>
        </w:tblCellMar>
        <w:tblLook w:val="0000" w:firstRow="0" w:lastRow="0" w:firstColumn="0" w:lastColumn="0" w:noHBand="0" w:noVBand="0"/>
      </w:tblPr>
      <w:tblGrid>
        <w:gridCol w:w="1701"/>
        <w:gridCol w:w="1418"/>
        <w:gridCol w:w="1559"/>
        <w:gridCol w:w="3544"/>
      </w:tblGrid>
      <w:tr w:rsidR="009D787B" w:rsidRPr="004F0C34" w:rsidTr="00054A86">
        <w:trPr>
          <w:tblHeader/>
          <w:ins w:id="4556" w:author="Klaus Ehrlich" w:date="2015-07-22T17:06:00Z"/>
        </w:trPr>
        <w:tc>
          <w:tcPr>
            <w:tcW w:w="1701" w:type="dxa"/>
            <w:vMerge w:val="restart"/>
            <w:tcBorders>
              <w:top w:val="single" w:sz="2" w:space="0" w:color="auto"/>
              <w:left w:val="single" w:sz="6" w:space="0" w:color="auto"/>
              <w:bottom w:val="single" w:sz="4" w:space="0" w:color="auto"/>
              <w:right w:val="single" w:sz="2" w:space="0" w:color="auto"/>
            </w:tcBorders>
            <w:vAlign w:val="center"/>
          </w:tcPr>
          <w:p w:rsidR="009D787B" w:rsidRPr="004F0C34" w:rsidRDefault="009D787B" w:rsidP="00BF0F6D">
            <w:pPr>
              <w:pStyle w:val="TableHeaderCENTER"/>
              <w:rPr>
                <w:ins w:id="4557" w:author="Klaus Ehrlich" w:date="2015-07-22T17:06:00Z"/>
              </w:rPr>
            </w:pPr>
            <w:ins w:id="4558" w:author="Klaus Ehrlich" w:date="2015-07-22T17:06:00Z">
              <w:r w:rsidRPr="004F0C34">
                <w:t>Connector</w:t>
              </w:r>
            </w:ins>
          </w:p>
        </w:tc>
        <w:tc>
          <w:tcPr>
            <w:tcW w:w="1418" w:type="dxa"/>
            <w:vMerge w:val="restart"/>
            <w:tcBorders>
              <w:top w:val="single" w:sz="2" w:space="0" w:color="auto"/>
              <w:left w:val="single" w:sz="2" w:space="0" w:color="auto"/>
              <w:right w:val="single" w:sz="2" w:space="0" w:color="auto"/>
            </w:tcBorders>
            <w:vAlign w:val="bottom"/>
          </w:tcPr>
          <w:p w:rsidR="009D787B" w:rsidRPr="004F0C34" w:rsidRDefault="009D787B" w:rsidP="00BF0F6D">
            <w:pPr>
              <w:pStyle w:val="TableHeaderCENTER"/>
              <w:rPr>
                <w:ins w:id="4559" w:author="Klaus Ehrlich" w:date="2015-07-22T17:06:00Z"/>
              </w:rPr>
            </w:pPr>
            <w:ins w:id="4560" w:author="Klaus Ehrlich" w:date="2015-07-22T17:06:00Z">
              <w:r w:rsidRPr="004F0C34">
                <w:t xml:space="preserve">Wire gauge (AWG) </w:t>
              </w:r>
            </w:ins>
          </w:p>
        </w:tc>
        <w:tc>
          <w:tcPr>
            <w:tcW w:w="1559" w:type="dxa"/>
            <w:vMerge w:val="restart"/>
            <w:tcBorders>
              <w:top w:val="single" w:sz="2" w:space="0" w:color="auto"/>
              <w:left w:val="single" w:sz="2" w:space="0" w:color="auto"/>
              <w:right w:val="single" w:sz="2" w:space="0" w:color="auto"/>
            </w:tcBorders>
            <w:vAlign w:val="bottom"/>
          </w:tcPr>
          <w:p w:rsidR="009D787B" w:rsidRPr="004F0C34" w:rsidRDefault="009D787B" w:rsidP="00BF0F6D">
            <w:pPr>
              <w:pStyle w:val="TableHeaderCENTER"/>
              <w:rPr>
                <w:ins w:id="4561" w:author="Klaus Ehrlich" w:date="2015-07-22T17:06:00Z"/>
              </w:rPr>
            </w:pPr>
            <w:ins w:id="4562" w:author="Klaus Ehrlich" w:date="2015-07-22T17:06:00Z">
              <w:r w:rsidRPr="004F0C34">
                <w:t xml:space="preserve">Wire barrel contact size </w:t>
              </w:r>
            </w:ins>
          </w:p>
        </w:tc>
        <w:tc>
          <w:tcPr>
            <w:tcW w:w="3544" w:type="dxa"/>
            <w:tcBorders>
              <w:top w:val="single" w:sz="2" w:space="0" w:color="auto"/>
              <w:left w:val="single" w:sz="2" w:space="0" w:color="auto"/>
              <w:bottom w:val="single" w:sz="2" w:space="0" w:color="auto"/>
              <w:right w:val="single" w:sz="6" w:space="0" w:color="auto"/>
            </w:tcBorders>
            <w:vAlign w:val="center"/>
          </w:tcPr>
          <w:p w:rsidR="009D787B" w:rsidRPr="004F0C34" w:rsidRDefault="009D787B" w:rsidP="00BF0F6D">
            <w:pPr>
              <w:pStyle w:val="TableHeaderCENTER"/>
              <w:rPr>
                <w:ins w:id="4563" w:author="Klaus Ehrlich" w:date="2015-07-22T17:06:00Z"/>
              </w:rPr>
            </w:pPr>
            <w:ins w:id="4564" w:author="Klaus Ehrlich" w:date="2015-07-22T17:06:00Z">
              <w:r w:rsidRPr="004F0C34">
                <w:t>Crimping tool / Selector setting</w:t>
              </w:r>
            </w:ins>
          </w:p>
        </w:tc>
      </w:tr>
      <w:tr w:rsidR="009D787B" w:rsidRPr="004F0C34" w:rsidTr="00054A86">
        <w:trPr>
          <w:tblHeader/>
          <w:ins w:id="4565" w:author="Klaus Ehrlich" w:date="2015-07-22T17:06:00Z"/>
        </w:trPr>
        <w:tc>
          <w:tcPr>
            <w:tcW w:w="1701" w:type="dxa"/>
            <w:vMerge/>
            <w:tcBorders>
              <w:left w:val="single" w:sz="6" w:space="0" w:color="auto"/>
              <w:bottom w:val="single" w:sz="4" w:space="0" w:color="auto"/>
              <w:right w:val="single" w:sz="2" w:space="0" w:color="auto"/>
            </w:tcBorders>
            <w:vAlign w:val="bottom"/>
          </w:tcPr>
          <w:p w:rsidR="009D787B" w:rsidRPr="004F0C34" w:rsidRDefault="009D787B" w:rsidP="00BF0F6D">
            <w:pPr>
              <w:pStyle w:val="TableHeaderCENTER"/>
              <w:rPr>
                <w:ins w:id="4566" w:author="Klaus Ehrlich" w:date="2015-07-22T17:06:00Z"/>
              </w:rPr>
            </w:pPr>
          </w:p>
        </w:tc>
        <w:tc>
          <w:tcPr>
            <w:tcW w:w="1418" w:type="dxa"/>
            <w:vMerge/>
            <w:tcBorders>
              <w:left w:val="single" w:sz="2" w:space="0" w:color="auto"/>
              <w:bottom w:val="single" w:sz="2" w:space="0" w:color="auto"/>
              <w:right w:val="single" w:sz="2" w:space="0" w:color="auto"/>
            </w:tcBorders>
            <w:vAlign w:val="bottom"/>
          </w:tcPr>
          <w:p w:rsidR="009D787B" w:rsidRPr="004F0C34" w:rsidRDefault="009D787B" w:rsidP="00BF0F6D">
            <w:pPr>
              <w:pStyle w:val="TableHeaderCENTER"/>
              <w:rPr>
                <w:ins w:id="4567" w:author="Klaus Ehrlich" w:date="2015-07-22T17:06:00Z"/>
              </w:rPr>
            </w:pPr>
          </w:p>
        </w:tc>
        <w:tc>
          <w:tcPr>
            <w:tcW w:w="1559" w:type="dxa"/>
            <w:vMerge/>
            <w:tcBorders>
              <w:left w:val="single" w:sz="2" w:space="0" w:color="auto"/>
              <w:bottom w:val="single" w:sz="2" w:space="0" w:color="auto"/>
              <w:right w:val="single" w:sz="2" w:space="0" w:color="auto"/>
            </w:tcBorders>
            <w:vAlign w:val="bottom"/>
          </w:tcPr>
          <w:p w:rsidR="009D787B" w:rsidRPr="004F0C34" w:rsidRDefault="009D787B" w:rsidP="00BF0F6D">
            <w:pPr>
              <w:pStyle w:val="TableHeaderCENTER"/>
              <w:rPr>
                <w:ins w:id="4568" w:author="Klaus Ehrlich" w:date="2015-07-22T17:06:00Z"/>
              </w:rPr>
            </w:pPr>
          </w:p>
        </w:tc>
        <w:tc>
          <w:tcPr>
            <w:tcW w:w="3544" w:type="dxa"/>
            <w:tcBorders>
              <w:top w:val="single" w:sz="2" w:space="0" w:color="auto"/>
              <w:left w:val="single" w:sz="2" w:space="0" w:color="auto"/>
              <w:bottom w:val="single" w:sz="2" w:space="0" w:color="auto"/>
              <w:right w:val="single" w:sz="6" w:space="0" w:color="auto"/>
            </w:tcBorders>
            <w:vAlign w:val="center"/>
          </w:tcPr>
          <w:p w:rsidR="009D787B" w:rsidRPr="004F0C34" w:rsidRDefault="009D787B" w:rsidP="00BF0F6D">
            <w:pPr>
              <w:pStyle w:val="TableHeaderCENTER"/>
              <w:rPr>
                <w:ins w:id="4569" w:author="Klaus Ehrlich" w:date="2015-07-22T17:06:00Z"/>
              </w:rPr>
            </w:pPr>
            <w:ins w:id="4570" w:author="Klaus Ehrlich" w:date="2015-07-22T17:06:00Z">
              <w:r w:rsidRPr="004F0C34">
                <w:t xml:space="preserve">M22520/2-01 </w:t>
              </w:r>
            </w:ins>
          </w:p>
        </w:tc>
      </w:tr>
      <w:tr w:rsidR="009D787B" w:rsidRPr="004F0C34" w:rsidTr="00054A86">
        <w:trPr>
          <w:cantSplit/>
          <w:ins w:id="4571" w:author="Klaus Ehrlich" w:date="2015-07-22T17:06:00Z"/>
        </w:trPr>
        <w:tc>
          <w:tcPr>
            <w:tcW w:w="1701" w:type="dxa"/>
            <w:tcBorders>
              <w:top w:val="single" w:sz="4" w:space="0" w:color="auto"/>
              <w:left w:val="single" w:sz="6" w:space="0" w:color="auto"/>
              <w:bottom w:val="single" w:sz="6" w:space="0" w:color="auto"/>
              <w:right w:val="single" w:sz="2" w:space="0" w:color="auto"/>
            </w:tcBorders>
          </w:tcPr>
          <w:p w:rsidR="009D787B" w:rsidRPr="004F0C34" w:rsidRDefault="009D787B" w:rsidP="00BF0F6D">
            <w:pPr>
              <w:pStyle w:val="TablecellCENTER"/>
              <w:keepNext/>
              <w:rPr>
                <w:ins w:id="4572" w:author="Olga Zhdanovich" w:date="2016-10-14T15:32:00Z"/>
              </w:rPr>
            </w:pPr>
            <w:ins w:id="4573" w:author="Olga Zhdanovich" w:date="2016-10-14T15:32:00Z">
              <w:r w:rsidRPr="004F0C34">
                <w:t>MDMA</w:t>
              </w:r>
            </w:ins>
          </w:p>
          <w:p w:rsidR="009D787B" w:rsidRPr="004F0C34" w:rsidRDefault="009D787B" w:rsidP="00BF0F6D">
            <w:pPr>
              <w:pStyle w:val="TablecellCENTER"/>
              <w:keepNext/>
              <w:rPr>
                <w:ins w:id="4574" w:author="Klaus Ehrlich" w:date="2015-07-22T17:06:00Z"/>
                <w:rFonts w:ascii="NewCenturySchlbk" w:hAnsi="NewCenturySchlbk"/>
              </w:rPr>
            </w:pPr>
            <w:ins w:id="4575" w:author="Olga Zhdanovich" w:date="2016-10-14T15:32:00Z">
              <w:r w:rsidRPr="004F0C34">
                <w:t>3401-077 connector family</w:t>
              </w:r>
            </w:ins>
          </w:p>
        </w:tc>
        <w:tc>
          <w:tcPr>
            <w:tcW w:w="1418" w:type="dxa"/>
            <w:tcBorders>
              <w:top w:val="single" w:sz="2" w:space="0" w:color="auto"/>
              <w:left w:val="single" w:sz="2" w:space="0" w:color="auto"/>
              <w:bottom w:val="single" w:sz="2" w:space="0" w:color="auto"/>
              <w:right w:val="single" w:sz="2" w:space="0" w:color="auto"/>
            </w:tcBorders>
          </w:tcPr>
          <w:p w:rsidR="009D787B" w:rsidRPr="004F0C34" w:rsidRDefault="009D787B" w:rsidP="00BF0F6D">
            <w:pPr>
              <w:pStyle w:val="TablecellCENTER"/>
              <w:keepNext/>
              <w:rPr>
                <w:ins w:id="4576" w:author="Klaus Ehrlich" w:date="2015-07-22T17:06:00Z"/>
              </w:rPr>
            </w:pPr>
            <w:ins w:id="4577" w:author="Klaus Ehrlich" w:date="2015-07-22T17:06:00Z">
              <w:r w:rsidRPr="004F0C34">
                <w:t>2</w:t>
              </w:r>
            </w:ins>
            <w:ins w:id="4578" w:author="Klaus Ehrlich" w:date="2015-07-22T17:07:00Z">
              <w:r w:rsidRPr="004F0C34">
                <w:t>8</w:t>
              </w:r>
            </w:ins>
            <w:ins w:id="4579" w:author="Klaus Ehrlich" w:date="2015-07-22T17:06:00Z">
              <w:r w:rsidRPr="004F0C34">
                <w:t xml:space="preserve"> + 28</w:t>
              </w:r>
            </w:ins>
          </w:p>
        </w:tc>
        <w:tc>
          <w:tcPr>
            <w:tcW w:w="1559" w:type="dxa"/>
            <w:tcBorders>
              <w:top w:val="single" w:sz="2" w:space="0" w:color="auto"/>
              <w:left w:val="single" w:sz="2" w:space="0" w:color="auto"/>
              <w:bottom w:val="single" w:sz="2" w:space="0" w:color="auto"/>
              <w:right w:val="single" w:sz="2" w:space="0" w:color="auto"/>
            </w:tcBorders>
          </w:tcPr>
          <w:p w:rsidR="009D787B" w:rsidRPr="004F0C34" w:rsidRDefault="009D787B" w:rsidP="00BF0F6D">
            <w:pPr>
              <w:pStyle w:val="TablecellCENTER"/>
              <w:keepNext/>
              <w:rPr>
                <w:ins w:id="4580" w:author="Klaus Ehrlich" w:date="2015-07-22T17:06:00Z"/>
              </w:rPr>
            </w:pPr>
            <w:ins w:id="4581" w:author="Klaus Ehrlich" w:date="2015-07-22T17:06:00Z">
              <w:r w:rsidRPr="004F0C34">
                <w:t>2</w:t>
              </w:r>
            </w:ins>
            <w:ins w:id="4582" w:author="Klaus Ehrlich" w:date="2015-07-22T17:07:00Z">
              <w:r w:rsidRPr="004F0C34">
                <w:t>4</w:t>
              </w:r>
            </w:ins>
            <w:ins w:id="4583" w:author="Klaus Ehrlich" w:date="2015-07-22T17:06:00Z">
              <w:r w:rsidRPr="004F0C34">
                <w:t xml:space="preserve"> -2</w:t>
              </w:r>
            </w:ins>
            <w:ins w:id="4584" w:author="Klaus Ehrlich" w:date="2015-07-22T17:07:00Z">
              <w:r w:rsidRPr="004F0C34">
                <w:t>4</w:t>
              </w:r>
            </w:ins>
          </w:p>
        </w:tc>
        <w:tc>
          <w:tcPr>
            <w:tcW w:w="3544" w:type="dxa"/>
            <w:tcBorders>
              <w:top w:val="single" w:sz="2" w:space="0" w:color="auto"/>
              <w:left w:val="single" w:sz="2" w:space="0" w:color="auto"/>
              <w:bottom w:val="single" w:sz="2" w:space="0" w:color="auto"/>
              <w:right w:val="single" w:sz="6" w:space="0" w:color="auto"/>
            </w:tcBorders>
          </w:tcPr>
          <w:p w:rsidR="009D787B" w:rsidRPr="004F0C34" w:rsidRDefault="009D787B" w:rsidP="00BF0F6D">
            <w:pPr>
              <w:pStyle w:val="TablecellCENTER"/>
              <w:keepNext/>
              <w:rPr>
                <w:ins w:id="4585" w:author="Klaus Ehrlich" w:date="2015-07-22T17:06:00Z"/>
              </w:rPr>
            </w:pPr>
            <w:ins w:id="4586" w:author="Klaus Ehrlich" w:date="2015-07-22T17:07:00Z">
              <w:r w:rsidRPr="004F0C34">
                <w:t>3</w:t>
              </w:r>
            </w:ins>
          </w:p>
        </w:tc>
      </w:tr>
    </w:tbl>
    <w:p w:rsidR="005E1222" w:rsidRPr="004F0C34" w:rsidRDefault="005E1222" w:rsidP="00BF0F6D">
      <w:pPr>
        <w:pStyle w:val="paragraph"/>
        <w:rPr>
          <w:ins w:id="4587" w:author="Klaus Ehrlich" w:date="2015-07-22T17:08:00Z"/>
        </w:rPr>
      </w:pPr>
    </w:p>
    <w:p w:rsidR="005E1222" w:rsidRPr="004F0C34" w:rsidRDefault="005E1222" w:rsidP="00BF0F6D">
      <w:pPr>
        <w:pStyle w:val="CaptionAnnexTable"/>
        <w:rPr>
          <w:ins w:id="4588" w:author="Klaus Ehrlich" w:date="2015-07-22T17:08:00Z"/>
        </w:rPr>
      </w:pPr>
      <w:bookmarkStart w:id="4589" w:name="_Ref425348719"/>
      <w:bookmarkStart w:id="4590" w:name="_Toc486265781"/>
      <w:ins w:id="4591" w:author="Klaus Ehrlich" w:date="2015-07-22T17:08:00Z">
        <w:r w:rsidRPr="004F0C34">
          <w:lastRenderedPageBreak/>
          <w:t>: Guideline for</w:t>
        </w:r>
      </w:ins>
      <w:ins w:id="4592" w:author="Klaus Ehrlich" w:date="2015-07-22T17:15:00Z">
        <w:r w:rsidR="00C852BC" w:rsidRPr="004F0C34">
          <w:t xml:space="preserve"> die</w:t>
        </w:r>
      </w:ins>
      <w:ins w:id="4593" w:author="Klaus Ehrlich" w:date="2015-07-22T17:08:00Z">
        <w:r w:rsidRPr="004F0C34">
          <w:t xml:space="preserve"> select</w:t>
        </w:r>
      </w:ins>
      <w:ins w:id="4594" w:author="Klaus Ehrlich" w:date="2015-07-22T17:15:00Z">
        <w:r w:rsidR="00C852BC" w:rsidRPr="004F0C34">
          <w:t>ion</w:t>
        </w:r>
      </w:ins>
      <w:ins w:id="4595" w:author="Klaus Ehrlich" w:date="2015-07-22T17:08:00Z">
        <w:r w:rsidRPr="004F0C34">
          <w:t xml:space="preserve"> – </w:t>
        </w:r>
      </w:ins>
      <w:ins w:id="4596" w:author="Klaus Ehrlich" w:date="2015-07-22T17:15:00Z">
        <w:r w:rsidR="00C852BC" w:rsidRPr="004F0C34">
          <w:t>Regular hexagon (compactive ) – Ferrule coaxial shield crimp</w:t>
        </w:r>
      </w:ins>
      <w:bookmarkEnd w:id="4589"/>
      <w:bookmarkEnd w:id="4590"/>
    </w:p>
    <w:tbl>
      <w:tblPr>
        <w:tblW w:w="8504" w:type="dxa"/>
        <w:tblInd w:w="60" w:type="dxa"/>
        <w:tblLayout w:type="fixed"/>
        <w:tblCellMar>
          <w:left w:w="60" w:type="dxa"/>
          <w:right w:w="60" w:type="dxa"/>
        </w:tblCellMar>
        <w:tblLook w:val="0000" w:firstRow="0" w:lastRow="0" w:firstColumn="0" w:lastColumn="0" w:noHBand="0" w:noVBand="0"/>
      </w:tblPr>
      <w:tblGrid>
        <w:gridCol w:w="1418"/>
        <w:gridCol w:w="1276"/>
        <w:gridCol w:w="1559"/>
        <w:gridCol w:w="1417"/>
        <w:gridCol w:w="1417"/>
        <w:gridCol w:w="1417"/>
      </w:tblGrid>
      <w:tr w:rsidR="006C3B96" w:rsidRPr="004F0C34" w:rsidTr="00054A86">
        <w:trPr>
          <w:tblHeader/>
          <w:ins w:id="4597" w:author="Klaus Ehrlich" w:date="2015-07-22T17:08:00Z"/>
        </w:trPr>
        <w:tc>
          <w:tcPr>
            <w:tcW w:w="1418" w:type="dxa"/>
            <w:tcBorders>
              <w:top w:val="single" w:sz="2" w:space="0" w:color="auto"/>
              <w:left w:val="single" w:sz="6" w:space="0" w:color="auto"/>
              <w:bottom w:val="single" w:sz="6" w:space="0" w:color="auto"/>
              <w:right w:val="single" w:sz="2" w:space="0" w:color="auto"/>
            </w:tcBorders>
            <w:vAlign w:val="center"/>
          </w:tcPr>
          <w:p w:rsidR="006C3B96" w:rsidRPr="004F0C34" w:rsidRDefault="006C3B96" w:rsidP="00BF0F6D">
            <w:pPr>
              <w:pStyle w:val="TableHeaderCENTER"/>
              <w:rPr>
                <w:ins w:id="4598" w:author="Klaus Ehrlich" w:date="2015-07-22T17:08:00Z"/>
              </w:rPr>
            </w:pPr>
            <w:ins w:id="4599" w:author="Klaus Ehrlich" w:date="2015-07-22T17:08:00Z">
              <w:r w:rsidRPr="004F0C34">
                <w:t>Co</w:t>
              </w:r>
            </w:ins>
            <w:ins w:id="4600" w:author="Klaus Ehrlich" w:date="2015-07-22T17:10:00Z">
              <w:r w:rsidRPr="004F0C34">
                <w:t>axial sort</w:t>
              </w:r>
            </w:ins>
          </w:p>
        </w:tc>
        <w:tc>
          <w:tcPr>
            <w:tcW w:w="1276" w:type="dxa"/>
            <w:tcBorders>
              <w:top w:val="single" w:sz="2" w:space="0" w:color="auto"/>
              <w:left w:val="single" w:sz="2" w:space="0" w:color="auto"/>
              <w:right w:val="single" w:sz="2" w:space="0" w:color="auto"/>
            </w:tcBorders>
            <w:vAlign w:val="center"/>
          </w:tcPr>
          <w:p w:rsidR="006C3B96" w:rsidRPr="004F0C34" w:rsidRDefault="006C3B96" w:rsidP="00BF0F6D">
            <w:pPr>
              <w:pStyle w:val="TableHeaderCENTER"/>
              <w:rPr>
                <w:ins w:id="4601" w:author="Klaus Ehrlich" w:date="2015-07-22T17:08:00Z"/>
              </w:rPr>
            </w:pPr>
            <w:ins w:id="4602" w:author="Klaus Ehrlich" w:date="2015-07-22T17:10:00Z">
              <w:r w:rsidRPr="004F0C34">
                <w:t>C</w:t>
              </w:r>
            </w:ins>
            <w:ins w:id="4603" w:author="Klaus Ehrlich" w:date="2015-10-27T16:02:00Z">
              <w:r w:rsidR="00BB4F88" w:rsidRPr="004F0C34">
                <w:t>o</w:t>
              </w:r>
            </w:ins>
            <w:ins w:id="4604" w:author="Klaus Ehrlich" w:date="2015-07-22T17:10:00Z">
              <w:r w:rsidRPr="004F0C34">
                <w:t>ax</w:t>
              </w:r>
            </w:ins>
            <w:ins w:id="4605" w:author="Klaus Ehrlich" w:date="2015-10-27T16:02:00Z">
              <w:r w:rsidR="00BB4F88" w:rsidRPr="004F0C34">
                <w:t>i</w:t>
              </w:r>
            </w:ins>
            <w:ins w:id="4606" w:author="Klaus Ehrlich" w:date="2015-07-22T17:10:00Z">
              <w:r w:rsidRPr="004F0C34">
                <w:t>a</w:t>
              </w:r>
            </w:ins>
            <w:ins w:id="4607" w:author="Klaus Ehrlich" w:date="2015-10-27T16:02:00Z">
              <w:r w:rsidR="00BB4F88" w:rsidRPr="004F0C34">
                <w:t>l</w:t>
              </w:r>
            </w:ins>
            <w:ins w:id="4608" w:author="Klaus Ehrlich" w:date="2015-07-22T17:10:00Z">
              <w:r w:rsidRPr="004F0C34">
                <w:t xml:space="preserve"> cable reference</w:t>
              </w:r>
            </w:ins>
          </w:p>
        </w:tc>
        <w:tc>
          <w:tcPr>
            <w:tcW w:w="2976" w:type="dxa"/>
            <w:gridSpan w:val="2"/>
            <w:tcBorders>
              <w:top w:val="single" w:sz="2" w:space="0" w:color="auto"/>
              <w:left w:val="single" w:sz="2" w:space="0" w:color="auto"/>
              <w:right w:val="single" w:sz="6" w:space="0" w:color="auto"/>
            </w:tcBorders>
            <w:vAlign w:val="center"/>
          </w:tcPr>
          <w:p w:rsidR="006C3B96" w:rsidRPr="004F0C34" w:rsidRDefault="006C3B96" w:rsidP="00BF0F6D">
            <w:pPr>
              <w:pStyle w:val="TableHeaderCENTER"/>
              <w:rPr>
                <w:ins w:id="4609" w:author="Klaus Ehrlich" w:date="2015-07-22T17:08:00Z"/>
              </w:rPr>
            </w:pPr>
            <w:ins w:id="4610" w:author="Klaus Ehrlich" w:date="2015-07-22T17:11:00Z">
              <w:r w:rsidRPr="004F0C34">
                <w:t>M22520/5-01 Crimping tool Die / Slot selection</w:t>
              </w:r>
            </w:ins>
          </w:p>
        </w:tc>
        <w:tc>
          <w:tcPr>
            <w:tcW w:w="2834" w:type="dxa"/>
            <w:gridSpan w:val="2"/>
            <w:tcBorders>
              <w:top w:val="single" w:sz="2" w:space="0" w:color="auto"/>
              <w:left w:val="single" w:sz="2" w:space="0" w:color="auto"/>
              <w:bottom w:val="single" w:sz="2" w:space="0" w:color="auto"/>
              <w:right w:val="single" w:sz="6" w:space="0" w:color="auto"/>
            </w:tcBorders>
            <w:vAlign w:val="center"/>
          </w:tcPr>
          <w:p w:rsidR="006C3B96" w:rsidRPr="004F0C34" w:rsidRDefault="006C3B96" w:rsidP="00BF0F6D">
            <w:pPr>
              <w:pStyle w:val="TableHeaderCENTER"/>
              <w:rPr>
                <w:ins w:id="4611" w:author="Klaus Ehrlich" w:date="2015-07-22T17:09:00Z"/>
              </w:rPr>
            </w:pPr>
            <w:ins w:id="4612" w:author="Klaus Ehrlich" w:date="2015-07-22T17:11:00Z">
              <w:r w:rsidRPr="004F0C34">
                <w:t>M22520/10-01 Crimping tool Die / Slot selection</w:t>
              </w:r>
            </w:ins>
          </w:p>
        </w:tc>
      </w:tr>
      <w:tr w:rsidR="00C852BC" w:rsidRPr="004F0C34" w:rsidTr="00054A86">
        <w:trPr>
          <w:cantSplit/>
          <w:ins w:id="4613" w:author="Klaus Ehrlich" w:date="2015-07-22T17:08:00Z"/>
        </w:trPr>
        <w:tc>
          <w:tcPr>
            <w:tcW w:w="1418" w:type="dxa"/>
            <w:vMerge w:val="restart"/>
            <w:tcBorders>
              <w:top w:val="single" w:sz="6" w:space="0" w:color="auto"/>
              <w:left w:val="single" w:sz="6" w:space="0" w:color="auto"/>
              <w:right w:val="single" w:sz="6" w:space="0" w:color="auto"/>
            </w:tcBorders>
            <w:textDirection w:val="btLr"/>
            <w:vAlign w:val="center"/>
          </w:tcPr>
          <w:p w:rsidR="00C852BC" w:rsidRPr="004F0C34" w:rsidRDefault="00C852BC" w:rsidP="00BF0F6D">
            <w:pPr>
              <w:pStyle w:val="TablecellCENTER"/>
              <w:keepNext/>
              <w:rPr>
                <w:ins w:id="4614" w:author="Olga Zhdanovich" w:date="2016-10-14T15:33:00Z"/>
              </w:rPr>
            </w:pPr>
            <w:ins w:id="4615" w:author="Klaus Ehrlich" w:date="2015-07-22T17:12:00Z">
              <w:r w:rsidRPr="004F0C34">
                <w:t>D*SUB</w:t>
              </w:r>
            </w:ins>
          </w:p>
          <w:p w:rsidR="009D787B" w:rsidRPr="004F0C34" w:rsidRDefault="009D787B" w:rsidP="00BF0F6D">
            <w:pPr>
              <w:pStyle w:val="TablecellCENTER"/>
              <w:keepNext/>
              <w:rPr>
                <w:ins w:id="4616" w:author="Klaus Ehrlich" w:date="2015-07-22T17:08:00Z"/>
              </w:rPr>
            </w:pPr>
            <w:ins w:id="4617" w:author="Olga Zhdanovich" w:date="2016-10-14T15:33:00Z">
              <w:r w:rsidRPr="004F0C34">
                <w:t>3401-002 connector family</w:t>
              </w:r>
            </w:ins>
          </w:p>
        </w:tc>
        <w:tc>
          <w:tcPr>
            <w:tcW w:w="1276" w:type="dxa"/>
            <w:tcBorders>
              <w:top w:val="single" w:sz="2" w:space="0" w:color="auto"/>
              <w:left w:val="single" w:sz="6" w:space="0" w:color="auto"/>
              <w:bottom w:val="single" w:sz="2" w:space="0" w:color="auto"/>
              <w:right w:val="single" w:sz="2" w:space="0" w:color="auto"/>
            </w:tcBorders>
          </w:tcPr>
          <w:p w:rsidR="00C852BC" w:rsidRPr="004F0C34" w:rsidRDefault="00C852BC" w:rsidP="00BF0F6D">
            <w:pPr>
              <w:pStyle w:val="TablecellCENTER"/>
              <w:keepNext/>
              <w:rPr>
                <w:ins w:id="4618" w:author="Klaus Ehrlich" w:date="2015-07-22T17:08:00Z"/>
              </w:rPr>
            </w:pPr>
            <w:ins w:id="4619" w:author="Klaus Ehrlich" w:date="2015-07-22T17:12:00Z">
              <w:r w:rsidRPr="004F0C34">
                <w:t>RG 178 BU</w:t>
              </w:r>
            </w:ins>
          </w:p>
        </w:tc>
        <w:tc>
          <w:tcPr>
            <w:tcW w:w="1559" w:type="dxa"/>
            <w:tcBorders>
              <w:top w:val="single" w:sz="2" w:space="0" w:color="auto"/>
              <w:left w:val="single" w:sz="2" w:space="0" w:color="auto"/>
              <w:bottom w:val="single" w:sz="2" w:space="0" w:color="auto"/>
              <w:right w:val="single" w:sz="2" w:space="0" w:color="auto"/>
            </w:tcBorders>
          </w:tcPr>
          <w:p w:rsidR="00C852BC" w:rsidRPr="004F0C34" w:rsidRDefault="00C852BC" w:rsidP="00BF0F6D">
            <w:pPr>
              <w:pStyle w:val="TablecellCENTER"/>
              <w:keepNext/>
              <w:rPr>
                <w:ins w:id="4620" w:author="Klaus Ehrlich" w:date="2015-07-22T17:08:00Z"/>
              </w:rPr>
            </w:pPr>
            <w:ins w:id="4621" w:author="Klaus Ehrlich" w:date="2015-07-22T17:12:00Z">
              <w:r w:rsidRPr="004F0C34">
                <w:t>M22520/5-03</w:t>
              </w:r>
            </w:ins>
          </w:p>
        </w:tc>
        <w:tc>
          <w:tcPr>
            <w:tcW w:w="1417" w:type="dxa"/>
            <w:tcBorders>
              <w:top w:val="single" w:sz="2" w:space="0" w:color="auto"/>
              <w:left w:val="single" w:sz="2" w:space="0" w:color="auto"/>
              <w:bottom w:val="single" w:sz="2" w:space="0" w:color="auto"/>
              <w:right w:val="single" w:sz="6" w:space="0" w:color="auto"/>
            </w:tcBorders>
          </w:tcPr>
          <w:p w:rsidR="00C852BC" w:rsidRPr="004F0C34" w:rsidRDefault="00C852BC" w:rsidP="00BF0F6D">
            <w:pPr>
              <w:pStyle w:val="TablecellCENTER"/>
              <w:keepNext/>
              <w:rPr>
                <w:ins w:id="4622" w:author="Klaus Ehrlich" w:date="2015-07-22T17:08:00Z"/>
              </w:rPr>
            </w:pPr>
            <w:ins w:id="4623" w:author="Klaus Ehrlich" w:date="2015-07-22T17:13:00Z">
              <w:r w:rsidRPr="004F0C34">
                <w:t>B</w:t>
              </w:r>
            </w:ins>
          </w:p>
        </w:tc>
        <w:tc>
          <w:tcPr>
            <w:tcW w:w="1417" w:type="dxa"/>
            <w:tcBorders>
              <w:top w:val="single" w:sz="2" w:space="0" w:color="auto"/>
              <w:left w:val="single" w:sz="2" w:space="0" w:color="auto"/>
              <w:bottom w:val="single" w:sz="2" w:space="0" w:color="auto"/>
              <w:right w:val="single" w:sz="6" w:space="0" w:color="auto"/>
            </w:tcBorders>
          </w:tcPr>
          <w:p w:rsidR="00C852BC" w:rsidRPr="004F0C34" w:rsidRDefault="00C852BC" w:rsidP="00BF0F6D">
            <w:pPr>
              <w:pStyle w:val="TablecellCENTER"/>
              <w:keepNext/>
              <w:rPr>
                <w:ins w:id="4624" w:author="Klaus Ehrlich" w:date="2015-07-22T17:09:00Z"/>
              </w:rPr>
            </w:pPr>
            <w:ins w:id="4625" w:author="Klaus Ehrlich" w:date="2015-07-22T17:12:00Z">
              <w:r w:rsidRPr="004F0C34">
                <w:t>M22520/10-05</w:t>
              </w:r>
            </w:ins>
          </w:p>
        </w:tc>
        <w:tc>
          <w:tcPr>
            <w:tcW w:w="1417" w:type="dxa"/>
            <w:tcBorders>
              <w:top w:val="single" w:sz="2" w:space="0" w:color="auto"/>
              <w:left w:val="single" w:sz="2" w:space="0" w:color="auto"/>
              <w:bottom w:val="single" w:sz="2" w:space="0" w:color="auto"/>
              <w:right w:val="single" w:sz="6" w:space="0" w:color="auto"/>
            </w:tcBorders>
          </w:tcPr>
          <w:p w:rsidR="00C852BC" w:rsidRPr="004F0C34" w:rsidRDefault="00C852BC" w:rsidP="00BF0F6D">
            <w:pPr>
              <w:pStyle w:val="TablecellCENTER"/>
              <w:keepNext/>
              <w:rPr>
                <w:ins w:id="4626" w:author="Klaus Ehrlich" w:date="2015-07-22T17:09:00Z"/>
              </w:rPr>
            </w:pPr>
            <w:ins w:id="4627" w:author="Klaus Ehrlich" w:date="2015-07-22T17:13:00Z">
              <w:r w:rsidRPr="004F0C34">
                <w:t>B</w:t>
              </w:r>
            </w:ins>
          </w:p>
        </w:tc>
      </w:tr>
      <w:tr w:rsidR="00C852BC" w:rsidRPr="004F0C34" w:rsidTr="00054A86">
        <w:trPr>
          <w:cantSplit/>
          <w:ins w:id="4628" w:author="Klaus Ehrlich" w:date="2015-07-22T17:12:00Z"/>
        </w:trPr>
        <w:tc>
          <w:tcPr>
            <w:tcW w:w="1418" w:type="dxa"/>
            <w:vMerge/>
            <w:tcBorders>
              <w:left w:val="single" w:sz="6" w:space="0" w:color="auto"/>
              <w:right w:val="single" w:sz="6" w:space="0" w:color="auto"/>
            </w:tcBorders>
            <w:textDirection w:val="btLr"/>
            <w:vAlign w:val="center"/>
          </w:tcPr>
          <w:p w:rsidR="00C852BC" w:rsidRPr="004F0C34" w:rsidRDefault="00C852BC" w:rsidP="00BF0F6D">
            <w:pPr>
              <w:pStyle w:val="TablecellCENTER"/>
              <w:keepNext/>
              <w:rPr>
                <w:ins w:id="4629" w:author="Klaus Ehrlich" w:date="2015-07-22T17:12:00Z"/>
                <w:rPrChange w:id="4630" w:author="Klaus Ehrlich" w:date="2015-07-22T17:14:00Z">
                  <w:rPr>
                    <w:ins w:id="4631" w:author="Klaus Ehrlich" w:date="2015-07-22T17:12:00Z"/>
                    <w:rFonts w:ascii="NewCenturySchlbk" w:hAnsi="NewCenturySchlbk"/>
                  </w:rPr>
                </w:rPrChange>
              </w:rPr>
            </w:pPr>
          </w:p>
        </w:tc>
        <w:tc>
          <w:tcPr>
            <w:tcW w:w="1276" w:type="dxa"/>
            <w:tcBorders>
              <w:top w:val="single" w:sz="2" w:space="0" w:color="auto"/>
              <w:left w:val="single" w:sz="6" w:space="0" w:color="auto"/>
              <w:bottom w:val="single" w:sz="2" w:space="0" w:color="auto"/>
              <w:right w:val="single" w:sz="2" w:space="0" w:color="auto"/>
            </w:tcBorders>
          </w:tcPr>
          <w:p w:rsidR="00C852BC" w:rsidRPr="004F0C34" w:rsidRDefault="00C852BC" w:rsidP="00BF0F6D">
            <w:pPr>
              <w:pStyle w:val="TablecellCENTER"/>
              <w:keepNext/>
              <w:rPr>
                <w:ins w:id="4632" w:author="Klaus Ehrlich" w:date="2015-07-22T17:12:00Z"/>
              </w:rPr>
            </w:pPr>
            <w:ins w:id="4633" w:author="Klaus Ehrlich" w:date="2015-07-22T17:13:00Z">
              <w:r w:rsidRPr="004F0C34">
                <w:t>RG 196 AU</w:t>
              </w:r>
            </w:ins>
          </w:p>
        </w:tc>
        <w:tc>
          <w:tcPr>
            <w:tcW w:w="1559" w:type="dxa"/>
            <w:tcBorders>
              <w:top w:val="single" w:sz="2" w:space="0" w:color="auto"/>
              <w:left w:val="single" w:sz="2" w:space="0" w:color="auto"/>
              <w:bottom w:val="single" w:sz="2" w:space="0" w:color="auto"/>
              <w:right w:val="single" w:sz="2" w:space="0" w:color="auto"/>
            </w:tcBorders>
          </w:tcPr>
          <w:p w:rsidR="00C852BC" w:rsidRPr="004F0C34" w:rsidRDefault="00C852BC" w:rsidP="00BF0F6D">
            <w:pPr>
              <w:pStyle w:val="TablecellCENTER"/>
              <w:keepNext/>
              <w:rPr>
                <w:ins w:id="4634" w:author="Klaus Ehrlich" w:date="2015-07-22T17:12:00Z"/>
              </w:rPr>
            </w:pPr>
            <w:ins w:id="4635" w:author="Klaus Ehrlich" w:date="2015-07-22T17:13:00Z">
              <w:r w:rsidRPr="004F0C34">
                <w:t>M22520/5-03</w:t>
              </w:r>
            </w:ins>
          </w:p>
        </w:tc>
        <w:tc>
          <w:tcPr>
            <w:tcW w:w="1417" w:type="dxa"/>
            <w:tcBorders>
              <w:top w:val="single" w:sz="2" w:space="0" w:color="auto"/>
              <w:left w:val="single" w:sz="2" w:space="0" w:color="auto"/>
              <w:bottom w:val="single" w:sz="2" w:space="0" w:color="auto"/>
              <w:right w:val="single" w:sz="6" w:space="0" w:color="auto"/>
            </w:tcBorders>
          </w:tcPr>
          <w:p w:rsidR="00C852BC" w:rsidRPr="004F0C34" w:rsidRDefault="00C852BC" w:rsidP="00BF0F6D">
            <w:pPr>
              <w:pStyle w:val="TablecellCENTER"/>
              <w:keepNext/>
              <w:rPr>
                <w:ins w:id="4636" w:author="Klaus Ehrlich" w:date="2015-07-22T17:12:00Z"/>
              </w:rPr>
            </w:pPr>
            <w:ins w:id="4637" w:author="Klaus Ehrlich" w:date="2015-07-22T17:13:00Z">
              <w:r w:rsidRPr="004F0C34">
                <w:t>B</w:t>
              </w:r>
            </w:ins>
          </w:p>
        </w:tc>
        <w:tc>
          <w:tcPr>
            <w:tcW w:w="1417" w:type="dxa"/>
            <w:tcBorders>
              <w:top w:val="single" w:sz="2" w:space="0" w:color="auto"/>
              <w:left w:val="single" w:sz="2" w:space="0" w:color="auto"/>
              <w:bottom w:val="single" w:sz="2" w:space="0" w:color="auto"/>
              <w:right w:val="single" w:sz="6" w:space="0" w:color="auto"/>
            </w:tcBorders>
          </w:tcPr>
          <w:p w:rsidR="00C852BC" w:rsidRPr="004F0C34" w:rsidRDefault="00C852BC" w:rsidP="00BF0F6D">
            <w:pPr>
              <w:pStyle w:val="TablecellCENTER"/>
              <w:keepNext/>
              <w:rPr>
                <w:ins w:id="4638" w:author="Klaus Ehrlich" w:date="2015-07-22T17:12:00Z"/>
              </w:rPr>
            </w:pPr>
            <w:ins w:id="4639" w:author="Klaus Ehrlich" w:date="2015-07-22T17:13:00Z">
              <w:r w:rsidRPr="004F0C34">
                <w:t>M22520/10-05</w:t>
              </w:r>
            </w:ins>
          </w:p>
        </w:tc>
        <w:tc>
          <w:tcPr>
            <w:tcW w:w="1417" w:type="dxa"/>
            <w:tcBorders>
              <w:top w:val="single" w:sz="2" w:space="0" w:color="auto"/>
              <w:left w:val="single" w:sz="2" w:space="0" w:color="auto"/>
              <w:bottom w:val="single" w:sz="2" w:space="0" w:color="auto"/>
              <w:right w:val="single" w:sz="6" w:space="0" w:color="auto"/>
            </w:tcBorders>
          </w:tcPr>
          <w:p w:rsidR="00C852BC" w:rsidRPr="004F0C34" w:rsidRDefault="00C852BC" w:rsidP="00BF0F6D">
            <w:pPr>
              <w:pStyle w:val="TablecellCENTER"/>
              <w:keepNext/>
              <w:rPr>
                <w:ins w:id="4640" w:author="Klaus Ehrlich" w:date="2015-07-22T17:12:00Z"/>
              </w:rPr>
            </w:pPr>
            <w:ins w:id="4641" w:author="Klaus Ehrlich" w:date="2015-07-22T17:13:00Z">
              <w:r w:rsidRPr="004F0C34">
                <w:t>B</w:t>
              </w:r>
            </w:ins>
          </w:p>
        </w:tc>
      </w:tr>
      <w:tr w:rsidR="00C852BC" w:rsidRPr="004F0C34" w:rsidTr="00054A86">
        <w:trPr>
          <w:cantSplit/>
          <w:ins w:id="4642" w:author="Klaus Ehrlich" w:date="2015-07-22T17:12:00Z"/>
        </w:trPr>
        <w:tc>
          <w:tcPr>
            <w:tcW w:w="1418" w:type="dxa"/>
            <w:vMerge/>
            <w:tcBorders>
              <w:left w:val="single" w:sz="6" w:space="0" w:color="auto"/>
              <w:right w:val="single" w:sz="6" w:space="0" w:color="auto"/>
            </w:tcBorders>
            <w:textDirection w:val="btLr"/>
            <w:vAlign w:val="center"/>
          </w:tcPr>
          <w:p w:rsidR="00C852BC" w:rsidRPr="004F0C34" w:rsidRDefault="00C852BC">
            <w:pPr>
              <w:pStyle w:val="TablecellCENTER"/>
              <w:keepNext/>
              <w:rPr>
                <w:ins w:id="4643" w:author="Klaus Ehrlich" w:date="2015-07-22T17:12:00Z"/>
                <w:rPrChange w:id="4644" w:author="Klaus Ehrlich" w:date="2015-07-22T17:14:00Z">
                  <w:rPr>
                    <w:ins w:id="4645" w:author="Klaus Ehrlich" w:date="2015-07-22T17:12:00Z"/>
                    <w:rFonts w:ascii="NewCenturySchlbk" w:hAnsi="NewCenturySchlbk"/>
                  </w:rPr>
                </w:rPrChange>
              </w:rPr>
              <w:pPrChange w:id="4646" w:author="Klaus Ehrlich" w:date="2015-07-22T17:14:00Z">
                <w:pPr>
                  <w:pStyle w:val="TablecellCENTER"/>
                </w:pPr>
              </w:pPrChange>
            </w:pPr>
          </w:p>
        </w:tc>
        <w:tc>
          <w:tcPr>
            <w:tcW w:w="1276" w:type="dxa"/>
            <w:tcBorders>
              <w:top w:val="single" w:sz="2" w:space="0" w:color="auto"/>
              <w:left w:val="single" w:sz="6" w:space="0" w:color="auto"/>
              <w:bottom w:val="single" w:sz="2" w:space="0" w:color="auto"/>
              <w:right w:val="single" w:sz="2" w:space="0" w:color="auto"/>
            </w:tcBorders>
          </w:tcPr>
          <w:p w:rsidR="00C852BC" w:rsidRPr="004F0C34" w:rsidRDefault="00C852BC" w:rsidP="00BF0F6D">
            <w:pPr>
              <w:pStyle w:val="TablecellCENTER"/>
              <w:keepNext/>
              <w:rPr>
                <w:ins w:id="4647" w:author="Klaus Ehrlich" w:date="2015-07-22T17:12:00Z"/>
              </w:rPr>
            </w:pPr>
            <w:ins w:id="4648" w:author="Klaus Ehrlich" w:date="2015-07-22T17:13:00Z">
              <w:r w:rsidRPr="004F0C34">
                <w:t>RGL-196 #28</w:t>
              </w:r>
            </w:ins>
          </w:p>
        </w:tc>
        <w:tc>
          <w:tcPr>
            <w:tcW w:w="1559" w:type="dxa"/>
            <w:tcBorders>
              <w:top w:val="single" w:sz="2" w:space="0" w:color="auto"/>
              <w:left w:val="single" w:sz="2" w:space="0" w:color="auto"/>
              <w:bottom w:val="single" w:sz="2" w:space="0" w:color="auto"/>
              <w:right w:val="single" w:sz="2" w:space="0" w:color="auto"/>
            </w:tcBorders>
          </w:tcPr>
          <w:p w:rsidR="00C852BC" w:rsidRPr="004F0C34" w:rsidRDefault="00C852BC" w:rsidP="00BF0F6D">
            <w:pPr>
              <w:pStyle w:val="TablecellCENTER"/>
              <w:keepNext/>
              <w:rPr>
                <w:ins w:id="4649" w:author="Klaus Ehrlich" w:date="2015-07-22T17:12:00Z"/>
              </w:rPr>
            </w:pPr>
            <w:ins w:id="4650" w:author="Klaus Ehrlich" w:date="2015-07-22T17:13:00Z">
              <w:r w:rsidRPr="004F0C34">
                <w:t>M22520/5-03</w:t>
              </w:r>
            </w:ins>
          </w:p>
        </w:tc>
        <w:tc>
          <w:tcPr>
            <w:tcW w:w="1417" w:type="dxa"/>
            <w:tcBorders>
              <w:top w:val="single" w:sz="2" w:space="0" w:color="auto"/>
              <w:left w:val="single" w:sz="2" w:space="0" w:color="auto"/>
              <w:bottom w:val="single" w:sz="2" w:space="0" w:color="auto"/>
              <w:right w:val="single" w:sz="6" w:space="0" w:color="auto"/>
            </w:tcBorders>
          </w:tcPr>
          <w:p w:rsidR="00C852BC" w:rsidRPr="004F0C34" w:rsidRDefault="00C852BC" w:rsidP="00BF0F6D">
            <w:pPr>
              <w:pStyle w:val="TablecellCENTER"/>
              <w:keepNext/>
              <w:rPr>
                <w:ins w:id="4651" w:author="Klaus Ehrlich" w:date="2015-07-22T17:12:00Z"/>
              </w:rPr>
            </w:pPr>
            <w:ins w:id="4652" w:author="Klaus Ehrlich" w:date="2015-07-22T17:13:00Z">
              <w:r w:rsidRPr="004F0C34">
                <w:t>B</w:t>
              </w:r>
            </w:ins>
          </w:p>
        </w:tc>
        <w:tc>
          <w:tcPr>
            <w:tcW w:w="1417" w:type="dxa"/>
            <w:tcBorders>
              <w:top w:val="single" w:sz="2" w:space="0" w:color="auto"/>
              <w:left w:val="single" w:sz="2" w:space="0" w:color="auto"/>
              <w:bottom w:val="single" w:sz="2" w:space="0" w:color="auto"/>
              <w:right w:val="single" w:sz="6" w:space="0" w:color="auto"/>
            </w:tcBorders>
          </w:tcPr>
          <w:p w:rsidR="00C852BC" w:rsidRPr="004F0C34" w:rsidRDefault="00C852BC" w:rsidP="00BF0F6D">
            <w:pPr>
              <w:pStyle w:val="TablecellCENTER"/>
              <w:keepNext/>
              <w:rPr>
                <w:ins w:id="4653" w:author="Klaus Ehrlich" w:date="2015-07-22T17:12:00Z"/>
              </w:rPr>
            </w:pPr>
            <w:ins w:id="4654" w:author="Klaus Ehrlich" w:date="2015-07-22T17:13:00Z">
              <w:r w:rsidRPr="004F0C34">
                <w:t>M22520/10-05</w:t>
              </w:r>
            </w:ins>
          </w:p>
        </w:tc>
        <w:tc>
          <w:tcPr>
            <w:tcW w:w="1417" w:type="dxa"/>
            <w:tcBorders>
              <w:top w:val="single" w:sz="2" w:space="0" w:color="auto"/>
              <w:left w:val="single" w:sz="2" w:space="0" w:color="auto"/>
              <w:bottom w:val="single" w:sz="2" w:space="0" w:color="auto"/>
              <w:right w:val="single" w:sz="6" w:space="0" w:color="auto"/>
            </w:tcBorders>
          </w:tcPr>
          <w:p w:rsidR="00C852BC" w:rsidRPr="004F0C34" w:rsidRDefault="00C852BC" w:rsidP="00BF0F6D">
            <w:pPr>
              <w:pStyle w:val="TablecellCENTER"/>
              <w:keepNext/>
              <w:rPr>
                <w:ins w:id="4655" w:author="Klaus Ehrlich" w:date="2015-07-22T17:12:00Z"/>
              </w:rPr>
            </w:pPr>
            <w:ins w:id="4656" w:author="Klaus Ehrlich" w:date="2015-07-22T17:13:00Z">
              <w:r w:rsidRPr="004F0C34">
                <w:t>B</w:t>
              </w:r>
            </w:ins>
          </w:p>
        </w:tc>
      </w:tr>
      <w:tr w:rsidR="00C852BC" w:rsidRPr="004F0C34" w:rsidTr="00054A86">
        <w:trPr>
          <w:cantSplit/>
          <w:ins w:id="4657" w:author="Klaus Ehrlich" w:date="2015-07-22T17:12:00Z"/>
        </w:trPr>
        <w:tc>
          <w:tcPr>
            <w:tcW w:w="1418" w:type="dxa"/>
            <w:vMerge/>
            <w:tcBorders>
              <w:left w:val="single" w:sz="6" w:space="0" w:color="auto"/>
              <w:right w:val="single" w:sz="6" w:space="0" w:color="auto"/>
            </w:tcBorders>
            <w:textDirection w:val="btLr"/>
            <w:vAlign w:val="center"/>
          </w:tcPr>
          <w:p w:rsidR="00C852BC" w:rsidRPr="004F0C34" w:rsidRDefault="00C852BC">
            <w:pPr>
              <w:pStyle w:val="TablecellCENTER"/>
              <w:keepNext/>
              <w:rPr>
                <w:ins w:id="4658" w:author="Klaus Ehrlich" w:date="2015-07-22T17:12:00Z"/>
                <w:rPrChange w:id="4659" w:author="Klaus Ehrlich" w:date="2015-07-22T17:14:00Z">
                  <w:rPr>
                    <w:ins w:id="4660" w:author="Klaus Ehrlich" w:date="2015-07-22T17:12:00Z"/>
                    <w:rFonts w:ascii="NewCenturySchlbk" w:hAnsi="NewCenturySchlbk"/>
                  </w:rPr>
                </w:rPrChange>
              </w:rPr>
              <w:pPrChange w:id="4661" w:author="Klaus Ehrlich" w:date="2015-07-22T17:14:00Z">
                <w:pPr>
                  <w:pStyle w:val="TablecellCENTER"/>
                </w:pPr>
              </w:pPrChange>
            </w:pPr>
          </w:p>
        </w:tc>
        <w:tc>
          <w:tcPr>
            <w:tcW w:w="1276" w:type="dxa"/>
            <w:tcBorders>
              <w:top w:val="single" w:sz="2" w:space="0" w:color="auto"/>
              <w:left w:val="single" w:sz="6" w:space="0" w:color="auto"/>
              <w:bottom w:val="single" w:sz="2" w:space="0" w:color="auto"/>
              <w:right w:val="single" w:sz="2" w:space="0" w:color="auto"/>
            </w:tcBorders>
          </w:tcPr>
          <w:p w:rsidR="00C852BC" w:rsidRPr="004F0C34" w:rsidRDefault="00C852BC" w:rsidP="00BF0F6D">
            <w:pPr>
              <w:pStyle w:val="TablecellCENTER"/>
              <w:keepNext/>
              <w:rPr>
                <w:ins w:id="4662" w:author="Klaus Ehrlich" w:date="2015-07-22T17:12:00Z"/>
              </w:rPr>
            </w:pPr>
            <w:ins w:id="4663" w:author="Klaus Ehrlich" w:date="2015-07-22T17:13:00Z">
              <w:r w:rsidRPr="004F0C34">
                <w:t>50 CIS</w:t>
              </w:r>
            </w:ins>
          </w:p>
        </w:tc>
        <w:tc>
          <w:tcPr>
            <w:tcW w:w="1559" w:type="dxa"/>
            <w:tcBorders>
              <w:top w:val="single" w:sz="2" w:space="0" w:color="auto"/>
              <w:left w:val="single" w:sz="2" w:space="0" w:color="auto"/>
              <w:bottom w:val="single" w:sz="2" w:space="0" w:color="auto"/>
              <w:right w:val="single" w:sz="2" w:space="0" w:color="auto"/>
            </w:tcBorders>
          </w:tcPr>
          <w:p w:rsidR="00C852BC" w:rsidRPr="004F0C34" w:rsidRDefault="00C852BC" w:rsidP="00BF0F6D">
            <w:pPr>
              <w:pStyle w:val="TablecellCENTER"/>
              <w:keepNext/>
              <w:rPr>
                <w:ins w:id="4664" w:author="Klaus Ehrlich" w:date="2015-07-22T17:12:00Z"/>
              </w:rPr>
            </w:pPr>
            <w:ins w:id="4665" w:author="Klaus Ehrlich" w:date="2015-07-22T17:13:00Z">
              <w:r w:rsidRPr="004F0C34">
                <w:t>M22520/5-03</w:t>
              </w:r>
            </w:ins>
          </w:p>
        </w:tc>
        <w:tc>
          <w:tcPr>
            <w:tcW w:w="1417" w:type="dxa"/>
            <w:tcBorders>
              <w:top w:val="single" w:sz="2" w:space="0" w:color="auto"/>
              <w:left w:val="single" w:sz="2" w:space="0" w:color="auto"/>
              <w:bottom w:val="single" w:sz="2" w:space="0" w:color="auto"/>
              <w:right w:val="single" w:sz="6" w:space="0" w:color="auto"/>
            </w:tcBorders>
          </w:tcPr>
          <w:p w:rsidR="00C852BC" w:rsidRPr="004F0C34" w:rsidRDefault="00C852BC" w:rsidP="00BF0F6D">
            <w:pPr>
              <w:pStyle w:val="TablecellCENTER"/>
              <w:keepNext/>
              <w:rPr>
                <w:ins w:id="4666" w:author="Klaus Ehrlich" w:date="2015-07-22T17:12:00Z"/>
              </w:rPr>
            </w:pPr>
            <w:ins w:id="4667" w:author="Klaus Ehrlich" w:date="2015-07-22T17:13:00Z">
              <w:r w:rsidRPr="004F0C34">
                <w:t>A</w:t>
              </w:r>
            </w:ins>
          </w:p>
        </w:tc>
        <w:tc>
          <w:tcPr>
            <w:tcW w:w="1417" w:type="dxa"/>
            <w:tcBorders>
              <w:top w:val="single" w:sz="2" w:space="0" w:color="auto"/>
              <w:left w:val="single" w:sz="2" w:space="0" w:color="auto"/>
              <w:bottom w:val="single" w:sz="2" w:space="0" w:color="auto"/>
              <w:right w:val="single" w:sz="6" w:space="0" w:color="auto"/>
            </w:tcBorders>
          </w:tcPr>
          <w:p w:rsidR="00C852BC" w:rsidRPr="004F0C34" w:rsidRDefault="00C852BC" w:rsidP="00BF0F6D">
            <w:pPr>
              <w:pStyle w:val="TablecellCENTER"/>
              <w:keepNext/>
              <w:rPr>
                <w:ins w:id="4668" w:author="Klaus Ehrlich" w:date="2015-07-22T17:12:00Z"/>
              </w:rPr>
            </w:pPr>
            <w:ins w:id="4669" w:author="Klaus Ehrlich" w:date="2015-07-22T17:13:00Z">
              <w:r w:rsidRPr="004F0C34">
                <w:t>M22520/10-05</w:t>
              </w:r>
            </w:ins>
          </w:p>
        </w:tc>
        <w:tc>
          <w:tcPr>
            <w:tcW w:w="1417" w:type="dxa"/>
            <w:tcBorders>
              <w:top w:val="single" w:sz="2" w:space="0" w:color="auto"/>
              <w:left w:val="single" w:sz="2" w:space="0" w:color="auto"/>
              <w:bottom w:val="single" w:sz="2" w:space="0" w:color="auto"/>
              <w:right w:val="single" w:sz="6" w:space="0" w:color="auto"/>
            </w:tcBorders>
          </w:tcPr>
          <w:p w:rsidR="00C852BC" w:rsidRPr="004F0C34" w:rsidRDefault="00C852BC" w:rsidP="00BF0F6D">
            <w:pPr>
              <w:pStyle w:val="TablecellCENTER"/>
              <w:keepNext/>
              <w:rPr>
                <w:ins w:id="4670" w:author="Klaus Ehrlich" w:date="2015-07-22T17:12:00Z"/>
              </w:rPr>
            </w:pPr>
            <w:ins w:id="4671" w:author="Klaus Ehrlich" w:date="2015-07-22T17:13:00Z">
              <w:r w:rsidRPr="004F0C34">
                <w:t>A</w:t>
              </w:r>
            </w:ins>
          </w:p>
        </w:tc>
      </w:tr>
      <w:tr w:rsidR="00C852BC" w:rsidRPr="004F0C34" w:rsidTr="00054A86">
        <w:trPr>
          <w:cantSplit/>
          <w:ins w:id="4672" w:author="Klaus Ehrlich" w:date="2015-07-22T17:12:00Z"/>
        </w:trPr>
        <w:tc>
          <w:tcPr>
            <w:tcW w:w="1418" w:type="dxa"/>
            <w:vMerge/>
            <w:tcBorders>
              <w:left w:val="single" w:sz="6" w:space="0" w:color="auto"/>
              <w:bottom w:val="single" w:sz="6" w:space="0" w:color="auto"/>
              <w:right w:val="single" w:sz="6" w:space="0" w:color="auto"/>
            </w:tcBorders>
            <w:textDirection w:val="btLr"/>
            <w:vAlign w:val="center"/>
          </w:tcPr>
          <w:p w:rsidR="00C852BC" w:rsidRPr="004F0C34" w:rsidRDefault="00C852BC">
            <w:pPr>
              <w:pStyle w:val="TablecellCENTER"/>
              <w:keepNext/>
              <w:rPr>
                <w:ins w:id="4673" w:author="Klaus Ehrlich" w:date="2015-07-22T17:12:00Z"/>
                <w:rPrChange w:id="4674" w:author="Klaus Ehrlich" w:date="2015-07-22T17:14:00Z">
                  <w:rPr>
                    <w:ins w:id="4675" w:author="Klaus Ehrlich" w:date="2015-07-22T17:12:00Z"/>
                    <w:rFonts w:ascii="NewCenturySchlbk" w:hAnsi="NewCenturySchlbk"/>
                  </w:rPr>
                </w:rPrChange>
              </w:rPr>
              <w:pPrChange w:id="4676" w:author="Klaus Ehrlich" w:date="2015-07-22T17:14:00Z">
                <w:pPr>
                  <w:pStyle w:val="TablecellCENTER"/>
                </w:pPr>
              </w:pPrChange>
            </w:pPr>
          </w:p>
        </w:tc>
        <w:tc>
          <w:tcPr>
            <w:tcW w:w="1276" w:type="dxa"/>
            <w:tcBorders>
              <w:top w:val="single" w:sz="2" w:space="0" w:color="auto"/>
              <w:left w:val="single" w:sz="6" w:space="0" w:color="auto"/>
              <w:bottom w:val="single" w:sz="2" w:space="0" w:color="auto"/>
              <w:right w:val="single" w:sz="2" w:space="0" w:color="auto"/>
            </w:tcBorders>
          </w:tcPr>
          <w:p w:rsidR="00C852BC" w:rsidRPr="004F0C34" w:rsidRDefault="00C852BC" w:rsidP="00BF0F6D">
            <w:pPr>
              <w:pStyle w:val="TablecellCENTER"/>
              <w:keepNext/>
              <w:rPr>
                <w:ins w:id="4677" w:author="Klaus Ehrlich" w:date="2015-07-22T17:12:00Z"/>
              </w:rPr>
            </w:pPr>
            <w:ins w:id="4678" w:author="Klaus Ehrlich" w:date="2015-07-22T17:13:00Z">
              <w:r w:rsidRPr="004F0C34">
                <w:t>50 CIS BLG</w:t>
              </w:r>
            </w:ins>
          </w:p>
        </w:tc>
        <w:tc>
          <w:tcPr>
            <w:tcW w:w="1559" w:type="dxa"/>
            <w:tcBorders>
              <w:top w:val="single" w:sz="2" w:space="0" w:color="auto"/>
              <w:left w:val="single" w:sz="2" w:space="0" w:color="auto"/>
              <w:bottom w:val="single" w:sz="2" w:space="0" w:color="auto"/>
              <w:right w:val="single" w:sz="2" w:space="0" w:color="auto"/>
            </w:tcBorders>
          </w:tcPr>
          <w:p w:rsidR="00C852BC" w:rsidRPr="004F0C34" w:rsidRDefault="00C852BC" w:rsidP="00BF0F6D">
            <w:pPr>
              <w:pStyle w:val="TablecellCENTER"/>
              <w:keepNext/>
              <w:rPr>
                <w:ins w:id="4679" w:author="Klaus Ehrlich" w:date="2015-07-22T17:12:00Z"/>
              </w:rPr>
            </w:pPr>
            <w:ins w:id="4680" w:author="Klaus Ehrlich" w:date="2015-07-22T17:13:00Z">
              <w:r w:rsidRPr="004F0C34">
                <w:t>M22520/5-03</w:t>
              </w:r>
            </w:ins>
          </w:p>
        </w:tc>
        <w:tc>
          <w:tcPr>
            <w:tcW w:w="1417" w:type="dxa"/>
            <w:tcBorders>
              <w:top w:val="single" w:sz="2" w:space="0" w:color="auto"/>
              <w:left w:val="single" w:sz="2" w:space="0" w:color="auto"/>
              <w:bottom w:val="single" w:sz="2" w:space="0" w:color="auto"/>
              <w:right w:val="single" w:sz="6" w:space="0" w:color="auto"/>
            </w:tcBorders>
          </w:tcPr>
          <w:p w:rsidR="00C852BC" w:rsidRPr="004F0C34" w:rsidRDefault="00C852BC" w:rsidP="00BF0F6D">
            <w:pPr>
              <w:pStyle w:val="TablecellCENTER"/>
              <w:keepNext/>
              <w:rPr>
                <w:ins w:id="4681" w:author="Klaus Ehrlich" w:date="2015-07-22T17:12:00Z"/>
              </w:rPr>
            </w:pPr>
            <w:ins w:id="4682" w:author="Klaus Ehrlich" w:date="2015-07-22T17:13:00Z">
              <w:r w:rsidRPr="004F0C34">
                <w:t>A</w:t>
              </w:r>
            </w:ins>
          </w:p>
        </w:tc>
        <w:tc>
          <w:tcPr>
            <w:tcW w:w="1417" w:type="dxa"/>
            <w:tcBorders>
              <w:top w:val="single" w:sz="2" w:space="0" w:color="auto"/>
              <w:left w:val="single" w:sz="2" w:space="0" w:color="auto"/>
              <w:bottom w:val="single" w:sz="2" w:space="0" w:color="auto"/>
              <w:right w:val="single" w:sz="6" w:space="0" w:color="auto"/>
            </w:tcBorders>
          </w:tcPr>
          <w:p w:rsidR="00C852BC" w:rsidRPr="004F0C34" w:rsidRDefault="00C852BC" w:rsidP="00BF0F6D">
            <w:pPr>
              <w:pStyle w:val="TablecellCENTER"/>
              <w:keepNext/>
              <w:rPr>
                <w:ins w:id="4683" w:author="Klaus Ehrlich" w:date="2015-07-22T17:12:00Z"/>
              </w:rPr>
            </w:pPr>
            <w:ins w:id="4684" w:author="Klaus Ehrlich" w:date="2015-07-22T17:13:00Z">
              <w:r w:rsidRPr="004F0C34">
                <w:t>M22520/10-05</w:t>
              </w:r>
            </w:ins>
          </w:p>
        </w:tc>
        <w:tc>
          <w:tcPr>
            <w:tcW w:w="1417" w:type="dxa"/>
            <w:tcBorders>
              <w:top w:val="single" w:sz="2" w:space="0" w:color="auto"/>
              <w:left w:val="single" w:sz="2" w:space="0" w:color="auto"/>
              <w:bottom w:val="single" w:sz="2" w:space="0" w:color="auto"/>
              <w:right w:val="single" w:sz="6" w:space="0" w:color="auto"/>
            </w:tcBorders>
          </w:tcPr>
          <w:p w:rsidR="00C852BC" w:rsidRPr="004F0C34" w:rsidRDefault="00C852BC" w:rsidP="00BF0F6D">
            <w:pPr>
              <w:pStyle w:val="TablecellCENTER"/>
              <w:keepNext/>
              <w:rPr>
                <w:ins w:id="4685" w:author="Klaus Ehrlich" w:date="2015-07-22T17:12:00Z"/>
              </w:rPr>
            </w:pPr>
            <w:ins w:id="4686" w:author="Klaus Ehrlich" w:date="2015-07-22T17:13:00Z">
              <w:r w:rsidRPr="004F0C34">
                <w:t>A</w:t>
              </w:r>
            </w:ins>
          </w:p>
        </w:tc>
      </w:tr>
      <w:tr w:rsidR="00C852BC" w:rsidRPr="004F0C34" w:rsidTr="00054A86">
        <w:trPr>
          <w:cantSplit/>
          <w:ins w:id="4687" w:author="Klaus Ehrlich" w:date="2015-07-22T17:12:00Z"/>
        </w:trPr>
        <w:tc>
          <w:tcPr>
            <w:tcW w:w="1418" w:type="dxa"/>
            <w:vMerge w:val="restart"/>
            <w:tcBorders>
              <w:top w:val="single" w:sz="6" w:space="0" w:color="auto"/>
              <w:left w:val="single" w:sz="6" w:space="0" w:color="auto"/>
              <w:right w:val="single" w:sz="6" w:space="0" w:color="auto"/>
            </w:tcBorders>
            <w:textDirection w:val="btLr"/>
            <w:vAlign w:val="center"/>
          </w:tcPr>
          <w:p w:rsidR="00C852BC" w:rsidRPr="004F0C34" w:rsidRDefault="00C852BC" w:rsidP="00BF0F6D">
            <w:pPr>
              <w:pStyle w:val="TablecellCENTER"/>
              <w:keepNext/>
              <w:rPr>
                <w:ins w:id="4688" w:author="Olga Zhdanovich" w:date="2016-10-14T15:33:00Z"/>
              </w:rPr>
            </w:pPr>
            <w:ins w:id="4689" w:author="Klaus Ehrlich" w:date="2015-07-22T17:14:00Z">
              <w:r w:rsidRPr="004F0C34">
                <w:t>SMA</w:t>
              </w:r>
            </w:ins>
          </w:p>
          <w:p w:rsidR="009D787B" w:rsidRPr="004F0C34" w:rsidRDefault="009D787B" w:rsidP="00BF0F6D">
            <w:pPr>
              <w:pStyle w:val="TablecellCENTER"/>
              <w:keepNext/>
              <w:rPr>
                <w:ins w:id="4690" w:author="Klaus Ehrlich" w:date="2015-07-22T17:12:00Z"/>
              </w:rPr>
            </w:pPr>
            <w:ins w:id="4691" w:author="Olga Zhdanovich" w:date="2016-10-14T15:33:00Z">
              <w:r w:rsidRPr="004F0C34">
                <w:t>3402-001 connector family</w:t>
              </w:r>
            </w:ins>
          </w:p>
        </w:tc>
        <w:tc>
          <w:tcPr>
            <w:tcW w:w="1276" w:type="dxa"/>
            <w:tcBorders>
              <w:top w:val="single" w:sz="2" w:space="0" w:color="auto"/>
              <w:left w:val="single" w:sz="6" w:space="0" w:color="auto"/>
              <w:bottom w:val="single" w:sz="2" w:space="0" w:color="auto"/>
              <w:right w:val="single" w:sz="2" w:space="0" w:color="auto"/>
            </w:tcBorders>
          </w:tcPr>
          <w:p w:rsidR="00C852BC" w:rsidRPr="004F0C34" w:rsidRDefault="00C852BC" w:rsidP="00BF0F6D">
            <w:pPr>
              <w:pStyle w:val="TablecellCENTER"/>
              <w:keepNext/>
              <w:rPr>
                <w:ins w:id="4692" w:author="Klaus Ehrlich" w:date="2015-07-22T17:12:00Z"/>
              </w:rPr>
            </w:pPr>
            <w:ins w:id="4693" w:author="Klaus Ehrlich" w:date="2015-07-22T17:13:00Z">
              <w:r w:rsidRPr="004F0C34">
                <w:t>50 CIS</w:t>
              </w:r>
            </w:ins>
          </w:p>
        </w:tc>
        <w:tc>
          <w:tcPr>
            <w:tcW w:w="1559" w:type="dxa"/>
            <w:tcBorders>
              <w:top w:val="single" w:sz="2" w:space="0" w:color="auto"/>
              <w:left w:val="single" w:sz="2" w:space="0" w:color="auto"/>
              <w:bottom w:val="single" w:sz="2" w:space="0" w:color="auto"/>
              <w:right w:val="single" w:sz="2" w:space="0" w:color="auto"/>
            </w:tcBorders>
          </w:tcPr>
          <w:p w:rsidR="00C852BC" w:rsidRPr="004F0C34" w:rsidRDefault="00C852BC" w:rsidP="00BF0F6D">
            <w:pPr>
              <w:pStyle w:val="TablecellCENTER"/>
              <w:keepNext/>
              <w:rPr>
                <w:ins w:id="4694" w:author="Klaus Ehrlich" w:date="2015-07-22T17:12:00Z"/>
              </w:rPr>
            </w:pPr>
            <w:ins w:id="4695" w:author="Klaus Ehrlich" w:date="2015-07-22T17:13:00Z">
              <w:r w:rsidRPr="004F0C34">
                <w:t>M22520/5-03</w:t>
              </w:r>
            </w:ins>
          </w:p>
        </w:tc>
        <w:tc>
          <w:tcPr>
            <w:tcW w:w="1417" w:type="dxa"/>
            <w:tcBorders>
              <w:top w:val="single" w:sz="2" w:space="0" w:color="auto"/>
              <w:left w:val="single" w:sz="2" w:space="0" w:color="auto"/>
              <w:bottom w:val="single" w:sz="2" w:space="0" w:color="auto"/>
              <w:right w:val="single" w:sz="6" w:space="0" w:color="auto"/>
            </w:tcBorders>
          </w:tcPr>
          <w:p w:rsidR="00C852BC" w:rsidRPr="004F0C34" w:rsidRDefault="00C852BC" w:rsidP="00BF0F6D">
            <w:pPr>
              <w:pStyle w:val="TablecellCENTER"/>
              <w:keepNext/>
              <w:rPr>
                <w:ins w:id="4696" w:author="Klaus Ehrlich" w:date="2015-07-22T17:12:00Z"/>
              </w:rPr>
            </w:pPr>
            <w:ins w:id="4697" w:author="Klaus Ehrlich" w:date="2015-07-22T17:13:00Z">
              <w:r w:rsidRPr="004F0C34">
                <w:t>A</w:t>
              </w:r>
            </w:ins>
          </w:p>
        </w:tc>
        <w:tc>
          <w:tcPr>
            <w:tcW w:w="1417" w:type="dxa"/>
            <w:tcBorders>
              <w:top w:val="single" w:sz="2" w:space="0" w:color="auto"/>
              <w:left w:val="single" w:sz="2" w:space="0" w:color="auto"/>
              <w:bottom w:val="single" w:sz="2" w:space="0" w:color="auto"/>
              <w:right w:val="single" w:sz="6" w:space="0" w:color="auto"/>
            </w:tcBorders>
          </w:tcPr>
          <w:p w:rsidR="00C852BC" w:rsidRPr="004F0C34" w:rsidRDefault="00C852BC" w:rsidP="00BF0F6D">
            <w:pPr>
              <w:pStyle w:val="TablecellCENTER"/>
              <w:keepNext/>
              <w:rPr>
                <w:ins w:id="4698" w:author="Klaus Ehrlich" w:date="2015-07-22T17:12:00Z"/>
              </w:rPr>
            </w:pPr>
            <w:ins w:id="4699" w:author="Klaus Ehrlich" w:date="2015-07-22T17:13:00Z">
              <w:r w:rsidRPr="004F0C34">
                <w:t>M22520/10-05</w:t>
              </w:r>
            </w:ins>
          </w:p>
        </w:tc>
        <w:tc>
          <w:tcPr>
            <w:tcW w:w="1417" w:type="dxa"/>
            <w:tcBorders>
              <w:top w:val="single" w:sz="2" w:space="0" w:color="auto"/>
              <w:left w:val="single" w:sz="2" w:space="0" w:color="auto"/>
              <w:bottom w:val="single" w:sz="2" w:space="0" w:color="auto"/>
              <w:right w:val="single" w:sz="6" w:space="0" w:color="auto"/>
            </w:tcBorders>
          </w:tcPr>
          <w:p w:rsidR="00C852BC" w:rsidRPr="004F0C34" w:rsidRDefault="00C852BC" w:rsidP="00BF0F6D">
            <w:pPr>
              <w:pStyle w:val="TablecellCENTER"/>
              <w:keepNext/>
              <w:rPr>
                <w:ins w:id="4700" w:author="Klaus Ehrlich" w:date="2015-07-22T17:12:00Z"/>
              </w:rPr>
            </w:pPr>
            <w:ins w:id="4701" w:author="Klaus Ehrlich" w:date="2015-07-22T17:13:00Z">
              <w:r w:rsidRPr="004F0C34">
                <w:t>A</w:t>
              </w:r>
            </w:ins>
          </w:p>
        </w:tc>
      </w:tr>
      <w:tr w:rsidR="00C852BC" w:rsidRPr="004F0C34" w:rsidTr="00054A86">
        <w:trPr>
          <w:cantSplit/>
          <w:ins w:id="4702" w:author="Klaus Ehrlich" w:date="2015-07-22T17:12:00Z"/>
        </w:trPr>
        <w:tc>
          <w:tcPr>
            <w:tcW w:w="1418" w:type="dxa"/>
            <w:vMerge/>
            <w:tcBorders>
              <w:left w:val="single" w:sz="6" w:space="0" w:color="auto"/>
              <w:right w:val="single" w:sz="6" w:space="0" w:color="auto"/>
            </w:tcBorders>
          </w:tcPr>
          <w:p w:rsidR="00C852BC" w:rsidRPr="004F0C34" w:rsidRDefault="00C852BC" w:rsidP="00BF0F6D">
            <w:pPr>
              <w:pStyle w:val="TablecellCENTER"/>
              <w:keepNext/>
              <w:rPr>
                <w:ins w:id="4703" w:author="Klaus Ehrlich" w:date="2015-07-22T17:12:00Z"/>
                <w:rFonts w:ascii="NewCenturySchlbk" w:hAnsi="NewCenturySchlbk"/>
              </w:rPr>
            </w:pPr>
          </w:p>
        </w:tc>
        <w:tc>
          <w:tcPr>
            <w:tcW w:w="1276" w:type="dxa"/>
            <w:tcBorders>
              <w:top w:val="single" w:sz="2" w:space="0" w:color="auto"/>
              <w:left w:val="single" w:sz="6" w:space="0" w:color="auto"/>
              <w:bottom w:val="single" w:sz="2" w:space="0" w:color="auto"/>
              <w:right w:val="single" w:sz="2" w:space="0" w:color="auto"/>
            </w:tcBorders>
          </w:tcPr>
          <w:p w:rsidR="00C852BC" w:rsidRPr="004F0C34" w:rsidRDefault="00C852BC" w:rsidP="00BF0F6D">
            <w:pPr>
              <w:pStyle w:val="TablecellCENTER"/>
              <w:keepNext/>
              <w:rPr>
                <w:ins w:id="4704" w:author="Klaus Ehrlich" w:date="2015-07-22T17:12:00Z"/>
              </w:rPr>
            </w:pPr>
            <w:ins w:id="4705" w:author="Klaus Ehrlich" w:date="2015-07-22T17:13:00Z">
              <w:r w:rsidRPr="004F0C34">
                <w:t>50 CIS BLG</w:t>
              </w:r>
            </w:ins>
          </w:p>
        </w:tc>
        <w:tc>
          <w:tcPr>
            <w:tcW w:w="1559" w:type="dxa"/>
            <w:tcBorders>
              <w:top w:val="single" w:sz="2" w:space="0" w:color="auto"/>
              <w:left w:val="single" w:sz="2" w:space="0" w:color="auto"/>
              <w:bottom w:val="single" w:sz="2" w:space="0" w:color="auto"/>
              <w:right w:val="single" w:sz="2" w:space="0" w:color="auto"/>
            </w:tcBorders>
          </w:tcPr>
          <w:p w:rsidR="00C852BC" w:rsidRPr="004F0C34" w:rsidRDefault="00C852BC" w:rsidP="00BF0F6D">
            <w:pPr>
              <w:pStyle w:val="TablecellCENTER"/>
              <w:keepNext/>
              <w:rPr>
                <w:ins w:id="4706" w:author="Klaus Ehrlich" w:date="2015-07-22T17:12:00Z"/>
              </w:rPr>
            </w:pPr>
            <w:ins w:id="4707" w:author="Klaus Ehrlich" w:date="2015-07-22T17:13:00Z">
              <w:r w:rsidRPr="004F0C34">
                <w:t>M22520/5-03</w:t>
              </w:r>
            </w:ins>
          </w:p>
        </w:tc>
        <w:tc>
          <w:tcPr>
            <w:tcW w:w="1417" w:type="dxa"/>
            <w:tcBorders>
              <w:top w:val="single" w:sz="2" w:space="0" w:color="auto"/>
              <w:left w:val="single" w:sz="2" w:space="0" w:color="auto"/>
              <w:bottom w:val="single" w:sz="2" w:space="0" w:color="auto"/>
              <w:right w:val="single" w:sz="6" w:space="0" w:color="auto"/>
            </w:tcBorders>
          </w:tcPr>
          <w:p w:rsidR="00C852BC" w:rsidRPr="004F0C34" w:rsidRDefault="00C852BC" w:rsidP="00BF0F6D">
            <w:pPr>
              <w:pStyle w:val="TablecellCENTER"/>
              <w:keepNext/>
              <w:rPr>
                <w:ins w:id="4708" w:author="Klaus Ehrlich" w:date="2015-07-22T17:12:00Z"/>
              </w:rPr>
            </w:pPr>
            <w:ins w:id="4709" w:author="Klaus Ehrlich" w:date="2015-07-22T17:13:00Z">
              <w:r w:rsidRPr="004F0C34">
                <w:t>A</w:t>
              </w:r>
            </w:ins>
          </w:p>
        </w:tc>
        <w:tc>
          <w:tcPr>
            <w:tcW w:w="1417" w:type="dxa"/>
            <w:tcBorders>
              <w:top w:val="single" w:sz="2" w:space="0" w:color="auto"/>
              <w:left w:val="single" w:sz="2" w:space="0" w:color="auto"/>
              <w:bottom w:val="single" w:sz="2" w:space="0" w:color="auto"/>
              <w:right w:val="single" w:sz="6" w:space="0" w:color="auto"/>
            </w:tcBorders>
          </w:tcPr>
          <w:p w:rsidR="00C852BC" w:rsidRPr="004F0C34" w:rsidRDefault="00C852BC" w:rsidP="00BF0F6D">
            <w:pPr>
              <w:pStyle w:val="TablecellCENTER"/>
              <w:keepNext/>
              <w:rPr>
                <w:ins w:id="4710" w:author="Klaus Ehrlich" w:date="2015-07-22T17:12:00Z"/>
              </w:rPr>
            </w:pPr>
            <w:ins w:id="4711" w:author="Klaus Ehrlich" w:date="2015-07-22T17:13:00Z">
              <w:r w:rsidRPr="004F0C34">
                <w:t>M22520/10-05</w:t>
              </w:r>
            </w:ins>
          </w:p>
        </w:tc>
        <w:tc>
          <w:tcPr>
            <w:tcW w:w="1417" w:type="dxa"/>
            <w:tcBorders>
              <w:top w:val="single" w:sz="2" w:space="0" w:color="auto"/>
              <w:left w:val="single" w:sz="2" w:space="0" w:color="auto"/>
              <w:bottom w:val="single" w:sz="2" w:space="0" w:color="auto"/>
              <w:right w:val="single" w:sz="6" w:space="0" w:color="auto"/>
            </w:tcBorders>
          </w:tcPr>
          <w:p w:rsidR="00C852BC" w:rsidRPr="004F0C34" w:rsidRDefault="00C852BC" w:rsidP="00BF0F6D">
            <w:pPr>
              <w:pStyle w:val="TablecellCENTER"/>
              <w:keepNext/>
              <w:rPr>
                <w:ins w:id="4712" w:author="Klaus Ehrlich" w:date="2015-07-22T17:12:00Z"/>
              </w:rPr>
            </w:pPr>
            <w:ins w:id="4713" w:author="Klaus Ehrlich" w:date="2015-07-22T17:13:00Z">
              <w:r w:rsidRPr="004F0C34">
                <w:t>A</w:t>
              </w:r>
            </w:ins>
          </w:p>
        </w:tc>
      </w:tr>
      <w:tr w:rsidR="00C852BC" w:rsidRPr="004F0C34" w:rsidTr="00054A86">
        <w:trPr>
          <w:cantSplit/>
          <w:ins w:id="4714" w:author="Klaus Ehrlich" w:date="2015-07-22T17:12:00Z"/>
        </w:trPr>
        <w:tc>
          <w:tcPr>
            <w:tcW w:w="1418" w:type="dxa"/>
            <w:vMerge/>
            <w:tcBorders>
              <w:left w:val="single" w:sz="6" w:space="0" w:color="auto"/>
              <w:bottom w:val="single" w:sz="6" w:space="0" w:color="auto"/>
              <w:right w:val="single" w:sz="6" w:space="0" w:color="auto"/>
            </w:tcBorders>
          </w:tcPr>
          <w:p w:rsidR="00C852BC" w:rsidRPr="004F0C34" w:rsidRDefault="00C852BC" w:rsidP="00BF0F6D">
            <w:pPr>
              <w:pStyle w:val="TablecellCENTER"/>
              <w:keepNext/>
              <w:rPr>
                <w:ins w:id="4715" w:author="Klaus Ehrlich" w:date="2015-07-22T17:12:00Z"/>
                <w:rFonts w:ascii="NewCenturySchlbk" w:hAnsi="NewCenturySchlbk"/>
              </w:rPr>
            </w:pPr>
          </w:p>
        </w:tc>
        <w:tc>
          <w:tcPr>
            <w:tcW w:w="1276" w:type="dxa"/>
            <w:tcBorders>
              <w:top w:val="single" w:sz="2" w:space="0" w:color="auto"/>
              <w:left w:val="single" w:sz="6" w:space="0" w:color="auto"/>
              <w:bottom w:val="single" w:sz="2" w:space="0" w:color="auto"/>
              <w:right w:val="single" w:sz="2" w:space="0" w:color="auto"/>
            </w:tcBorders>
          </w:tcPr>
          <w:p w:rsidR="00C852BC" w:rsidRPr="004F0C34" w:rsidRDefault="00C852BC" w:rsidP="00BF0F6D">
            <w:pPr>
              <w:pStyle w:val="TablecellCENTER"/>
              <w:keepNext/>
              <w:rPr>
                <w:ins w:id="4716" w:author="Klaus Ehrlich" w:date="2015-07-22T17:12:00Z"/>
              </w:rPr>
            </w:pPr>
            <w:ins w:id="4717" w:author="Klaus Ehrlich" w:date="2015-07-22T17:14:00Z">
              <w:r w:rsidRPr="004F0C34">
                <w:t>50 CIS DTR</w:t>
              </w:r>
            </w:ins>
          </w:p>
        </w:tc>
        <w:tc>
          <w:tcPr>
            <w:tcW w:w="1559" w:type="dxa"/>
            <w:tcBorders>
              <w:top w:val="single" w:sz="2" w:space="0" w:color="auto"/>
              <w:left w:val="single" w:sz="2" w:space="0" w:color="auto"/>
              <w:bottom w:val="single" w:sz="2" w:space="0" w:color="auto"/>
              <w:right w:val="single" w:sz="2" w:space="0" w:color="auto"/>
            </w:tcBorders>
          </w:tcPr>
          <w:p w:rsidR="00C852BC" w:rsidRPr="004F0C34" w:rsidRDefault="00C852BC" w:rsidP="00BF0F6D">
            <w:pPr>
              <w:pStyle w:val="TablecellCENTER"/>
              <w:keepNext/>
              <w:rPr>
                <w:ins w:id="4718" w:author="Klaus Ehrlich" w:date="2015-07-22T17:12:00Z"/>
              </w:rPr>
            </w:pPr>
            <w:ins w:id="4719" w:author="Klaus Ehrlich" w:date="2015-07-22T17:13:00Z">
              <w:r w:rsidRPr="004F0C34">
                <w:t>M22520/5-03</w:t>
              </w:r>
            </w:ins>
          </w:p>
        </w:tc>
        <w:tc>
          <w:tcPr>
            <w:tcW w:w="1417" w:type="dxa"/>
            <w:tcBorders>
              <w:top w:val="single" w:sz="2" w:space="0" w:color="auto"/>
              <w:left w:val="single" w:sz="2" w:space="0" w:color="auto"/>
              <w:bottom w:val="single" w:sz="2" w:space="0" w:color="auto"/>
              <w:right w:val="single" w:sz="6" w:space="0" w:color="auto"/>
            </w:tcBorders>
          </w:tcPr>
          <w:p w:rsidR="00C852BC" w:rsidRPr="004F0C34" w:rsidRDefault="00C852BC" w:rsidP="00BF0F6D">
            <w:pPr>
              <w:pStyle w:val="TablecellCENTER"/>
              <w:keepNext/>
              <w:rPr>
                <w:ins w:id="4720" w:author="Klaus Ehrlich" w:date="2015-07-22T17:12:00Z"/>
              </w:rPr>
            </w:pPr>
            <w:ins w:id="4721" w:author="Klaus Ehrlich" w:date="2015-07-22T17:13:00Z">
              <w:r w:rsidRPr="004F0C34">
                <w:t>A</w:t>
              </w:r>
            </w:ins>
          </w:p>
        </w:tc>
        <w:tc>
          <w:tcPr>
            <w:tcW w:w="1417" w:type="dxa"/>
            <w:tcBorders>
              <w:top w:val="single" w:sz="2" w:space="0" w:color="auto"/>
              <w:left w:val="single" w:sz="2" w:space="0" w:color="auto"/>
              <w:bottom w:val="single" w:sz="2" w:space="0" w:color="auto"/>
              <w:right w:val="single" w:sz="6" w:space="0" w:color="auto"/>
            </w:tcBorders>
          </w:tcPr>
          <w:p w:rsidR="00C852BC" w:rsidRPr="004F0C34" w:rsidRDefault="00C852BC" w:rsidP="00BF0F6D">
            <w:pPr>
              <w:pStyle w:val="TablecellCENTER"/>
              <w:keepNext/>
              <w:rPr>
                <w:ins w:id="4722" w:author="Klaus Ehrlich" w:date="2015-07-22T17:12:00Z"/>
              </w:rPr>
            </w:pPr>
            <w:ins w:id="4723" w:author="Klaus Ehrlich" w:date="2015-07-22T17:13:00Z">
              <w:r w:rsidRPr="004F0C34">
                <w:t>M22520/10-05</w:t>
              </w:r>
            </w:ins>
          </w:p>
        </w:tc>
        <w:tc>
          <w:tcPr>
            <w:tcW w:w="1417" w:type="dxa"/>
            <w:tcBorders>
              <w:top w:val="single" w:sz="2" w:space="0" w:color="auto"/>
              <w:left w:val="single" w:sz="2" w:space="0" w:color="auto"/>
              <w:bottom w:val="single" w:sz="2" w:space="0" w:color="auto"/>
              <w:right w:val="single" w:sz="6" w:space="0" w:color="auto"/>
            </w:tcBorders>
          </w:tcPr>
          <w:p w:rsidR="00C852BC" w:rsidRPr="004F0C34" w:rsidRDefault="00C852BC" w:rsidP="00BF0F6D">
            <w:pPr>
              <w:pStyle w:val="TablecellCENTER"/>
              <w:keepNext/>
              <w:rPr>
                <w:ins w:id="4724" w:author="Klaus Ehrlich" w:date="2015-07-22T17:12:00Z"/>
              </w:rPr>
            </w:pPr>
            <w:ins w:id="4725" w:author="Klaus Ehrlich" w:date="2015-07-22T17:13:00Z">
              <w:r w:rsidRPr="004F0C34">
                <w:t>A</w:t>
              </w:r>
            </w:ins>
          </w:p>
        </w:tc>
      </w:tr>
    </w:tbl>
    <w:p w:rsidR="005E1222" w:rsidRPr="004F0C34" w:rsidRDefault="005E1222" w:rsidP="009157F2">
      <w:pPr>
        <w:pStyle w:val="paragraph"/>
        <w:rPr>
          <w:ins w:id="4726" w:author="Klaus Ehrlich" w:date="2015-07-22T17:06:00Z"/>
        </w:rPr>
      </w:pPr>
    </w:p>
    <w:p w:rsidR="00CB4D29" w:rsidRPr="004F0C34" w:rsidRDefault="00CB4D29" w:rsidP="00CB4D29">
      <w:pPr>
        <w:pStyle w:val="Annex2"/>
        <w:suppressAutoHyphens w:val="0"/>
        <w:spacing w:after="120"/>
      </w:pPr>
      <w:bookmarkStart w:id="4727" w:name="_Ref196196184"/>
      <w:bookmarkStart w:id="4728" w:name="_Toc202068497"/>
      <w:r w:rsidRPr="004F0C34">
        <w:t>Typical test fixture for pull tests</w:t>
      </w:r>
      <w:bookmarkEnd w:id="4727"/>
      <w:bookmarkEnd w:id="4728"/>
    </w:p>
    <w:p w:rsidR="00CB4D29" w:rsidRPr="004F0C34" w:rsidRDefault="00CB4D29" w:rsidP="00CB4D29">
      <w:pPr>
        <w:pStyle w:val="paragraph"/>
      </w:pPr>
      <w:r w:rsidRPr="004F0C34">
        <w:t xml:space="preserve">For the specific case of lug and splice configurations where opposed wires are tested, see </w:t>
      </w:r>
      <w:r w:rsidR="00C4079C" w:rsidRPr="004F0C34">
        <w:t>clause</w:t>
      </w:r>
      <w:r w:rsidRPr="004F0C34">
        <w:t xml:space="preserve"> </w:t>
      </w:r>
      <w:r w:rsidRPr="004F0C34">
        <w:fldChar w:fldCharType="begin"/>
      </w:r>
      <w:r w:rsidRPr="004F0C34">
        <w:instrText xml:space="preserve"> REF _Ref184797745 \r \h </w:instrText>
      </w:r>
      <w:r w:rsidRPr="004F0C34">
        <w:fldChar w:fldCharType="separate"/>
      </w:r>
      <w:r w:rsidR="003B3516">
        <w:t>5.4.3</w:t>
      </w:r>
      <w:r w:rsidRPr="004F0C34">
        <w:fldChar w:fldCharType="end"/>
      </w:r>
      <w:r w:rsidRPr="004F0C34">
        <w:t xml:space="preserve">, a typical test fixture is shown in </w:t>
      </w:r>
      <w:r w:rsidR="00570FAD" w:rsidRPr="004F0C34">
        <w:fldChar w:fldCharType="begin"/>
      </w:r>
      <w:r w:rsidR="00570FAD" w:rsidRPr="004F0C34">
        <w:instrText xml:space="preserve"> REF _Ref184980168 \n \h </w:instrText>
      </w:r>
      <w:r w:rsidR="00570FAD" w:rsidRPr="004F0C34">
        <w:fldChar w:fldCharType="separate"/>
      </w:r>
      <w:r w:rsidR="003B3516">
        <w:t>Figure A-6</w:t>
      </w:r>
      <w:r w:rsidR="00570FAD" w:rsidRPr="004F0C34">
        <w:fldChar w:fldCharType="end"/>
      </w:r>
      <w:r w:rsidRPr="004F0C34">
        <w:t>.</w:t>
      </w:r>
    </w:p>
    <w:bookmarkStart w:id="4729" w:name="_MON_1278949770"/>
    <w:bookmarkEnd w:id="4729"/>
    <w:bookmarkStart w:id="4730" w:name="_MON_1278949033"/>
    <w:bookmarkEnd w:id="4730"/>
    <w:p w:rsidR="003D7D47" w:rsidRPr="004F0C34" w:rsidDel="002E14D1" w:rsidRDefault="003D7D47" w:rsidP="003D7D47">
      <w:pPr>
        <w:pStyle w:val="graphic"/>
        <w:rPr>
          <w:del w:id="4731" w:author="Gianni Corocher" w:date="2016-10-25T17:41:00Z"/>
          <w:lang w:val="en-GB"/>
        </w:rPr>
      </w:pPr>
      <w:del w:id="4732" w:author="Gianni Corocher" w:date="2016-10-25T17:41:00Z">
        <w:r w:rsidRPr="004F0C34" w:rsidDel="002E14D1">
          <w:rPr>
            <w:lang w:val="en-GB"/>
          </w:rPr>
          <w:object w:dxaOrig="8925" w:dyaOrig="5150">
            <v:shape id="_x0000_i1037" type="#_x0000_t75" style="width:446.75pt;height:258pt" o:ole="">
              <v:imagedata r:id="rId40" o:title=""/>
            </v:shape>
            <o:OLEObject Type="Embed" ProgID="Word.Picture.8" ShapeID="_x0000_i1037" DrawAspect="Content" ObjectID="_1560838672" r:id="rId41"/>
          </w:object>
        </w:r>
      </w:del>
    </w:p>
    <w:bookmarkStart w:id="4733" w:name="_MON_1541252727"/>
    <w:bookmarkEnd w:id="4733"/>
    <w:p w:rsidR="00B5159E" w:rsidRPr="004F0C34" w:rsidRDefault="002767A2" w:rsidP="003D7D47">
      <w:pPr>
        <w:pStyle w:val="graphic"/>
        <w:rPr>
          <w:ins w:id="4734" w:author="Gianni Corocher" w:date="2016-10-25T17:41:00Z"/>
          <w:lang w:val="en-GB"/>
        </w:rPr>
      </w:pPr>
      <w:r w:rsidRPr="004F0C34">
        <w:rPr>
          <w:lang w:val="en-GB"/>
        </w:rPr>
        <w:object w:dxaOrig="9026" w:dyaOrig="9493">
          <v:shape id="_x0000_i1038" type="#_x0000_t75" style="width:452.75pt;height:474pt" o:ole="">
            <v:imagedata r:id="rId42" o:title=""/>
          </v:shape>
          <o:OLEObject Type="Embed" ProgID="Word.Document.8" ShapeID="_x0000_i1038" DrawAspect="Content" ObjectID="_1560838673" r:id="rId43">
            <o:FieldCodes>\s</o:FieldCodes>
          </o:OLEObject>
        </w:object>
      </w:r>
    </w:p>
    <w:p w:rsidR="00CB4D29" w:rsidRPr="004F0C34" w:rsidRDefault="00CB4D29" w:rsidP="000D3BAB">
      <w:pPr>
        <w:pStyle w:val="CaptionAnnexFigure"/>
        <w:ind w:left="1134" w:firstLine="0"/>
      </w:pPr>
      <w:bookmarkStart w:id="4735" w:name="_Ref184980168"/>
      <w:bookmarkStart w:id="4736" w:name="_Toc59291884"/>
      <w:bookmarkStart w:id="4737" w:name="_Toc70249809"/>
      <w:bookmarkStart w:id="4738" w:name="_Toc199655404"/>
      <w:bookmarkStart w:id="4739" w:name="_Toc205207189"/>
      <w:bookmarkStart w:id="4740" w:name="_Toc486265774"/>
      <w:r w:rsidRPr="004F0C34">
        <w:t>: Typical test fixture for testing lug and splice crimps</w:t>
      </w:r>
      <w:bookmarkEnd w:id="3744"/>
      <w:bookmarkEnd w:id="4735"/>
      <w:bookmarkEnd w:id="4736"/>
      <w:bookmarkEnd w:id="4737"/>
      <w:bookmarkEnd w:id="4738"/>
      <w:bookmarkEnd w:id="4739"/>
      <w:bookmarkEnd w:id="4740"/>
    </w:p>
    <w:p w:rsidR="00054A86" w:rsidRPr="004F0C34" w:rsidRDefault="00054A86" w:rsidP="000D3BAB">
      <w:pPr>
        <w:pStyle w:val="paragraph"/>
        <w:rPr>
          <w:ins w:id="4741" w:author="Klaus Ehrlich" w:date="2016-11-28T17:06:00Z"/>
        </w:rPr>
        <w:sectPr w:rsidR="00054A86" w:rsidRPr="004F0C34" w:rsidSect="00D75E6E">
          <w:pgSz w:w="11906" w:h="16838" w:code="9"/>
          <w:pgMar w:top="1418" w:right="1418" w:bottom="1418" w:left="1418" w:header="709" w:footer="709" w:gutter="0"/>
          <w:cols w:space="708"/>
          <w:docGrid w:linePitch="360"/>
        </w:sectPr>
      </w:pPr>
    </w:p>
    <w:p w:rsidR="00BE4901" w:rsidRPr="004F0C34" w:rsidRDefault="00BE4901" w:rsidP="00054A86">
      <w:pPr>
        <w:pStyle w:val="Annex1"/>
        <w:rPr>
          <w:ins w:id="4742" w:author="Olga Zhdanovich" w:date="2016-10-14T16:47:00Z"/>
        </w:rPr>
      </w:pPr>
      <w:bookmarkStart w:id="4743" w:name="_Toc179260933"/>
      <w:bookmarkStart w:id="4744" w:name="_Toc202085116"/>
      <w:bookmarkStart w:id="4745" w:name="_Toc202417863"/>
      <w:ins w:id="4746" w:author="Olga Zhdanovich" w:date="2016-10-14T16:46:00Z">
        <w:r w:rsidRPr="004F0C34">
          <w:lastRenderedPageBreak/>
          <w:t xml:space="preserve"> </w:t>
        </w:r>
        <w:bookmarkStart w:id="4747" w:name="_Toc486265755"/>
        <w:r w:rsidRPr="004F0C34">
          <w:t>(informative)</w:t>
        </w:r>
        <w:r w:rsidRPr="004F0C34">
          <w:br/>
        </w:r>
      </w:ins>
      <w:ins w:id="4748" w:author="Olga Zhdanovich" w:date="2016-10-14T16:48:00Z">
        <w:r w:rsidRPr="004F0C34">
          <w:t>Examples of typical ultimate axial strength</w:t>
        </w:r>
      </w:ins>
      <w:bookmarkEnd w:id="4747"/>
    </w:p>
    <w:p w:rsidR="003C5890" w:rsidRPr="004F0C34" w:rsidRDefault="003C5890" w:rsidP="00054A86">
      <w:pPr>
        <w:pStyle w:val="paragraph"/>
        <w:rPr>
          <w:ins w:id="4749" w:author="Olga Zhdanovich" w:date="2016-10-14T16:49:00Z"/>
        </w:rPr>
      </w:pPr>
      <w:ins w:id="4750" w:author="Olga Zhdanovich" w:date="2016-10-14T16:50:00Z">
        <w:r w:rsidRPr="004F0C34">
          <w:t>E</w:t>
        </w:r>
      </w:ins>
      <w:ins w:id="4751" w:author="Olga Zhdanovich" w:date="2016-10-14T16:49:00Z">
        <w:r w:rsidRPr="004F0C34">
          <w:t>xamples of typical values of intrinsic wire strength of ESCC qualified wires and</w:t>
        </w:r>
      </w:ins>
      <w:ins w:id="4752" w:author="Olga Zhdanovich" w:date="2016-10-14T16:50:00Z">
        <w:r w:rsidRPr="004F0C34">
          <w:t xml:space="preserve"> presented in the </w:t>
        </w:r>
      </w:ins>
      <w:ins w:id="4753" w:author="Olga Zhdanovich" w:date="2016-10-14T16:51:00Z">
        <w:r w:rsidRPr="004F0C34">
          <w:fldChar w:fldCharType="begin"/>
        </w:r>
        <w:r w:rsidRPr="004F0C34">
          <w:instrText xml:space="preserve"> REF _Ref464227208 \n \h </w:instrText>
        </w:r>
      </w:ins>
      <w:r w:rsidRPr="004F0C34">
        <w:fldChar w:fldCharType="separate"/>
      </w:r>
      <w:r w:rsidR="003B3516">
        <w:t>Table B-1</w:t>
      </w:r>
      <w:ins w:id="4754" w:author="Olga Zhdanovich" w:date="2016-10-14T16:51:00Z">
        <w:r w:rsidRPr="004F0C34">
          <w:fldChar w:fldCharType="end"/>
        </w:r>
      </w:ins>
      <w:ins w:id="4755" w:author="Olga Zhdanovich" w:date="2016-10-14T16:49:00Z">
        <w:r w:rsidRPr="004F0C34">
          <w:t>.</w:t>
        </w:r>
      </w:ins>
    </w:p>
    <w:p w:rsidR="00BE4901" w:rsidRPr="004F0C34" w:rsidRDefault="00BE4901" w:rsidP="00054A86">
      <w:pPr>
        <w:pStyle w:val="CaptionAnnexTable"/>
        <w:rPr>
          <w:ins w:id="4756" w:author="Olga Zhdanovich" w:date="2016-10-14T16:47:00Z"/>
        </w:rPr>
      </w:pPr>
      <w:bookmarkStart w:id="4757" w:name="_Ref464227208"/>
      <w:bookmarkStart w:id="4758" w:name="_Toc486265782"/>
      <w:ins w:id="4759" w:author="Olga Zhdanovich" w:date="2016-10-14T16:47:00Z">
        <w:r w:rsidRPr="004F0C34">
          <w:t>: Typical ultimate axial strength for compactive and dispersive crimped joints manufactured using qualified ESCC wires</w:t>
        </w:r>
        <w:bookmarkEnd w:id="4757"/>
        <w:bookmarkEnd w:id="4758"/>
      </w:ins>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20"/>
        <w:gridCol w:w="2020"/>
        <w:gridCol w:w="2020"/>
        <w:gridCol w:w="2021"/>
        <w:gridCol w:w="2020"/>
        <w:gridCol w:w="2020"/>
        <w:gridCol w:w="2021"/>
      </w:tblGrid>
      <w:tr w:rsidR="00BE4901" w:rsidRPr="004F0C34" w:rsidTr="004E4725">
        <w:trPr>
          <w:tblHeader/>
          <w:ins w:id="4760" w:author="Olga Zhdanovich" w:date="2016-10-14T16:47:00Z"/>
        </w:trPr>
        <w:tc>
          <w:tcPr>
            <w:tcW w:w="2020" w:type="dxa"/>
            <w:vMerge w:val="restart"/>
            <w:shd w:val="clear" w:color="auto" w:fill="auto"/>
            <w:vAlign w:val="center"/>
          </w:tcPr>
          <w:p w:rsidR="00BE4901" w:rsidRPr="004F0C34" w:rsidRDefault="00BE4901" w:rsidP="00815DDF">
            <w:pPr>
              <w:pStyle w:val="TableHeaderCENTER"/>
              <w:rPr>
                <w:ins w:id="4761" w:author="Olga Zhdanovich" w:date="2016-10-14T16:47:00Z"/>
              </w:rPr>
            </w:pPr>
            <w:ins w:id="4762" w:author="Olga Zhdanovich" w:date="2016-10-14T16:47:00Z">
              <w:r w:rsidRPr="004F0C34">
                <w:t>AWG</w:t>
              </w:r>
            </w:ins>
          </w:p>
        </w:tc>
        <w:tc>
          <w:tcPr>
            <w:tcW w:w="6061" w:type="dxa"/>
            <w:gridSpan w:val="3"/>
            <w:shd w:val="clear" w:color="auto" w:fill="auto"/>
            <w:vAlign w:val="center"/>
          </w:tcPr>
          <w:p w:rsidR="00BE4901" w:rsidRPr="004F0C34" w:rsidRDefault="00BE4901" w:rsidP="00815DDF">
            <w:pPr>
              <w:pStyle w:val="TableHeaderCENTER"/>
              <w:rPr>
                <w:ins w:id="4763" w:author="Olga Zhdanovich" w:date="2016-10-14T16:47:00Z"/>
              </w:rPr>
            </w:pPr>
            <w:ins w:id="4764" w:author="Olga Zhdanovich" w:date="2016-10-14T16:47:00Z">
              <w:r w:rsidRPr="004F0C34">
                <w:t>Number and size of strands (</w:t>
              </w:r>
              <w:r w:rsidRPr="004F0C34">
                <w:sym w:font="Symbol" w:char="F0C6"/>
              </w:r>
              <w:r w:rsidRPr="004F0C34">
                <w:t xml:space="preserve"> in mm)</w:t>
              </w:r>
            </w:ins>
          </w:p>
        </w:tc>
        <w:tc>
          <w:tcPr>
            <w:tcW w:w="2020" w:type="dxa"/>
            <w:vMerge w:val="restart"/>
            <w:shd w:val="clear" w:color="auto" w:fill="auto"/>
            <w:vAlign w:val="center"/>
          </w:tcPr>
          <w:p w:rsidR="00BE4901" w:rsidRPr="004F0C34" w:rsidRDefault="00BE4901" w:rsidP="00815DDF">
            <w:pPr>
              <w:pStyle w:val="TableHeaderCENTER"/>
              <w:rPr>
                <w:ins w:id="4765" w:author="Olga Zhdanovich" w:date="2016-10-14T16:47:00Z"/>
              </w:rPr>
            </w:pPr>
            <w:ins w:id="4766" w:author="Olga Zhdanovich" w:date="2016-10-14T16:47:00Z">
              <w:r w:rsidRPr="004F0C34">
                <w:t>Conductor section in mm</w:t>
              </w:r>
              <w:r w:rsidRPr="004F0C34">
                <w:rPr>
                  <w:vertAlign w:val="superscript"/>
                </w:rPr>
                <w:t>2</w:t>
              </w:r>
            </w:ins>
          </w:p>
        </w:tc>
        <w:tc>
          <w:tcPr>
            <w:tcW w:w="4041" w:type="dxa"/>
            <w:gridSpan w:val="2"/>
            <w:shd w:val="clear" w:color="auto" w:fill="auto"/>
            <w:vAlign w:val="center"/>
          </w:tcPr>
          <w:p w:rsidR="00BE4901" w:rsidRPr="004F0C34" w:rsidRDefault="00BE4901" w:rsidP="00815DDF">
            <w:pPr>
              <w:pStyle w:val="TableHeaderCENTER"/>
              <w:rPr>
                <w:ins w:id="4767" w:author="Olga Zhdanovich" w:date="2016-10-14T16:47:00Z"/>
              </w:rPr>
            </w:pPr>
            <w:ins w:id="4768" w:author="Olga Zhdanovich" w:date="2016-10-14T16:47:00Z">
              <w:r w:rsidRPr="004F0C34">
                <w:t>Minimum tensile resistance for crimps with the following composition</w:t>
              </w:r>
            </w:ins>
          </w:p>
        </w:tc>
      </w:tr>
      <w:tr w:rsidR="00BE4901" w:rsidRPr="004F0C34" w:rsidTr="004E4725">
        <w:trPr>
          <w:tblHeader/>
          <w:ins w:id="4769" w:author="Olga Zhdanovich" w:date="2016-10-14T16:47:00Z"/>
        </w:trPr>
        <w:tc>
          <w:tcPr>
            <w:tcW w:w="2020" w:type="dxa"/>
            <w:vMerge/>
            <w:shd w:val="clear" w:color="auto" w:fill="auto"/>
          </w:tcPr>
          <w:p w:rsidR="00BE4901" w:rsidRPr="004F0C34" w:rsidRDefault="00BE4901" w:rsidP="00815DDF">
            <w:pPr>
              <w:rPr>
                <w:ins w:id="4770" w:author="Olga Zhdanovich" w:date="2016-10-14T16:47:00Z"/>
              </w:rPr>
            </w:pPr>
          </w:p>
        </w:tc>
        <w:tc>
          <w:tcPr>
            <w:tcW w:w="2020" w:type="dxa"/>
            <w:shd w:val="clear" w:color="auto" w:fill="auto"/>
          </w:tcPr>
          <w:p w:rsidR="00BE4901" w:rsidRPr="004F0C34" w:rsidRDefault="00BE4901" w:rsidP="00815DDF">
            <w:pPr>
              <w:pStyle w:val="TableHeaderCENTER"/>
              <w:rPr>
                <w:ins w:id="4771" w:author="Olga Zhdanovich" w:date="2016-10-14T16:47:00Z"/>
              </w:rPr>
            </w:pPr>
            <w:ins w:id="4772" w:author="Olga Zhdanovich" w:date="2016-10-14T16:47:00Z">
              <w:r w:rsidRPr="004F0C34">
                <w:t>Kapton</w:t>
              </w:r>
            </w:ins>
          </w:p>
        </w:tc>
        <w:tc>
          <w:tcPr>
            <w:tcW w:w="2020" w:type="dxa"/>
            <w:shd w:val="clear" w:color="auto" w:fill="auto"/>
          </w:tcPr>
          <w:p w:rsidR="00BE4901" w:rsidRPr="004F0C34" w:rsidRDefault="00BE4901" w:rsidP="00815DDF">
            <w:pPr>
              <w:pStyle w:val="TableHeaderCENTER"/>
              <w:rPr>
                <w:ins w:id="4773" w:author="Olga Zhdanovich" w:date="2016-10-14T16:47:00Z"/>
              </w:rPr>
            </w:pPr>
            <w:ins w:id="4774" w:author="Olga Zhdanovich" w:date="2016-10-14T16:47:00Z">
              <w:r w:rsidRPr="004F0C34">
                <w:t>Tefzel</w:t>
              </w:r>
            </w:ins>
          </w:p>
        </w:tc>
        <w:tc>
          <w:tcPr>
            <w:tcW w:w="2021" w:type="dxa"/>
            <w:shd w:val="clear" w:color="auto" w:fill="auto"/>
          </w:tcPr>
          <w:p w:rsidR="00BE4901" w:rsidRPr="004F0C34" w:rsidRDefault="00BE4901" w:rsidP="00815DDF">
            <w:pPr>
              <w:pStyle w:val="TableHeaderCENTER"/>
              <w:rPr>
                <w:ins w:id="4775" w:author="Olga Zhdanovich" w:date="2016-10-14T16:47:00Z"/>
              </w:rPr>
            </w:pPr>
            <w:ins w:id="4776" w:author="Olga Zhdanovich" w:date="2016-10-14T16:47:00Z">
              <w:r w:rsidRPr="004F0C34">
                <w:t>Teflon/Kapton</w:t>
              </w:r>
            </w:ins>
          </w:p>
        </w:tc>
        <w:tc>
          <w:tcPr>
            <w:tcW w:w="2020" w:type="dxa"/>
            <w:vMerge/>
            <w:shd w:val="clear" w:color="auto" w:fill="auto"/>
          </w:tcPr>
          <w:p w:rsidR="00BE4901" w:rsidRPr="004F0C34" w:rsidRDefault="00BE4901" w:rsidP="00815DDF">
            <w:pPr>
              <w:pStyle w:val="TableHeaderCENTER"/>
              <w:rPr>
                <w:ins w:id="4777" w:author="Olga Zhdanovich" w:date="2016-10-14T16:47:00Z"/>
              </w:rPr>
            </w:pPr>
          </w:p>
        </w:tc>
        <w:tc>
          <w:tcPr>
            <w:tcW w:w="2020" w:type="dxa"/>
            <w:vMerge w:val="restart"/>
            <w:shd w:val="clear" w:color="auto" w:fill="auto"/>
          </w:tcPr>
          <w:p w:rsidR="00BE4901" w:rsidRPr="004F0C34" w:rsidRDefault="00BE4901" w:rsidP="00815DDF">
            <w:pPr>
              <w:pStyle w:val="TableHeaderCENTER"/>
              <w:rPr>
                <w:ins w:id="4778" w:author="Olga Zhdanovich" w:date="2016-10-14T16:47:00Z"/>
              </w:rPr>
            </w:pPr>
            <w:ins w:id="4779" w:author="Olga Zhdanovich" w:date="2016-10-14T16:47:00Z">
              <w:r w:rsidRPr="004F0C34">
                <w:t>Silver-plated pure copper</w:t>
              </w:r>
            </w:ins>
          </w:p>
        </w:tc>
        <w:tc>
          <w:tcPr>
            <w:tcW w:w="2021" w:type="dxa"/>
            <w:vMerge w:val="restart"/>
            <w:shd w:val="clear" w:color="auto" w:fill="auto"/>
          </w:tcPr>
          <w:p w:rsidR="00BE4901" w:rsidRPr="004F0C34" w:rsidRDefault="00BE4901" w:rsidP="00815DDF">
            <w:pPr>
              <w:pStyle w:val="TableHeaderCENTER"/>
              <w:rPr>
                <w:ins w:id="4780" w:author="Olga Zhdanovich" w:date="2016-10-14T16:47:00Z"/>
              </w:rPr>
            </w:pPr>
            <w:ins w:id="4781" w:author="Olga Zhdanovich" w:date="2016-10-14T16:47:00Z">
              <w:r w:rsidRPr="004F0C34">
                <w:t>Silver-plated copper alloy</w:t>
              </w:r>
            </w:ins>
          </w:p>
        </w:tc>
      </w:tr>
      <w:tr w:rsidR="00BE4901" w:rsidRPr="004F0C34" w:rsidTr="00815DDF">
        <w:trPr>
          <w:ins w:id="4782" w:author="Olga Zhdanovich" w:date="2016-10-14T16:47:00Z"/>
        </w:trPr>
        <w:tc>
          <w:tcPr>
            <w:tcW w:w="2020" w:type="dxa"/>
            <w:vMerge/>
            <w:shd w:val="clear" w:color="auto" w:fill="auto"/>
          </w:tcPr>
          <w:p w:rsidR="00BE4901" w:rsidRPr="004F0C34" w:rsidRDefault="00BE4901" w:rsidP="00815DDF">
            <w:pPr>
              <w:rPr>
                <w:ins w:id="4783" w:author="Olga Zhdanovich" w:date="2016-10-14T16:47:00Z"/>
              </w:rPr>
            </w:pPr>
          </w:p>
        </w:tc>
        <w:tc>
          <w:tcPr>
            <w:tcW w:w="2020" w:type="dxa"/>
            <w:shd w:val="clear" w:color="auto" w:fill="auto"/>
          </w:tcPr>
          <w:p w:rsidR="00BE4901" w:rsidRPr="004F0C34" w:rsidRDefault="00BE4901" w:rsidP="00815DDF">
            <w:pPr>
              <w:pStyle w:val="TableHeaderCENTER"/>
              <w:rPr>
                <w:ins w:id="4784" w:author="Olga Zhdanovich" w:date="2016-10-14T16:47:00Z"/>
              </w:rPr>
            </w:pPr>
            <w:ins w:id="4785" w:author="Olga Zhdanovich" w:date="2016-10-14T16:47:00Z">
              <w:r w:rsidRPr="004F0C34">
                <w:t>3901/001-002</w:t>
              </w:r>
            </w:ins>
          </w:p>
        </w:tc>
        <w:tc>
          <w:tcPr>
            <w:tcW w:w="2020" w:type="dxa"/>
            <w:shd w:val="clear" w:color="auto" w:fill="auto"/>
          </w:tcPr>
          <w:p w:rsidR="00BE4901" w:rsidRPr="004F0C34" w:rsidRDefault="00BE4901" w:rsidP="00815DDF">
            <w:pPr>
              <w:pStyle w:val="TableHeaderCENTER"/>
              <w:rPr>
                <w:ins w:id="4786" w:author="Olga Zhdanovich" w:date="2016-10-14T16:47:00Z"/>
              </w:rPr>
            </w:pPr>
            <w:ins w:id="4787" w:author="Olga Zhdanovich" w:date="2016-10-14T16:47:00Z">
              <w:r w:rsidRPr="004F0C34">
                <w:t>3901/012</w:t>
              </w:r>
            </w:ins>
          </w:p>
        </w:tc>
        <w:tc>
          <w:tcPr>
            <w:tcW w:w="2021" w:type="dxa"/>
            <w:shd w:val="clear" w:color="auto" w:fill="auto"/>
          </w:tcPr>
          <w:p w:rsidR="00BE4901" w:rsidRPr="004F0C34" w:rsidRDefault="00BE4901" w:rsidP="00815DDF">
            <w:pPr>
              <w:pStyle w:val="TableHeaderCENTER"/>
              <w:rPr>
                <w:ins w:id="4788" w:author="Olga Zhdanovich" w:date="2016-10-14T16:47:00Z"/>
              </w:rPr>
            </w:pPr>
            <w:ins w:id="4789" w:author="Olga Zhdanovich" w:date="2016-10-14T16:47:00Z">
              <w:r w:rsidRPr="004F0C34">
                <w:t>3901/019</w:t>
              </w:r>
            </w:ins>
          </w:p>
        </w:tc>
        <w:tc>
          <w:tcPr>
            <w:tcW w:w="2020" w:type="dxa"/>
            <w:vMerge/>
            <w:shd w:val="clear" w:color="auto" w:fill="auto"/>
          </w:tcPr>
          <w:p w:rsidR="00BE4901" w:rsidRPr="004F0C34" w:rsidRDefault="00BE4901" w:rsidP="00815DDF">
            <w:pPr>
              <w:pStyle w:val="TableHeaderCENTER"/>
              <w:rPr>
                <w:ins w:id="4790" w:author="Olga Zhdanovich" w:date="2016-10-14T16:47:00Z"/>
              </w:rPr>
            </w:pPr>
          </w:p>
        </w:tc>
        <w:tc>
          <w:tcPr>
            <w:tcW w:w="2020" w:type="dxa"/>
            <w:vMerge/>
            <w:shd w:val="clear" w:color="auto" w:fill="auto"/>
          </w:tcPr>
          <w:p w:rsidR="00BE4901" w:rsidRPr="004F0C34" w:rsidRDefault="00BE4901" w:rsidP="00815DDF">
            <w:pPr>
              <w:pStyle w:val="TableHeaderCENTER"/>
              <w:rPr>
                <w:ins w:id="4791" w:author="Olga Zhdanovich" w:date="2016-10-14T16:47:00Z"/>
              </w:rPr>
            </w:pPr>
          </w:p>
        </w:tc>
        <w:tc>
          <w:tcPr>
            <w:tcW w:w="2021" w:type="dxa"/>
            <w:vMerge/>
            <w:shd w:val="clear" w:color="auto" w:fill="auto"/>
          </w:tcPr>
          <w:p w:rsidR="00BE4901" w:rsidRPr="004F0C34" w:rsidRDefault="00BE4901" w:rsidP="00815DDF">
            <w:pPr>
              <w:pStyle w:val="TableHeaderCENTER"/>
              <w:rPr>
                <w:ins w:id="4792" w:author="Olga Zhdanovich" w:date="2016-10-14T16:47:00Z"/>
              </w:rPr>
            </w:pPr>
          </w:p>
        </w:tc>
      </w:tr>
      <w:tr w:rsidR="00BE4901" w:rsidRPr="004F0C34" w:rsidTr="00815DDF">
        <w:trPr>
          <w:ins w:id="4793" w:author="Olga Zhdanovich" w:date="2016-10-14T16:47:00Z"/>
        </w:trPr>
        <w:tc>
          <w:tcPr>
            <w:tcW w:w="2020" w:type="dxa"/>
            <w:shd w:val="clear" w:color="auto" w:fill="auto"/>
          </w:tcPr>
          <w:p w:rsidR="00BE4901" w:rsidRPr="004F0C34" w:rsidRDefault="00BE4901" w:rsidP="00815DDF">
            <w:pPr>
              <w:pStyle w:val="TablecellCENTER"/>
              <w:rPr>
                <w:ins w:id="4794" w:author="Olga Zhdanovich" w:date="2016-10-14T16:47:00Z"/>
              </w:rPr>
            </w:pPr>
            <w:ins w:id="4795" w:author="Olga Zhdanovich" w:date="2016-10-14T16:47:00Z">
              <w:r w:rsidRPr="004F0C34">
                <w:t>28</w:t>
              </w:r>
            </w:ins>
          </w:p>
        </w:tc>
        <w:tc>
          <w:tcPr>
            <w:tcW w:w="2020" w:type="dxa"/>
            <w:shd w:val="clear" w:color="auto" w:fill="auto"/>
          </w:tcPr>
          <w:p w:rsidR="00BE4901" w:rsidRPr="004F0C34" w:rsidRDefault="00BE4901" w:rsidP="00815DDF">
            <w:pPr>
              <w:pStyle w:val="TablecellCENTER"/>
              <w:rPr>
                <w:ins w:id="4796" w:author="Olga Zhdanovich" w:date="2016-10-14T16:47:00Z"/>
              </w:rPr>
            </w:pPr>
            <w:ins w:id="4797" w:author="Olga Zhdanovich" w:date="2016-10-14T16:47:00Z">
              <w:r w:rsidRPr="004F0C34">
                <w:t>19 x 0,08</w:t>
              </w:r>
            </w:ins>
          </w:p>
        </w:tc>
        <w:tc>
          <w:tcPr>
            <w:tcW w:w="2020" w:type="dxa"/>
            <w:shd w:val="clear" w:color="auto" w:fill="auto"/>
          </w:tcPr>
          <w:p w:rsidR="00BE4901" w:rsidRPr="004F0C34" w:rsidRDefault="00BE4901" w:rsidP="00815DDF">
            <w:pPr>
              <w:pStyle w:val="TablecellCENTER"/>
              <w:rPr>
                <w:ins w:id="4798" w:author="Olga Zhdanovich" w:date="2016-10-14T16:47:00Z"/>
              </w:rPr>
            </w:pPr>
            <w:ins w:id="4799" w:author="Olga Zhdanovich" w:date="2016-10-14T16:47:00Z">
              <w:r w:rsidRPr="004F0C34">
                <w:t>7 x 0,12</w:t>
              </w:r>
            </w:ins>
          </w:p>
        </w:tc>
        <w:tc>
          <w:tcPr>
            <w:tcW w:w="2021" w:type="dxa"/>
            <w:shd w:val="clear" w:color="auto" w:fill="auto"/>
          </w:tcPr>
          <w:p w:rsidR="00BE4901" w:rsidRPr="004F0C34" w:rsidRDefault="00BE4901" w:rsidP="00815DDF">
            <w:pPr>
              <w:pStyle w:val="TablecellCENTER"/>
              <w:rPr>
                <w:ins w:id="4800" w:author="Olga Zhdanovich" w:date="2016-10-14T16:47:00Z"/>
              </w:rPr>
            </w:pPr>
            <w:ins w:id="4801" w:author="Olga Zhdanovich" w:date="2016-10-14T16:47:00Z">
              <w:r w:rsidRPr="004F0C34">
                <w:t>7 x 0,127</w:t>
              </w:r>
            </w:ins>
          </w:p>
        </w:tc>
        <w:tc>
          <w:tcPr>
            <w:tcW w:w="2020" w:type="dxa"/>
            <w:shd w:val="clear" w:color="auto" w:fill="auto"/>
          </w:tcPr>
          <w:p w:rsidR="00BE4901" w:rsidRPr="004F0C34" w:rsidRDefault="00BE4901" w:rsidP="00815DDF">
            <w:pPr>
              <w:pStyle w:val="TablecellCENTER"/>
              <w:rPr>
                <w:ins w:id="4802" w:author="Olga Zhdanovich" w:date="2016-10-14T16:47:00Z"/>
              </w:rPr>
            </w:pPr>
            <w:ins w:id="4803" w:author="Olga Zhdanovich" w:date="2016-10-14T16:47:00Z">
              <w:r w:rsidRPr="004F0C34">
                <w:t>0,095</w:t>
              </w:r>
            </w:ins>
          </w:p>
        </w:tc>
        <w:tc>
          <w:tcPr>
            <w:tcW w:w="2020" w:type="dxa"/>
            <w:shd w:val="clear" w:color="auto" w:fill="auto"/>
          </w:tcPr>
          <w:p w:rsidR="00BE4901" w:rsidRPr="004F0C34" w:rsidRDefault="00BE4901" w:rsidP="00815DDF">
            <w:pPr>
              <w:pStyle w:val="TablecellCENTER"/>
              <w:rPr>
                <w:ins w:id="4804" w:author="Olga Zhdanovich" w:date="2016-10-14T16:47:00Z"/>
              </w:rPr>
            </w:pPr>
            <w:ins w:id="4805" w:author="Olga Zhdanovich" w:date="2016-10-14T16:47:00Z">
              <w:r w:rsidRPr="004F0C34">
                <w:t>-</w:t>
              </w:r>
            </w:ins>
          </w:p>
        </w:tc>
        <w:tc>
          <w:tcPr>
            <w:tcW w:w="2021" w:type="dxa"/>
            <w:shd w:val="clear" w:color="auto" w:fill="auto"/>
          </w:tcPr>
          <w:p w:rsidR="00BE4901" w:rsidRPr="004F0C34" w:rsidRDefault="00BE4901" w:rsidP="00815DDF">
            <w:pPr>
              <w:pStyle w:val="TablecellCENTER"/>
              <w:rPr>
                <w:ins w:id="4806" w:author="Olga Zhdanovich" w:date="2016-10-14T16:47:00Z"/>
              </w:rPr>
            </w:pPr>
            <w:ins w:id="4807" w:author="Olga Zhdanovich" w:date="2016-10-14T16:47:00Z">
              <w:r w:rsidRPr="004F0C34">
                <w:t>35 N</w:t>
              </w:r>
            </w:ins>
          </w:p>
        </w:tc>
      </w:tr>
      <w:tr w:rsidR="00BE4901" w:rsidRPr="004F0C34" w:rsidTr="00815DDF">
        <w:trPr>
          <w:ins w:id="4808" w:author="Olga Zhdanovich" w:date="2016-10-14T16:47:00Z"/>
        </w:trPr>
        <w:tc>
          <w:tcPr>
            <w:tcW w:w="2020" w:type="dxa"/>
            <w:shd w:val="clear" w:color="auto" w:fill="auto"/>
          </w:tcPr>
          <w:p w:rsidR="00BE4901" w:rsidRPr="004F0C34" w:rsidRDefault="00BE4901" w:rsidP="00815DDF">
            <w:pPr>
              <w:pStyle w:val="TablecellCENTER"/>
              <w:rPr>
                <w:ins w:id="4809" w:author="Olga Zhdanovich" w:date="2016-10-14T16:47:00Z"/>
              </w:rPr>
            </w:pPr>
            <w:ins w:id="4810" w:author="Olga Zhdanovich" w:date="2016-10-14T16:47:00Z">
              <w:r w:rsidRPr="004F0C34">
                <w:t>26</w:t>
              </w:r>
            </w:ins>
          </w:p>
        </w:tc>
        <w:tc>
          <w:tcPr>
            <w:tcW w:w="2020" w:type="dxa"/>
            <w:shd w:val="clear" w:color="auto" w:fill="auto"/>
          </w:tcPr>
          <w:p w:rsidR="00BE4901" w:rsidRPr="004F0C34" w:rsidRDefault="00BE4901" w:rsidP="00815DDF">
            <w:pPr>
              <w:pStyle w:val="TablecellCENTER"/>
              <w:rPr>
                <w:ins w:id="4811" w:author="Olga Zhdanovich" w:date="2016-10-14T16:47:00Z"/>
              </w:rPr>
            </w:pPr>
            <w:ins w:id="4812" w:author="Olga Zhdanovich" w:date="2016-10-14T16:47:00Z">
              <w:r w:rsidRPr="004F0C34">
                <w:t>19 x 0,10</w:t>
              </w:r>
            </w:ins>
          </w:p>
        </w:tc>
        <w:tc>
          <w:tcPr>
            <w:tcW w:w="2020" w:type="dxa"/>
            <w:shd w:val="clear" w:color="auto" w:fill="auto"/>
          </w:tcPr>
          <w:p w:rsidR="00BE4901" w:rsidRPr="004F0C34" w:rsidRDefault="00BE4901" w:rsidP="00815DDF">
            <w:pPr>
              <w:pStyle w:val="TablecellCENTER"/>
              <w:rPr>
                <w:ins w:id="4813" w:author="Olga Zhdanovich" w:date="2016-10-14T16:47:00Z"/>
              </w:rPr>
            </w:pPr>
            <w:ins w:id="4814" w:author="Olga Zhdanovich" w:date="2016-10-14T16:47:00Z">
              <w:r w:rsidRPr="004F0C34">
                <w:t>19 x 0,10</w:t>
              </w:r>
            </w:ins>
          </w:p>
        </w:tc>
        <w:tc>
          <w:tcPr>
            <w:tcW w:w="2021" w:type="dxa"/>
            <w:shd w:val="clear" w:color="auto" w:fill="auto"/>
          </w:tcPr>
          <w:p w:rsidR="00BE4901" w:rsidRPr="004F0C34" w:rsidRDefault="00BE4901" w:rsidP="00815DDF">
            <w:pPr>
              <w:pStyle w:val="TablecellCENTER"/>
              <w:rPr>
                <w:ins w:id="4815" w:author="Olga Zhdanovich" w:date="2016-10-14T16:47:00Z"/>
              </w:rPr>
            </w:pPr>
            <w:ins w:id="4816" w:author="Olga Zhdanovich" w:date="2016-10-14T16:47:00Z">
              <w:r w:rsidRPr="004F0C34">
                <w:t>19 x 0,10</w:t>
              </w:r>
            </w:ins>
          </w:p>
        </w:tc>
        <w:tc>
          <w:tcPr>
            <w:tcW w:w="2020" w:type="dxa"/>
            <w:shd w:val="clear" w:color="auto" w:fill="auto"/>
          </w:tcPr>
          <w:p w:rsidR="00BE4901" w:rsidRPr="004F0C34" w:rsidRDefault="00BE4901" w:rsidP="00815DDF">
            <w:pPr>
              <w:pStyle w:val="TablecellCENTER"/>
              <w:rPr>
                <w:ins w:id="4817" w:author="Olga Zhdanovich" w:date="2016-10-14T16:47:00Z"/>
              </w:rPr>
            </w:pPr>
            <w:ins w:id="4818" w:author="Olga Zhdanovich" w:date="2016-10-14T16:47:00Z">
              <w:r w:rsidRPr="004F0C34">
                <w:t>0,15</w:t>
              </w:r>
            </w:ins>
          </w:p>
        </w:tc>
        <w:tc>
          <w:tcPr>
            <w:tcW w:w="2020" w:type="dxa"/>
            <w:shd w:val="clear" w:color="auto" w:fill="auto"/>
          </w:tcPr>
          <w:p w:rsidR="00BE4901" w:rsidRPr="004F0C34" w:rsidRDefault="00BE4901" w:rsidP="00815DDF">
            <w:pPr>
              <w:pStyle w:val="TablecellCENTER"/>
              <w:rPr>
                <w:ins w:id="4819" w:author="Olga Zhdanovich" w:date="2016-10-14T16:47:00Z"/>
              </w:rPr>
            </w:pPr>
            <w:ins w:id="4820" w:author="Olga Zhdanovich" w:date="2016-10-14T16:47:00Z">
              <w:r w:rsidRPr="004F0C34">
                <w:t>-</w:t>
              </w:r>
            </w:ins>
          </w:p>
        </w:tc>
        <w:tc>
          <w:tcPr>
            <w:tcW w:w="2021" w:type="dxa"/>
            <w:shd w:val="clear" w:color="auto" w:fill="auto"/>
          </w:tcPr>
          <w:p w:rsidR="00BE4901" w:rsidRPr="004F0C34" w:rsidRDefault="00BE4901" w:rsidP="00815DDF">
            <w:pPr>
              <w:pStyle w:val="TablecellCENTER"/>
              <w:rPr>
                <w:ins w:id="4821" w:author="Olga Zhdanovich" w:date="2016-10-14T16:47:00Z"/>
              </w:rPr>
            </w:pPr>
            <w:ins w:id="4822" w:author="Olga Zhdanovich" w:date="2016-10-14T16:47:00Z">
              <w:r w:rsidRPr="004F0C34">
                <w:t>45 N</w:t>
              </w:r>
            </w:ins>
          </w:p>
        </w:tc>
      </w:tr>
      <w:tr w:rsidR="00BE4901" w:rsidRPr="004F0C34" w:rsidTr="00815DDF">
        <w:trPr>
          <w:ins w:id="4823" w:author="Olga Zhdanovich" w:date="2016-10-14T16:47:00Z"/>
        </w:trPr>
        <w:tc>
          <w:tcPr>
            <w:tcW w:w="2020" w:type="dxa"/>
            <w:shd w:val="clear" w:color="auto" w:fill="auto"/>
          </w:tcPr>
          <w:p w:rsidR="00BE4901" w:rsidRPr="004F0C34" w:rsidRDefault="00BE4901" w:rsidP="00815DDF">
            <w:pPr>
              <w:pStyle w:val="TablecellCENTER"/>
              <w:rPr>
                <w:ins w:id="4824" w:author="Olga Zhdanovich" w:date="2016-10-14T16:47:00Z"/>
              </w:rPr>
            </w:pPr>
            <w:ins w:id="4825" w:author="Olga Zhdanovich" w:date="2016-10-14T16:47:00Z">
              <w:r w:rsidRPr="004F0C34">
                <w:t>24</w:t>
              </w:r>
            </w:ins>
          </w:p>
        </w:tc>
        <w:tc>
          <w:tcPr>
            <w:tcW w:w="2020" w:type="dxa"/>
            <w:shd w:val="clear" w:color="auto" w:fill="auto"/>
          </w:tcPr>
          <w:p w:rsidR="00BE4901" w:rsidRPr="004F0C34" w:rsidRDefault="00BE4901" w:rsidP="00815DDF">
            <w:pPr>
              <w:pStyle w:val="TablecellCENTER"/>
              <w:rPr>
                <w:ins w:id="4826" w:author="Olga Zhdanovich" w:date="2016-10-14T16:47:00Z"/>
              </w:rPr>
            </w:pPr>
            <w:ins w:id="4827" w:author="Olga Zhdanovich" w:date="2016-10-14T16:47:00Z">
              <w:r w:rsidRPr="004F0C34">
                <w:t>19 x 0,12</w:t>
              </w:r>
            </w:ins>
          </w:p>
        </w:tc>
        <w:tc>
          <w:tcPr>
            <w:tcW w:w="2020" w:type="dxa"/>
            <w:shd w:val="clear" w:color="auto" w:fill="auto"/>
          </w:tcPr>
          <w:p w:rsidR="00BE4901" w:rsidRPr="004F0C34" w:rsidRDefault="00BE4901" w:rsidP="00815DDF">
            <w:pPr>
              <w:pStyle w:val="TablecellCENTER"/>
              <w:rPr>
                <w:ins w:id="4828" w:author="Olga Zhdanovich" w:date="2016-10-14T16:47:00Z"/>
              </w:rPr>
            </w:pPr>
            <w:ins w:id="4829" w:author="Olga Zhdanovich" w:date="2016-10-14T16:47:00Z">
              <w:r w:rsidRPr="004F0C34">
                <w:t>19 x 0,12</w:t>
              </w:r>
            </w:ins>
          </w:p>
        </w:tc>
        <w:tc>
          <w:tcPr>
            <w:tcW w:w="2021" w:type="dxa"/>
            <w:shd w:val="clear" w:color="auto" w:fill="auto"/>
          </w:tcPr>
          <w:p w:rsidR="00BE4901" w:rsidRPr="004F0C34" w:rsidRDefault="00BE4901" w:rsidP="00815DDF">
            <w:pPr>
              <w:pStyle w:val="TablecellCENTER"/>
              <w:rPr>
                <w:ins w:id="4830" w:author="Olga Zhdanovich" w:date="2016-10-14T16:47:00Z"/>
              </w:rPr>
            </w:pPr>
            <w:ins w:id="4831" w:author="Olga Zhdanovich" w:date="2016-10-14T16:47:00Z">
              <w:r w:rsidRPr="004F0C34">
                <w:t>19 x 0,12</w:t>
              </w:r>
            </w:ins>
          </w:p>
        </w:tc>
        <w:tc>
          <w:tcPr>
            <w:tcW w:w="2020" w:type="dxa"/>
            <w:shd w:val="clear" w:color="auto" w:fill="auto"/>
          </w:tcPr>
          <w:p w:rsidR="00BE4901" w:rsidRPr="004F0C34" w:rsidRDefault="00BE4901" w:rsidP="00815DDF">
            <w:pPr>
              <w:pStyle w:val="TablecellCENTER"/>
              <w:rPr>
                <w:ins w:id="4832" w:author="Olga Zhdanovich" w:date="2016-10-14T16:47:00Z"/>
              </w:rPr>
            </w:pPr>
            <w:ins w:id="4833" w:author="Olga Zhdanovich" w:date="2016-10-14T16:47:00Z">
              <w:r w:rsidRPr="004F0C34">
                <w:t>0,22</w:t>
              </w:r>
            </w:ins>
          </w:p>
        </w:tc>
        <w:tc>
          <w:tcPr>
            <w:tcW w:w="2020" w:type="dxa"/>
            <w:shd w:val="clear" w:color="auto" w:fill="auto"/>
          </w:tcPr>
          <w:p w:rsidR="00BE4901" w:rsidRPr="004F0C34" w:rsidRDefault="00BE4901" w:rsidP="00815DDF">
            <w:pPr>
              <w:pStyle w:val="TablecellCENTER"/>
              <w:rPr>
                <w:ins w:id="4834" w:author="Olga Zhdanovich" w:date="2016-10-14T16:47:00Z"/>
              </w:rPr>
            </w:pPr>
            <w:ins w:id="4835" w:author="Olga Zhdanovich" w:date="2016-10-14T16:47:00Z">
              <w:r w:rsidRPr="004F0C34">
                <w:t>-</w:t>
              </w:r>
            </w:ins>
          </w:p>
        </w:tc>
        <w:tc>
          <w:tcPr>
            <w:tcW w:w="2021" w:type="dxa"/>
            <w:shd w:val="clear" w:color="auto" w:fill="auto"/>
          </w:tcPr>
          <w:p w:rsidR="00BE4901" w:rsidRPr="004F0C34" w:rsidRDefault="00BE4901" w:rsidP="00815DDF">
            <w:pPr>
              <w:pStyle w:val="TablecellCENTER"/>
              <w:rPr>
                <w:ins w:id="4836" w:author="Olga Zhdanovich" w:date="2016-10-14T16:47:00Z"/>
              </w:rPr>
            </w:pPr>
            <w:ins w:id="4837" w:author="Olga Zhdanovich" w:date="2016-10-14T16:47:00Z">
              <w:r w:rsidRPr="004F0C34">
                <w:t>60 N</w:t>
              </w:r>
            </w:ins>
          </w:p>
        </w:tc>
      </w:tr>
      <w:tr w:rsidR="00BE4901" w:rsidRPr="004F0C34" w:rsidTr="00815DDF">
        <w:trPr>
          <w:ins w:id="4838" w:author="Olga Zhdanovich" w:date="2016-10-14T16:47:00Z"/>
        </w:trPr>
        <w:tc>
          <w:tcPr>
            <w:tcW w:w="2020" w:type="dxa"/>
            <w:shd w:val="clear" w:color="auto" w:fill="auto"/>
          </w:tcPr>
          <w:p w:rsidR="00BE4901" w:rsidRPr="004F0C34" w:rsidRDefault="00BE4901" w:rsidP="00815DDF">
            <w:pPr>
              <w:pStyle w:val="TablecellCENTER"/>
              <w:rPr>
                <w:ins w:id="4839" w:author="Olga Zhdanovich" w:date="2016-10-14T16:47:00Z"/>
              </w:rPr>
            </w:pPr>
            <w:ins w:id="4840" w:author="Olga Zhdanovich" w:date="2016-10-14T16:47:00Z">
              <w:r w:rsidRPr="004F0C34">
                <w:t>22</w:t>
              </w:r>
            </w:ins>
          </w:p>
        </w:tc>
        <w:tc>
          <w:tcPr>
            <w:tcW w:w="2020" w:type="dxa"/>
            <w:shd w:val="clear" w:color="auto" w:fill="auto"/>
          </w:tcPr>
          <w:p w:rsidR="00BE4901" w:rsidRPr="004F0C34" w:rsidRDefault="00BE4901" w:rsidP="00815DDF">
            <w:pPr>
              <w:pStyle w:val="TablecellCENTER"/>
              <w:rPr>
                <w:ins w:id="4841" w:author="Olga Zhdanovich" w:date="2016-10-14T16:47:00Z"/>
              </w:rPr>
            </w:pPr>
            <w:ins w:id="4842" w:author="Olga Zhdanovich" w:date="2016-10-14T16:47:00Z">
              <w:r w:rsidRPr="004F0C34">
                <w:t>19 x 0,16</w:t>
              </w:r>
            </w:ins>
          </w:p>
        </w:tc>
        <w:tc>
          <w:tcPr>
            <w:tcW w:w="2020" w:type="dxa"/>
            <w:shd w:val="clear" w:color="auto" w:fill="auto"/>
          </w:tcPr>
          <w:p w:rsidR="00BE4901" w:rsidRPr="004F0C34" w:rsidRDefault="00BE4901" w:rsidP="00815DDF">
            <w:pPr>
              <w:pStyle w:val="TablecellCENTER"/>
              <w:rPr>
                <w:ins w:id="4843" w:author="Olga Zhdanovich" w:date="2016-10-14T16:47:00Z"/>
              </w:rPr>
            </w:pPr>
            <w:ins w:id="4844" w:author="Olga Zhdanovich" w:date="2016-10-14T16:47:00Z">
              <w:r w:rsidRPr="004F0C34">
                <w:t>19 x 0,15</w:t>
              </w:r>
            </w:ins>
          </w:p>
        </w:tc>
        <w:tc>
          <w:tcPr>
            <w:tcW w:w="2021" w:type="dxa"/>
            <w:shd w:val="clear" w:color="auto" w:fill="auto"/>
          </w:tcPr>
          <w:p w:rsidR="00BE4901" w:rsidRPr="004F0C34" w:rsidRDefault="00BE4901" w:rsidP="00815DDF">
            <w:pPr>
              <w:pStyle w:val="TablecellCENTER"/>
              <w:rPr>
                <w:ins w:id="4845" w:author="Olga Zhdanovich" w:date="2016-10-14T16:47:00Z"/>
              </w:rPr>
            </w:pPr>
            <w:ins w:id="4846" w:author="Olga Zhdanovich" w:date="2016-10-14T16:47:00Z">
              <w:r w:rsidRPr="004F0C34">
                <w:t>19 x 0,15</w:t>
              </w:r>
            </w:ins>
          </w:p>
        </w:tc>
        <w:tc>
          <w:tcPr>
            <w:tcW w:w="2020" w:type="dxa"/>
            <w:shd w:val="clear" w:color="auto" w:fill="auto"/>
          </w:tcPr>
          <w:p w:rsidR="00BE4901" w:rsidRPr="004F0C34" w:rsidRDefault="00BE4901" w:rsidP="00815DDF">
            <w:pPr>
              <w:pStyle w:val="TablecellCENTER"/>
              <w:rPr>
                <w:ins w:id="4847" w:author="Olga Zhdanovich" w:date="2016-10-14T16:47:00Z"/>
              </w:rPr>
            </w:pPr>
            <w:ins w:id="4848" w:author="Olga Zhdanovich" w:date="2016-10-14T16:47:00Z">
              <w:r w:rsidRPr="004F0C34">
                <w:t>0,38</w:t>
              </w:r>
            </w:ins>
          </w:p>
        </w:tc>
        <w:tc>
          <w:tcPr>
            <w:tcW w:w="2020" w:type="dxa"/>
            <w:shd w:val="clear" w:color="auto" w:fill="auto"/>
          </w:tcPr>
          <w:p w:rsidR="00BE4901" w:rsidRPr="004F0C34" w:rsidRDefault="00BE4901" w:rsidP="00815DDF">
            <w:pPr>
              <w:pStyle w:val="TablecellCENTER"/>
              <w:rPr>
                <w:ins w:id="4849" w:author="Olga Zhdanovich" w:date="2016-10-14T16:47:00Z"/>
              </w:rPr>
            </w:pPr>
            <w:ins w:id="4850" w:author="Olga Zhdanovich" w:date="2016-10-14T16:47:00Z">
              <w:r w:rsidRPr="004F0C34">
                <w:t>65 N</w:t>
              </w:r>
            </w:ins>
          </w:p>
        </w:tc>
        <w:tc>
          <w:tcPr>
            <w:tcW w:w="2021" w:type="dxa"/>
            <w:shd w:val="clear" w:color="auto" w:fill="auto"/>
          </w:tcPr>
          <w:p w:rsidR="00BE4901" w:rsidRPr="004F0C34" w:rsidRDefault="00BE4901" w:rsidP="00815DDF">
            <w:pPr>
              <w:pStyle w:val="TablecellCENTER"/>
              <w:rPr>
                <w:ins w:id="4851" w:author="Olga Zhdanovich" w:date="2016-10-14T16:47:00Z"/>
              </w:rPr>
            </w:pPr>
            <w:ins w:id="4852" w:author="Olga Zhdanovich" w:date="2016-10-14T16:47:00Z">
              <w:r w:rsidRPr="004F0C34">
                <w:t>-</w:t>
              </w:r>
            </w:ins>
          </w:p>
        </w:tc>
      </w:tr>
      <w:tr w:rsidR="00BE4901" w:rsidRPr="004F0C34" w:rsidTr="00815DDF">
        <w:trPr>
          <w:ins w:id="4853" w:author="Olga Zhdanovich" w:date="2016-10-14T16:47:00Z"/>
        </w:trPr>
        <w:tc>
          <w:tcPr>
            <w:tcW w:w="2020" w:type="dxa"/>
            <w:shd w:val="clear" w:color="auto" w:fill="auto"/>
          </w:tcPr>
          <w:p w:rsidR="00BE4901" w:rsidRPr="004F0C34" w:rsidRDefault="00BE4901" w:rsidP="00815DDF">
            <w:pPr>
              <w:pStyle w:val="TablecellCENTER"/>
              <w:rPr>
                <w:ins w:id="4854" w:author="Olga Zhdanovich" w:date="2016-10-14T16:47:00Z"/>
              </w:rPr>
            </w:pPr>
            <w:ins w:id="4855" w:author="Olga Zhdanovich" w:date="2016-10-14T16:47:00Z">
              <w:r w:rsidRPr="004F0C34">
                <w:t>20</w:t>
              </w:r>
            </w:ins>
          </w:p>
        </w:tc>
        <w:tc>
          <w:tcPr>
            <w:tcW w:w="2020" w:type="dxa"/>
            <w:shd w:val="clear" w:color="auto" w:fill="auto"/>
          </w:tcPr>
          <w:p w:rsidR="00BE4901" w:rsidRPr="004F0C34" w:rsidRDefault="00BE4901" w:rsidP="00815DDF">
            <w:pPr>
              <w:pStyle w:val="TablecellCENTER"/>
              <w:rPr>
                <w:ins w:id="4856" w:author="Olga Zhdanovich" w:date="2016-10-14T16:47:00Z"/>
              </w:rPr>
            </w:pPr>
            <w:ins w:id="4857" w:author="Olga Zhdanovich" w:date="2016-10-14T16:47:00Z">
              <w:r w:rsidRPr="004F0C34">
                <w:t>19 x 0,20</w:t>
              </w:r>
            </w:ins>
          </w:p>
        </w:tc>
        <w:tc>
          <w:tcPr>
            <w:tcW w:w="2020" w:type="dxa"/>
            <w:shd w:val="clear" w:color="auto" w:fill="auto"/>
          </w:tcPr>
          <w:p w:rsidR="00BE4901" w:rsidRPr="004F0C34" w:rsidRDefault="00BE4901" w:rsidP="00815DDF">
            <w:pPr>
              <w:pStyle w:val="TablecellCENTER"/>
              <w:rPr>
                <w:ins w:id="4858" w:author="Olga Zhdanovich" w:date="2016-10-14T16:47:00Z"/>
              </w:rPr>
            </w:pPr>
            <w:ins w:id="4859" w:author="Olga Zhdanovich" w:date="2016-10-14T16:47:00Z">
              <w:r w:rsidRPr="004F0C34">
                <w:t>19 x 0,20</w:t>
              </w:r>
            </w:ins>
          </w:p>
        </w:tc>
        <w:tc>
          <w:tcPr>
            <w:tcW w:w="2021" w:type="dxa"/>
            <w:shd w:val="clear" w:color="auto" w:fill="auto"/>
          </w:tcPr>
          <w:p w:rsidR="00BE4901" w:rsidRPr="004F0C34" w:rsidRDefault="00BE4901" w:rsidP="00815DDF">
            <w:pPr>
              <w:pStyle w:val="TablecellCENTER"/>
              <w:rPr>
                <w:ins w:id="4860" w:author="Olga Zhdanovich" w:date="2016-10-14T16:47:00Z"/>
              </w:rPr>
            </w:pPr>
            <w:ins w:id="4861" w:author="Olga Zhdanovich" w:date="2016-10-14T16:47:00Z">
              <w:r w:rsidRPr="004F0C34">
                <w:t>19 x 0,20</w:t>
              </w:r>
            </w:ins>
          </w:p>
        </w:tc>
        <w:tc>
          <w:tcPr>
            <w:tcW w:w="2020" w:type="dxa"/>
            <w:shd w:val="clear" w:color="auto" w:fill="auto"/>
          </w:tcPr>
          <w:p w:rsidR="00BE4901" w:rsidRPr="004F0C34" w:rsidRDefault="00BE4901" w:rsidP="00815DDF">
            <w:pPr>
              <w:pStyle w:val="TablecellCENTER"/>
              <w:rPr>
                <w:ins w:id="4862" w:author="Olga Zhdanovich" w:date="2016-10-14T16:47:00Z"/>
              </w:rPr>
            </w:pPr>
            <w:ins w:id="4863" w:author="Olga Zhdanovich" w:date="2016-10-14T16:47:00Z">
              <w:r w:rsidRPr="004F0C34">
                <w:t>0,6</w:t>
              </w:r>
            </w:ins>
          </w:p>
        </w:tc>
        <w:tc>
          <w:tcPr>
            <w:tcW w:w="2020" w:type="dxa"/>
            <w:shd w:val="clear" w:color="auto" w:fill="auto"/>
          </w:tcPr>
          <w:p w:rsidR="00BE4901" w:rsidRPr="004F0C34" w:rsidRDefault="00BE4901" w:rsidP="00815DDF">
            <w:pPr>
              <w:pStyle w:val="TablecellCENTER"/>
              <w:rPr>
                <w:ins w:id="4864" w:author="Olga Zhdanovich" w:date="2016-10-14T16:47:00Z"/>
              </w:rPr>
            </w:pPr>
            <w:ins w:id="4865" w:author="Olga Zhdanovich" w:date="2016-10-14T16:47:00Z">
              <w:r w:rsidRPr="004F0C34">
                <w:t>110 N</w:t>
              </w:r>
            </w:ins>
          </w:p>
        </w:tc>
        <w:tc>
          <w:tcPr>
            <w:tcW w:w="2021" w:type="dxa"/>
            <w:shd w:val="clear" w:color="auto" w:fill="auto"/>
          </w:tcPr>
          <w:p w:rsidR="00BE4901" w:rsidRPr="004F0C34" w:rsidRDefault="00BE4901" w:rsidP="00815DDF">
            <w:pPr>
              <w:pStyle w:val="TablecellCENTER"/>
              <w:rPr>
                <w:ins w:id="4866" w:author="Olga Zhdanovich" w:date="2016-10-14T16:47:00Z"/>
              </w:rPr>
            </w:pPr>
            <w:ins w:id="4867" w:author="Olga Zhdanovich" w:date="2016-10-14T16:47:00Z">
              <w:r w:rsidRPr="004F0C34">
                <w:t>-</w:t>
              </w:r>
            </w:ins>
          </w:p>
        </w:tc>
      </w:tr>
      <w:tr w:rsidR="00BE4901" w:rsidRPr="004F0C34" w:rsidTr="00815DDF">
        <w:trPr>
          <w:ins w:id="4868" w:author="Olga Zhdanovich" w:date="2016-10-14T16:47:00Z"/>
        </w:trPr>
        <w:tc>
          <w:tcPr>
            <w:tcW w:w="2020" w:type="dxa"/>
            <w:shd w:val="clear" w:color="auto" w:fill="auto"/>
          </w:tcPr>
          <w:p w:rsidR="00BE4901" w:rsidRPr="004F0C34" w:rsidRDefault="00BE4901" w:rsidP="00815DDF">
            <w:pPr>
              <w:pStyle w:val="TablecellCENTER"/>
              <w:rPr>
                <w:ins w:id="4869" w:author="Olga Zhdanovich" w:date="2016-10-14T16:47:00Z"/>
              </w:rPr>
            </w:pPr>
            <w:ins w:id="4870" w:author="Olga Zhdanovich" w:date="2016-10-14T16:47:00Z">
              <w:r w:rsidRPr="004F0C34">
                <w:t>18</w:t>
              </w:r>
            </w:ins>
          </w:p>
        </w:tc>
        <w:tc>
          <w:tcPr>
            <w:tcW w:w="2020" w:type="dxa"/>
            <w:shd w:val="clear" w:color="auto" w:fill="auto"/>
          </w:tcPr>
          <w:p w:rsidR="00BE4901" w:rsidRPr="004F0C34" w:rsidRDefault="00BE4901" w:rsidP="00815DDF">
            <w:pPr>
              <w:pStyle w:val="TablecellCENTER"/>
              <w:rPr>
                <w:ins w:id="4871" w:author="Olga Zhdanovich" w:date="2016-10-14T16:47:00Z"/>
              </w:rPr>
            </w:pPr>
            <w:ins w:id="4872" w:author="Olga Zhdanovich" w:date="2016-10-14T16:47:00Z">
              <w:r w:rsidRPr="004F0C34">
                <w:t>19 x 0,25</w:t>
              </w:r>
            </w:ins>
          </w:p>
        </w:tc>
        <w:tc>
          <w:tcPr>
            <w:tcW w:w="2020" w:type="dxa"/>
            <w:shd w:val="clear" w:color="auto" w:fill="auto"/>
          </w:tcPr>
          <w:p w:rsidR="00BE4901" w:rsidRPr="004F0C34" w:rsidRDefault="00BE4901" w:rsidP="00815DDF">
            <w:pPr>
              <w:pStyle w:val="TablecellCENTER"/>
              <w:rPr>
                <w:ins w:id="4873" w:author="Olga Zhdanovich" w:date="2016-10-14T16:47:00Z"/>
              </w:rPr>
            </w:pPr>
            <w:ins w:id="4874" w:author="Olga Zhdanovich" w:date="2016-10-14T16:47:00Z">
              <w:r w:rsidRPr="004F0C34">
                <w:t>19 x 0,25</w:t>
              </w:r>
            </w:ins>
          </w:p>
        </w:tc>
        <w:tc>
          <w:tcPr>
            <w:tcW w:w="2021" w:type="dxa"/>
            <w:shd w:val="clear" w:color="auto" w:fill="auto"/>
          </w:tcPr>
          <w:p w:rsidR="00BE4901" w:rsidRPr="004F0C34" w:rsidRDefault="00BE4901" w:rsidP="00815DDF">
            <w:pPr>
              <w:pStyle w:val="TablecellCENTER"/>
              <w:rPr>
                <w:ins w:id="4875" w:author="Olga Zhdanovich" w:date="2016-10-14T16:47:00Z"/>
              </w:rPr>
            </w:pPr>
            <w:ins w:id="4876" w:author="Olga Zhdanovich" w:date="2016-10-14T16:47:00Z">
              <w:r w:rsidRPr="004F0C34">
                <w:t>-</w:t>
              </w:r>
            </w:ins>
          </w:p>
        </w:tc>
        <w:tc>
          <w:tcPr>
            <w:tcW w:w="2020" w:type="dxa"/>
            <w:shd w:val="clear" w:color="auto" w:fill="auto"/>
          </w:tcPr>
          <w:p w:rsidR="00BE4901" w:rsidRPr="004F0C34" w:rsidRDefault="00BE4901" w:rsidP="00815DDF">
            <w:pPr>
              <w:pStyle w:val="TablecellCENTER"/>
              <w:rPr>
                <w:ins w:id="4877" w:author="Olga Zhdanovich" w:date="2016-10-14T16:47:00Z"/>
              </w:rPr>
            </w:pPr>
            <w:ins w:id="4878" w:author="Olga Zhdanovich" w:date="2016-10-14T16:47:00Z">
              <w:r w:rsidRPr="004F0C34">
                <w:t>0,93</w:t>
              </w:r>
            </w:ins>
          </w:p>
        </w:tc>
        <w:tc>
          <w:tcPr>
            <w:tcW w:w="2020" w:type="dxa"/>
            <w:shd w:val="clear" w:color="auto" w:fill="auto"/>
          </w:tcPr>
          <w:p w:rsidR="00BE4901" w:rsidRPr="004F0C34" w:rsidRDefault="00BE4901" w:rsidP="00815DDF">
            <w:pPr>
              <w:pStyle w:val="TablecellCENTER"/>
              <w:rPr>
                <w:ins w:id="4879" w:author="Olga Zhdanovich" w:date="2016-10-14T16:47:00Z"/>
              </w:rPr>
            </w:pPr>
            <w:ins w:id="4880" w:author="Olga Zhdanovich" w:date="2016-10-14T16:47:00Z">
              <w:r w:rsidRPr="004F0C34">
                <w:t>170 N</w:t>
              </w:r>
            </w:ins>
          </w:p>
        </w:tc>
        <w:tc>
          <w:tcPr>
            <w:tcW w:w="2021" w:type="dxa"/>
            <w:shd w:val="clear" w:color="auto" w:fill="auto"/>
          </w:tcPr>
          <w:p w:rsidR="00BE4901" w:rsidRPr="004F0C34" w:rsidRDefault="00BE4901" w:rsidP="00815DDF">
            <w:pPr>
              <w:pStyle w:val="TablecellCENTER"/>
              <w:rPr>
                <w:ins w:id="4881" w:author="Olga Zhdanovich" w:date="2016-10-14T16:47:00Z"/>
              </w:rPr>
            </w:pPr>
            <w:ins w:id="4882" w:author="Olga Zhdanovich" w:date="2016-10-14T16:47:00Z">
              <w:r w:rsidRPr="004F0C34">
                <w:t>-</w:t>
              </w:r>
            </w:ins>
          </w:p>
        </w:tc>
      </w:tr>
      <w:tr w:rsidR="00BE4901" w:rsidRPr="004F0C34" w:rsidTr="00815DDF">
        <w:trPr>
          <w:ins w:id="4883" w:author="Olga Zhdanovich" w:date="2016-10-14T16:47:00Z"/>
        </w:trPr>
        <w:tc>
          <w:tcPr>
            <w:tcW w:w="2020" w:type="dxa"/>
            <w:shd w:val="clear" w:color="auto" w:fill="auto"/>
          </w:tcPr>
          <w:p w:rsidR="00BE4901" w:rsidRPr="004F0C34" w:rsidRDefault="00BE4901" w:rsidP="00815DDF">
            <w:pPr>
              <w:pStyle w:val="TablecellCENTER"/>
              <w:rPr>
                <w:ins w:id="4884" w:author="Olga Zhdanovich" w:date="2016-10-14T16:47:00Z"/>
              </w:rPr>
            </w:pPr>
            <w:ins w:id="4885" w:author="Olga Zhdanovich" w:date="2016-10-14T16:47:00Z">
              <w:r w:rsidRPr="004F0C34">
                <w:t>16</w:t>
              </w:r>
            </w:ins>
          </w:p>
        </w:tc>
        <w:tc>
          <w:tcPr>
            <w:tcW w:w="2020" w:type="dxa"/>
            <w:shd w:val="clear" w:color="auto" w:fill="auto"/>
          </w:tcPr>
          <w:p w:rsidR="00BE4901" w:rsidRPr="004F0C34" w:rsidRDefault="00BE4901" w:rsidP="00815DDF">
            <w:pPr>
              <w:pStyle w:val="TablecellCENTER"/>
              <w:rPr>
                <w:ins w:id="4886" w:author="Olga Zhdanovich" w:date="2016-10-14T16:47:00Z"/>
              </w:rPr>
            </w:pPr>
            <w:ins w:id="4887" w:author="Olga Zhdanovich" w:date="2016-10-14T16:47:00Z">
              <w:r w:rsidRPr="004F0C34">
                <w:t>19 x 0,30</w:t>
              </w:r>
            </w:ins>
          </w:p>
        </w:tc>
        <w:tc>
          <w:tcPr>
            <w:tcW w:w="2020" w:type="dxa"/>
            <w:shd w:val="clear" w:color="auto" w:fill="auto"/>
          </w:tcPr>
          <w:p w:rsidR="00BE4901" w:rsidRPr="004F0C34" w:rsidRDefault="00BE4901" w:rsidP="00815DDF">
            <w:pPr>
              <w:pStyle w:val="TablecellCENTER"/>
              <w:rPr>
                <w:ins w:id="4888" w:author="Olga Zhdanovich" w:date="2016-10-14T16:47:00Z"/>
              </w:rPr>
            </w:pPr>
            <w:ins w:id="4889" w:author="Olga Zhdanovich" w:date="2016-10-14T16:47:00Z">
              <w:r w:rsidRPr="004F0C34">
                <w:t>19 x 0,30</w:t>
              </w:r>
            </w:ins>
          </w:p>
        </w:tc>
        <w:tc>
          <w:tcPr>
            <w:tcW w:w="2021" w:type="dxa"/>
            <w:shd w:val="clear" w:color="auto" w:fill="auto"/>
          </w:tcPr>
          <w:p w:rsidR="00BE4901" w:rsidRPr="004F0C34" w:rsidRDefault="00BE4901" w:rsidP="00815DDF">
            <w:pPr>
              <w:pStyle w:val="TablecellCENTER"/>
              <w:rPr>
                <w:ins w:id="4890" w:author="Olga Zhdanovich" w:date="2016-10-14T16:47:00Z"/>
              </w:rPr>
            </w:pPr>
            <w:ins w:id="4891" w:author="Olga Zhdanovich" w:date="2016-10-14T16:47:00Z">
              <w:r w:rsidRPr="004F0C34">
                <w:t>19 x 0,30</w:t>
              </w:r>
            </w:ins>
          </w:p>
        </w:tc>
        <w:tc>
          <w:tcPr>
            <w:tcW w:w="2020" w:type="dxa"/>
            <w:shd w:val="clear" w:color="auto" w:fill="auto"/>
          </w:tcPr>
          <w:p w:rsidR="00BE4901" w:rsidRPr="004F0C34" w:rsidRDefault="00BE4901" w:rsidP="00815DDF">
            <w:pPr>
              <w:pStyle w:val="TablecellCENTER"/>
              <w:rPr>
                <w:ins w:id="4892" w:author="Olga Zhdanovich" w:date="2016-10-14T16:47:00Z"/>
              </w:rPr>
            </w:pPr>
            <w:ins w:id="4893" w:author="Olga Zhdanovich" w:date="2016-10-14T16:47:00Z">
              <w:r w:rsidRPr="004F0C34">
                <w:t>1,34</w:t>
              </w:r>
            </w:ins>
          </w:p>
        </w:tc>
        <w:tc>
          <w:tcPr>
            <w:tcW w:w="2020" w:type="dxa"/>
            <w:shd w:val="clear" w:color="auto" w:fill="auto"/>
          </w:tcPr>
          <w:p w:rsidR="00BE4901" w:rsidRPr="004F0C34" w:rsidRDefault="00BE4901" w:rsidP="00815DDF">
            <w:pPr>
              <w:pStyle w:val="TablecellCENTER"/>
              <w:rPr>
                <w:ins w:id="4894" w:author="Olga Zhdanovich" w:date="2016-10-14T16:47:00Z"/>
              </w:rPr>
            </w:pPr>
            <w:ins w:id="4895" w:author="Olga Zhdanovich" w:date="2016-10-14T16:47:00Z">
              <w:r w:rsidRPr="004F0C34">
                <w:t>250 N</w:t>
              </w:r>
            </w:ins>
          </w:p>
        </w:tc>
        <w:tc>
          <w:tcPr>
            <w:tcW w:w="2021" w:type="dxa"/>
            <w:shd w:val="clear" w:color="auto" w:fill="auto"/>
          </w:tcPr>
          <w:p w:rsidR="00BE4901" w:rsidRPr="004F0C34" w:rsidRDefault="00BE4901" w:rsidP="00815DDF">
            <w:pPr>
              <w:pStyle w:val="TablecellCENTER"/>
              <w:rPr>
                <w:ins w:id="4896" w:author="Olga Zhdanovich" w:date="2016-10-14T16:47:00Z"/>
              </w:rPr>
            </w:pPr>
            <w:ins w:id="4897" w:author="Olga Zhdanovich" w:date="2016-10-14T16:47:00Z">
              <w:r w:rsidRPr="004F0C34">
                <w:t>-</w:t>
              </w:r>
            </w:ins>
          </w:p>
        </w:tc>
      </w:tr>
      <w:tr w:rsidR="00BE4901" w:rsidRPr="004F0C34" w:rsidTr="00815DDF">
        <w:trPr>
          <w:ins w:id="4898" w:author="Olga Zhdanovich" w:date="2016-10-14T16:47:00Z"/>
        </w:trPr>
        <w:tc>
          <w:tcPr>
            <w:tcW w:w="2020" w:type="dxa"/>
            <w:shd w:val="clear" w:color="auto" w:fill="auto"/>
          </w:tcPr>
          <w:p w:rsidR="00BE4901" w:rsidRPr="004F0C34" w:rsidRDefault="00BE4901" w:rsidP="00815DDF">
            <w:pPr>
              <w:pStyle w:val="TablecellCENTER"/>
              <w:rPr>
                <w:ins w:id="4899" w:author="Olga Zhdanovich" w:date="2016-10-14T16:47:00Z"/>
              </w:rPr>
            </w:pPr>
            <w:ins w:id="4900" w:author="Olga Zhdanovich" w:date="2016-10-14T16:47:00Z">
              <w:r w:rsidRPr="004F0C34">
                <w:t>14</w:t>
              </w:r>
            </w:ins>
          </w:p>
        </w:tc>
        <w:tc>
          <w:tcPr>
            <w:tcW w:w="2020" w:type="dxa"/>
            <w:shd w:val="clear" w:color="auto" w:fill="auto"/>
          </w:tcPr>
          <w:p w:rsidR="00BE4901" w:rsidRPr="004F0C34" w:rsidRDefault="00BE4901" w:rsidP="00815DDF">
            <w:pPr>
              <w:pStyle w:val="TablecellCENTER"/>
              <w:rPr>
                <w:ins w:id="4901" w:author="Olga Zhdanovich" w:date="2016-10-14T16:47:00Z"/>
              </w:rPr>
            </w:pPr>
            <w:ins w:id="4902" w:author="Olga Zhdanovich" w:date="2016-10-14T16:47:00Z">
              <w:r w:rsidRPr="004F0C34">
                <w:t>27 x 0,30</w:t>
              </w:r>
            </w:ins>
          </w:p>
        </w:tc>
        <w:tc>
          <w:tcPr>
            <w:tcW w:w="2020" w:type="dxa"/>
            <w:shd w:val="clear" w:color="auto" w:fill="auto"/>
          </w:tcPr>
          <w:p w:rsidR="00BE4901" w:rsidRPr="004F0C34" w:rsidRDefault="00BE4901" w:rsidP="00815DDF">
            <w:pPr>
              <w:pStyle w:val="TablecellCENTER"/>
              <w:rPr>
                <w:ins w:id="4903" w:author="Olga Zhdanovich" w:date="2016-10-14T16:47:00Z"/>
              </w:rPr>
            </w:pPr>
            <w:ins w:id="4904" w:author="Olga Zhdanovich" w:date="2016-10-14T16:47:00Z">
              <w:r w:rsidRPr="004F0C34">
                <w:t>37 x 0,25</w:t>
              </w:r>
            </w:ins>
          </w:p>
        </w:tc>
        <w:tc>
          <w:tcPr>
            <w:tcW w:w="2021" w:type="dxa"/>
            <w:shd w:val="clear" w:color="auto" w:fill="auto"/>
          </w:tcPr>
          <w:p w:rsidR="00BE4901" w:rsidRPr="004F0C34" w:rsidRDefault="00BE4901" w:rsidP="00815DDF">
            <w:pPr>
              <w:pStyle w:val="TablecellCENTER"/>
              <w:rPr>
                <w:ins w:id="4905" w:author="Olga Zhdanovich" w:date="2016-10-14T16:47:00Z"/>
              </w:rPr>
            </w:pPr>
            <w:ins w:id="4906" w:author="Olga Zhdanovich" w:date="2016-10-14T16:47:00Z">
              <w:r w:rsidRPr="004F0C34">
                <w:t>-</w:t>
              </w:r>
            </w:ins>
          </w:p>
        </w:tc>
        <w:tc>
          <w:tcPr>
            <w:tcW w:w="2020" w:type="dxa"/>
            <w:shd w:val="clear" w:color="auto" w:fill="auto"/>
          </w:tcPr>
          <w:p w:rsidR="00BE4901" w:rsidRPr="004F0C34" w:rsidRDefault="00BE4901" w:rsidP="00815DDF">
            <w:pPr>
              <w:pStyle w:val="TablecellCENTER"/>
              <w:rPr>
                <w:ins w:id="4907" w:author="Olga Zhdanovich" w:date="2016-10-14T16:47:00Z"/>
              </w:rPr>
            </w:pPr>
            <w:ins w:id="4908" w:author="Olga Zhdanovich" w:date="2016-10-14T16:47:00Z">
              <w:r w:rsidRPr="004F0C34">
                <w:t>1,91</w:t>
              </w:r>
            </w:ins>
          </w:p>
        </w:tc>
        <w:tc>
          <w:tcPr>
            <w:tcW w:w="2020" w:type="dxa"/>
            <w:shd w:val="clear" w:color="auto" w:fill="auto"/>
          </w:tcPr>
          <w:p w:rsidR="00BE4901" w:rsidRPr="004F0C34" w:rsidRDefault="00BE4901" w:rsidP="00815DDF">
            <w:pPr>
              <w:pStyle w:val="TablecellCENTER"/>
              <w:rPr>
                <w:ins w:id="4909" w:author="Olga Zhdanovich" w:date="2016-10-14T16:47:00Z"/>
              </w:rPr>
            </w:pPr>
            <w:ins w:id="4910" w:author="Olga Zhdanovich" w:date="2016-10-14T16:47:00Z">
              <w:r w:rsidRPr="004F0C34">
                <w:t>330 N</w:t>
              </w:r>
            </w:ins>
          </w:p>
        </w:tc>
        <w:tc>
          <w:tcPr>
            <w:tcW w:w="2021" w:type="dxa"/>
            <w:shd w:val="clear" w:color="auto" w:fill="auto"/>
          </w:tcPr>
          <w:p w:rsidR="00BE4901" w:rsidRPr="004F0C34" w:rsidRDefault="00BE4901" w:rsidP="00815DDF">
            <w:pPr>
              <w:pStyle w:val="TablecellCENTER"/>
              <w:rPr>
                <w:ins w:id="4911" w:author="Olga Zhdanovich" w:date="2016-10-14T16:47:00Z"/>
              </w:rPr>
            </w:pPr>
            <w:ins w:id="4912" w:author="Olga Zhdanovich" w:date="2016-10-14T16:47:00Z">
              <w:r w:rsidRPr="004F0C34">
                <w:t>-</w:t>
              </w:r>
            </w:ins>
          </w:p>
        </w:tc>
      </w:tr>
      <w:tr w:rsidR="00BE4901" w:rsidRPr="004F0C34" w:rsidTr="00815DDF">
        <w:trPr>
          <w:ins w:id="4913" w:author="Olga Zhdanovich" w:date="2016-10-14T16:47:00Z"/>
        </w:trPr>
        <w:tc>
          <w:tcPr>
            <w:tcW w:w="2020" w:type="dxa"/>
            <w:shd w:val="clear" w:color="auto" w:fill="auto"/>
          </w:tcPr>
          <w:p w:rsidR="00BE4901" w:rsidRPr="004F0C34" w:rsidRDefault="00BE4901" w:rsidP="00815DDF">
            <w:pPr>
              <w:pStyle w:val="TablecellCENTER"/>
              <w:rPr>
                <w:ins w:id="4914" w:author="Olga Zhdanovich" w:date="2016-10-14T16:47:00Z"/>
              </w:rPr>
            </w:pPr>
            <w:ins w:id="4915" w:author="Olga Zhdanovich" w:date="2016-10-14T16:47:00Z">
              <w:r w:rsidRPr="004F0C34">
                <w:t>12</w:t>
              </w:r>
            </w:ins>
          </w:p>
        </w:tc>
        <w:tc>
          <w:tcPr>
            <w:tcW w:w="2020" w:type="dxa"/>
            <w:shd w:val="clear" w:color="auto" w:fill="auto"/>
          </w:tcPr>
          <w:p w:rsidR="00BE4901" w:rsidRPr="004F0C34" w:rsidRDefault="00BE4901" w:rsidP="00815DDF">
            <w:pPr>
              <w:pStyle w:val="TablecellCENTER"/>
              <w:rPr>
                <w:ins w:id="4916" w:author="Olga Zhdanovich" w:date="2016-10-14T16:47:00Z"/>
              </w:rPr>
            </w:pPr>
            <w:ins w:id="4917" w:author="Olga Zhdanovich" w:date="2016-10-14T16:47:00Z">
              <w:r w:rsidRPr="004F0C34">
                <w:t>45 x 0,30</w:t>
              </w:r>
            </w:ins>
          </w:p>
        </w:tc>
        <w:tc>
          <w:tcPr>
            <w:tcW w:w="2020" w:type="dxa"/>
            <w:shd w:val="clear" w:color="auto" w:fill="auto"/>
          </w:tcPr>
          <w:p w:rsidR="00BE4901" w:rsidRPr="004F0C34" w:rsidRDefault="00BE4901" w:rsidP="00815DDF">
            <w:pPr>
              <w:pStyle w:val="TablecellCENTER"/>
              <w:rPr>
                <w:ins w:id="4918" w:author="Olga Zhdanovich" w:date="2016-10-14T16:47:00Z"/>
              </w:rPr>
            </w:pPr>
            <w:ins w:id="4919" w:author="Olga Zhdanovich" w:date="2016-10-14T16:47:00Z">
              <w:r w:rsidRPr="004F0C34">
                <w:t>37 x 0,32</w:t>
              </w:r>
            </w:ins>
          </w:p>
        </w:tc>
        <w:tc>
          <w:tcPr>
            <w:tcW w:w="2021" w:type="dxa"/>
            <w:shd w:val="clear" w:color="auto" w:fill="auto"/>
          </w:tcPr>
          <w:p w:rsidR="00BE4901" w:rsidRPr="004F0C34" w:rsidRDefault="00BE4901" w:rsidP="00815DDF">
            <w:pPr>
              <w:pStyle w:val="TablecellCENTER"/>
              <w:rPr>
                <w:ins w:id="4920" w:author="Olga Zhdanovich" w:date="2016-10-14T16:47:00Z"/>
              </w:rPr>
            </w:pPr>
            <w:ins w:id="4921" w:author="Olga Zhdanovich" w:date="2016-10-14T16:47:00Z">
              <w:r w:rsidRPr="004F0C34">
                <w:t>37 x 0,32</w:t>
              </w:r>
            </w:ins>
          </w:p>
        </w:tc>
        <w:tc>
          <w:tcPr>
            <w:tcW w:w="2020" w:type="dxa"/>
            <w:shd w:val="clear" w:color="auto" w:fill="auto"/>
          </w:tcPr>
          <w:p w:rsidR="00BE4901" w:rsidRPr="004F0C34" w:rsidRDefault="00BE4901" w:rsidP="00815DDF">
            <w:pPr>
              <w:pStyle w:val="TablecellCENTER"/>
              <w:rPr>
                <w:ins w:id="4922" w:author="Olga Zhdanovich" w:date="2016-10-14T16:47:00Z"/>
              </w:rPr>
            </w:pPr>
            <w:ins w:id="4923" w:author="Olga Zhdanovich" w:date="2016-10-14T16:47:00Z">
              <w:r w:rsidRPr="004F0C34">
                <w:t>3,18</w:t>
              </w:r>
            </w:ins>
          </w:p>
        </w:tc>
        <w:tc>
          <w:tcPr>
            <w:tcW w:w="2020" w:type="dxa"/>
            <w:shd w:val="clear" w:color="auto" w:fill="auto"/>
          </w:tcPr>
          <w:p w:rsidR="00BE4901" w:rsidRPr="004F0C34" w:rsidRDefault="00BE4901" w:rsidP="00815DDF">
            <w:pPr>
              <w:pStyle w:val="TablecellCENTER"/>
              <w:rPr>
                <w:ins w:id="4924" w:author="Olga Zhdanovich" w:date="2016-10-14T16:47:00Z"/>
              </w:rPr>
            </w:pPr>
            <w:ins w:id="4925" w:author="Olga Zhdanovich" w:date="2016-10-14T16:47:00Z">
              <w:r w:rsidRPr="004F0C34">
                <w:t>550 N</w:t>
              </w:r>
            </w:ins>
          </w:p>
        </w:tc>
        <w:tc>
          <w:tcPr>
            <w:tcW w:w="2021" w:type="dxa"/>
            <w:shd w:val="clear" w:color="auto" w:fill="auto"/>
          </w:tcPr>
          <w:p w:rsidR="00BE4901" w:rsidRPr="004F0C34" w:rsidRDefault="00BE4901" w:rsidP="00815DDF">
            <w:pPr>
              <w:pStyle w:val="TablecellCENTER"/>
              <w:rPr>
                <w:ins w:id="4926" w:author="Olga Zhdanovich" w:date="2016-10-14T16:47:00Z"/>
              </w:rPr>
            </w:pPr>
            <w:ins w:id="4927" w:author="Olga Zhdanovich" w:date="2016-10-14T16:47:00Z">
              <w:r w:rsidRPr="004F0C34">
                <w:t>-</w:t>
              </w:r>
            </w:ins>
          </w:p>
        </w:tc>
      </w:tr>
      <w:tr w:rsidR="00BE4901" w:rsidRPr="004F0C34" w:rsidTr="00815DDF">
        <w:trPr>
          <w:ins w:id="4928" w:author="Olga Zhdanovich" w:date="2016-10-14T16:47:00Z"/>
        </w:trPr>
        <w:tc>
          <w:tcPr>
            <w:tcW w:w="2020" w:type="dxa"/>
            <w:shd w:val="clear" w:color="auto" w:fill="auto"/>
          </w:tcPr>
          <w:p w:rsidR="00BE4901" w:rsidRPr="004F0C34" w:rsidRDefault="00BE4901" w:rsidP="00815DDF">
            <w:pPr>
              <w:pStyle w:val="TablecellCENTER"/>
              <w:rPr>
                <w:ins w:id="4929" w:author="Olga Zhdanovich" w:date="2016-10-14T16:47:00Z"/>
              </w:rPr>
            </w:pPr>
            <w:ins w:id="4930" w:author="Olga Zhdanovich" w:date="2016-10-14T16:47:00Z">
              <w:r w:rsidRPr="004F0C34">
                <w:lastRenderedPageBreak/>
                <w:t>10</w:t>
              </w:r>
            </w:ins>
          </w:p>
        </w:tc>
        <w:tc>
          <w:tcPr>
            <w:tcW w:w="2020" w:type="dxa"/>
            <w:shd w:val="clear" w:color="auto" w:fill="auto"/>
          </w:tcPr>
          <w:p w:rsidR="00BE4901" w:rsidRPr="004F0C34" w:rsidRDefault="00BE4901" w:rsidP="00815DDF">
            <w:pPr>
              <w:pStyle w:val="TablecellCENTER"/>
              <w:rPr>
                <w:ins w:id="4931" w:author="Olga Zhdanovich" w:date="2016-10-14T16:47:00Z"/>
              </w:rPr>
            </w:pPr>
            <w:ins w:id="4932" w:author="Olga Zhdanovich" w:date="2016-10-14T16:47:00Z">
              <w:r w:rsidRPr="004F0C34">
                <w:t>-</w:t>
              </w:r>
            </w:ins>
          </w:p>
        </w:tc>
        <w:tc>
          <w:tcPr>
            <w:tcW w:w="2020" w:type="dxa"/>
            <w:shd w:val="clear" w:color="auto" w:fill="auto"/>
          </w:tcPr>
          <w:p w:rsidR="00BE4901" w:rsidRPr="004F0C34" w:rsidRDefault="00BE4901" w:rsidP="00815DDF">
            <w:pPr>
              <w:pStyle w:val="TablecellCENTER"/>
              <w:rPr>
                <w:ins w:id="4933" w:author="Olga Zhdanovich" w:date="2016-10-14T16:47:00Z"/>
              </w:rPr>
            </w:pPr>
            <w:ins w:id="4934" w:author="Olga Zhdanovich" w:date="2016-10-14T16:47:00Z">
              <w:r w:rsidRPr="004F0C34">
                <w:t>-</w:t>
              </w:r>
            </w:ins>
          </w:p>
        </w:tc>
        <w:tc>
          <w:tcPr>
            <w:tcW w:w="2021" w:type="dxa"/>
            <w:shd w:val="clear" w:color="auto" w:fill="auto"/>
          </w:tcPr>
          <w:p w:rsidR="00BE4901" w:rsidRPr="004F0C34" w:rsidRDefault="00BE4901" w:rsidP="00815DDF">
            <w:pPr>
              <w:pStyle w:val="TablecellCENTER"/>
              <w:rPr>
                <w:ins w:id="4935" w:author="Olga Zhdanovich" w:date="2016-10-14T16:47:00Z"/>
              </w:rPr>
            </w:pPr>
            <w:ins w:id="4936" w:author="Olga Zhdanovich" w:date="2016-10-14T16:47:00Z">
              <w:r w:rsidRPr="004F0C34">
                <w:t>-</w:t>
              </w:r>
            </w:ins>
          </w:p>
        </w:tc>
        <w:tc>
          <w:tcPr>
            <w:tcW w:w="2020" w:type="dxa"/>
            <w:shd w:val="clear" w:color="auto" w:fill="auto"/>
          </w:tcPr>
          <w:p w:rsidR="00BE4901" w:rsidRPr="004F0C34" w:rsidRDefault="00BE4901" w:rsidP="00815DDF">
            <w:pPr>
              <w:pStyle w:val="TablecellCENTER"/>
              <w:rPr>
                <w:ins w:id="4937" w:author="Olga Zhdanovich" w:date="2016-10-14T16:47:00Z"/>
              </w:rPr>
            </w:pPr>
            <w:ins w:id="4938" w:author="Olga Zhdanovich" w:date="2016-10-14T16:47:00Z">
              <w:r w:rsidRPr="004F0C34">
                <w:t>5,30</w:t>
              </w:r>
            </w:ins>
          </w:p>
        </w:tc>
        <w:tc>
          <w:tcPr>
            <w:tcW w:w="2020" w:type="dxa"/>
            <w:shd w:val="clear" w:color="auto" w:fill="auto"/>
          </w:tcPr>
          <w:p w:rsidR="00BE4901" w:rsidRPr="004F0C34" w:rsidRDefault="00BE4901" w:rsidP="00815DDF">
            <w:pPr>
              <w:pStyle w:val="TablecellCENTER"/>
              <w:rPr>
                <w:ins w:id="4939" w:author="Olga Zhdanovich" w:date="2016-10-14T16:47:00Z"/>
              </w:rPr>
            </w:pPr>
            <w:ins w:id="4940" w:author="Olga Zhdanovich" w:date="2016-10-14T16:47:00Z">
              <w:r w:rsidRPr="004F0C34">
                <w:t>850 N</w:t>
              </w:r>
            </w:ins>
          </w:p>
        </w:tc>
        <w:tc>
          <w:tcPr>
            <w:tcW w:w="2021" w:type="dxa"/>
            <w:shd w:val="clear" w:color="auto" w:fill="auto"/>
          </w:tcPr>
          <w:p w:rsidR="00BE4901" w:rsidRPr="004F0C34" w:rsidRDefault="00BE4901" w:rsidP="00815DDF">
            <w:pPr>
              <w:pStyle w:val="TablecellCENTER"/>
              <w:rPr>
                <w:ins w:id="4941" w:author="Olga Zhdanovich" w:date="2016-10-14T16:47:00Z"/>
              </w:rPr>
            </w:pPr>
            <w:ins w:id="4942" w:author="Olga Zhdanovich" w:date="2016-10-14T16:47:00Z">
              <w:r w:rsidRPr="004F0C34">
                <w:t>-</w:t>
              </w:r>
            </w:ins>
          </w:p>
        </w:tc>
      </w:tr>
      <w:tr w:rsidR="00BE4901" w:rsidRPr="004F0C34" w:rsidTr="00815DDF">
        <w:trPr>
          <w:ins w:id="4943" w:author="Olga Zhdanovich" w:date="2016-10-14T16:47:00Z"/>
        </w:trPr>
        <w:tc>
          <w:tcPr>
            <w:tcW w:w="2020" w:type="dxa"/>
            <w:shd w:val="clear" w:color="auto" w:fill="auto"/>
          </w:tcPr>
          <w:p w:rsidR="00BE4901" w:rsidRPr="004F0C34" w:rsidRDefault="00BE4901" w:rsidP="00815DDF">
            <w:pPr>
              <w:pStyle w:val="TablecellCENTER"/>
              <w:rPr>
                <w:ins w:id="4944" w:author="Olga Zhdanovich" w:date="2016-10-14T16:47:00Z"/>
              </w:rPr>
            </w:pPr>
            <w:ins w:id="4945" w:author="Olga Zhdanovich" w:date="2016-10-14T16:47:00Z">
              <w:r w:rsidRPr="004F0C34">
                <w:t>8</w:t>
              </w:r>
            </w:ins>
          </w:p>
        </w:tc>
        <w:tc>
          <w:tcPr>
            <w:tcW w:w="2020" w:type="dxa"/>
            <w:shd w:val="clear" w:color="auto" w:fill="auto"/>
          </w:tcPr>
          <w:p w:rsidR="00BE4901" w:rsidRPr="004F0C34" w:rsidRDefault="00BE4901" w:rsidP="00815DDF">
            <w:pPr>
              <w:pStyle w:val="TablecellCENTER"/>
              <w:rPr>
                <w:ins w:id="4946" w:author="Olga Zhdanovich" w:date="2016-10-14T16:47:00Z"/>
              </w:rPr>
            </w:pPr>
            <w:ins w:id="4947" w:author="Olga Zhdanovich" w:date="2016-10-14T16:47:00Z">
              <w:r w:rsidRPr="004F0C34">
                <w:t>-</w:t>
              </w:r>
            </w:ins>
          </w:p>
        </w:tc>
        <w:tc>
          <w:tcPr>
            <w:tcW w:w="2020" w:type="dxa"/>
            <w:shd w:val="clear" w:color="auto" w:fill="auto"/>
          </w:tcPr>
          <w:p w:rsidR="00BE4901" w:rsidRPr="004F0C34" w:rsidRDefault="00BE4901" w:rsidP="00815DDF">
            <w:pPr>
              <w:pStyle w:val="TablecellCENTER"/>
              <w:rPr>
                <w:ins w:id="4948" w:author="Olga Zhdanovich" w:date="2016-10-14T16:47:00Z"/>
              </w:rPr>
            </w:pPr>
            <w:ins w:id="4949" w:author="Olga Zhdanovich" w:date="2016-10-14T16:47:00Z">
              <w:r w:rsidRPr="004F0C34">
                <w:t>-</w:t>
              </w:r>
            </w:ins>
          </w:p>
        </w:tc>
        <w:tc>
          <w:tcPr>
            <w:tcW w:w="2021" w:type="dxa"/>
            <w:shd w:val="clear" w:color="auto" w:fill="auto"/>
          </w:tcPr>
          <w:p w:rsidR="00BE4901" w:rsidRPr="004F0C34" w:rsidRDefault="00BE4901" w:rsidP="00815DDF">
            <w:pPr>
              <w:pStyle w:val="TablecellCENTER"/>
              <w:rPr>
                <w:ins w:id="4950" w:author="Olga Zhdanovich" w:date="2016-10-14T16:47:00Z"/>
              </w:rPr>
            </w:pPr>
            <w:ins w:id="4951" w:author="Olga Zhdanovich" w:date="2016-10-14T16:47:00Z">
              <w:r w:rsidRPr="004F0C34">
                <w:t>-</w:t>
              </w:r>
            </w:ins>
          </w:p>
        </w:tc>
        <w:tc>
          <w:tcPr>
            <w:tcW w:w="2020" w:type="dxa"/>
            <w:shd w:val="clear" w:color="auto" w:fill="auto"/>
          </w:tcPr>
          <w:p w:rsidR="00BE4901" w:rsidRPr="004F0C34" w:rsidRDefault="00BE4901" w:rsidP="00815DDF">
            <w:pPr>
              <w:pStyle w:val="TablecellCENTER"/>
              <w:rPr>
                <w:ins w:id="4952" w:author="Olga Zhdanovich" w:date="2016-10-14T16:47:00Z"/>
              </w:rPr>
            </w:pPr>
            <w:ins w:id="4953" w:author="Olga Zhdanovich" w:date="2016-10-14T16:47:00Z">
              <w:r w:rsidRPr="004F0C34">
                <w:t>8,98</w:t>
              </w:r>
            </w:ins>
          </w:p>
        </w:tc>
        <w:tc>
          <w:tcPr>
            <w:tcW w:w="2020" w:type="dxa"/>
            <w:shd w:val="clear" w:color="auto" w:fill="auto"/>
          </w:tcPr>
          <w:p w:rsidR="00BE4901" w:rsidRPr="004F0C34" w:rsidRDefault="00BE4901" w:rsidP="00815DDF">
            <w:pPr>
              <w:pStyle w:val="TablecellCENTER"/>
              <w:rPr>
                <w:ins w:id="4954" w:author="Olga Zhdanovich" w:date="2016-10-14T16:47:00Z"/>
              </w:rPr>
            </w:pPr>
            <w:ins w:id="4955" w:author="Olga Zhdanovich" w:date="2016-10-14T16:47:00Z">
              <w:r w:rsidRPr="004F0C34">
                <w:t>1500 N</w:t>
              </w:r>
            </w:ins>
          </w:p>
        </w:tc>
        <w:tc>
          <w:tcPr>
            <w:tcW w:w="2021" w:type="dxa"/>
            <w:shd w:val="clear" w:color="auto" w:fill="auto"/>
          </w:tcPr>
          <w:p w:rsidR="00BE4901" w:rsidRPr="004F0C34" w:rsidRDefault="00BE4901" w:rsidP="00815DDF">
            <w:pPr>
              <w:pStyle w:val="TablecellCENTER"/>
              <w:rPr>
                <w:ins w:id="4956" w:author="Olga Zhdanovich" w:date="2016-10-14T16:47:00Z"/>
              </w:rPr>
            </w:pPr>
            <w:ins w:id="4957" w:author="Olga Zhdanovich" w:date="2016-10-14T16:47:00Z">
              <w:r w:rsidRPr="004F0C34">
                <w:t>-</w:t>
              </w:r>
            </w:ins>
          </w:p>
        </w:tc>
      </w:tr>
      <w:tr w:rsidR="00BE4901" w:rsidRPr="004F0C34" w:rsidTr="00815DDF">
        <w:trPr>
          <w:ins w:id="4958" w:author="Olga Zhdanovich" w:date="2016-10-14T16:47:00Z"/>
        </w:trPr>
        <w:tc>
          <w:tcPr>
            <w:tcW w:w="2020" w:type="dxa"/>
            <w:shd w:val="clear" w:color="auto" w:fill="auto"/>
          </w:tcPr>
          <w:p w:rsidR="00BE4901" w:rsidRPr="004F0C34" w:rsidRDefault="00BE4901" w:rsidP="00815DDF">
            <w:pPr>
              <w:pStyle w:val="TablecellCENTER"/>
              <w:rPr>
                <w:ins w:id="4959" w:author="Olga Zhdanovich" w:date="2016-10-14T16:47:00Z"/>
              </w:rPr>
            </w:pPr>
            <w:ins w:id="4960" w:author="Olga Zhdanovich" w:date="2016-10-14T16:47:00Z">
              <w:r w:rsidRPr="004F0C34">
                <w:t>6</w:t>
              </w:r>
            </w:ins>
          </w:p>
        </w:tc>
        <w:tc>
          <w:tcPr>
            <w:tcW w:w="2020" w:type="dxa"/>
            <w:shd w:val="clear" w:color="auto" w:fill="auto"/>
          </w:tcPr>
          <w:p w:rsidR="00BE4901" w:rsidRPr="004F0C34" w:rsidRDefault="00BE4901" w:rsidP="00815DDF">
            <w:pPr>
              <w:pStyle w:val="TablecellCENTER"/>
              <w:rPr>
                <w:ins w:id="4961" w:author="Olga Zhdanovich" w:date="2016-10-14T16:47:00Z"/>
              </w:rPr>
            </w:pPr>
            <w:ins w:id="4962" w:author="Olga Zhdanovich" w:date="2016-10-14T16:47:00Z">
              <w:r w:rsidRPr="004F0C34">
                <w:t>-</w:t>
              </w:r>
            </w:ins>
          </w:p>
        </w:tc>
        <w:tc>
          <w:tcPr>
            <w:tcW w:w="2020" w:type="dxa"/>
            <w:shd w:val="clear" w:color="auto" w:fill="auto"/>
          </w:tcPr>
          <w:p w:rsidR="00BE4901" w:rsidRPr="004F0C34" w:rsidRDefault="00BE4901" w:rsidP="00815DDF">
            <w:pPr>
              <w:pStyle w:val="TablecellCENTER"/>
              <w:rPr>
                <w:ins w:id="4963" w:author="Olga Zhdanovich" w:date="2016-10-14T16:47:00Z"/>
              </w:rPr>
            </w:pPr>
            <w:ins w:id="4964" w:author="Olga Zhdanovich" w:date="2016-10-14T16:47:00Z">
              <w:r w:rsidRPr="004F0C34">
                <w:t>-</w:t>
              </w:r>
            </w:ins>
          </w:p>
        </w:tc>
        <w:tc>
          <w:tcPr>
            <w:tcW w:w="2021" w:type="dxa"/>
            <w:shd w:val="clear" w:color="auto" w:fill="auto"/>
          </w:tcPr>
          <w:p w:rsidR="00BE4901" w:rsidRPr="004F0C34" w:rsidRDefault="00BE4901" w:rsidP="00815DDF">
            <w:pPr>
              <w:pStyle w:val="TablecellCENTER"/>
              <w:rPr>
                <w:ins w:id="4965" w:author="Olga Zhdanovich" w:date="2016-10-14T16:47:00Z"/>
              </w:rPr>
            </w:pPr>
            <w:ins w:id="4966" w:author="Olga Zhdanovich" w:date="2016-10-14T16:47:00Z">
              <w:r w:rsidRPr="004F0C34">
                <w:t>-</w:t>
              </w:r>
            </w:ins>
          </w:p>
        </w:tc>
        <w:tc>
          <w:tcPr>
            <w:tcW w:w="2020" w:type="dxa"/>
            <w:shd w:val="clear" w:color="auto" w:fill="auto"/>
          </w:tcPr>
          <w:p w:rsidR="00BE4901" w:rsidRPr="004F0C34" w:rsidRDefault="00BE4901" w:rsidP="00815DDF">
            <w:pPr>
              <w:pStyle w:val="TablecellCENTER"/>
              <w:rPr>
                <w:ins w:id="4967" w:author="Olga Zhdanovich" w:date="2016-10-14T16:47:00Z"/>
              </w:rPr>
            </w:pPr>
            <w:ins w:id="4968" w:author="Olga Zhdanovich" w:date="2016-10-14T16:47:00Z">
              <w:r w:rsidRPr="004F0C34">
                <w:t>13,4</w:t>
              </w:r>
            </w:ins>
          </w:p>
        </w:tc>
        <w:tc>
          <w:tcPr>
            <w:tcW w:w="2020" w:type="dxa"/>
            <w:shd w:val="clear" w:color="auto" w:fill="auto"/>
          </w:tcPr>
          <w:p w:rsidR="00BE4901" w:rsidRPr="004F0C34" w:rsidRDefault="00BE4901" w:rsidP="00815DDF">
            <w:pPr>
              <w:pStyle w:val="TablecellCENTER"/>
              <w:rPr>
                <w:ins w:id="4969" w:author="Olga Zhdanovich" w:date="2016-10-14T16:47:00Z"/>
              </w:rPr>
            </w:pPr>
            <w:ins w:id="4970" w:author="Olga Zhdanovich" w:date="2016-10-14T16:47:00Z">
              <w:r w:rsidRPr="004F0C34">
                <w:t>2300 N</w:t>
              </w:r>
            </w:ins>
          </w:p>
        </w:tc>
        <w:tc>
          <w:tcPr>
            <w:tcW w:w="2021" w:type="dxa"/>
            <w:shd w:val="clear" w:color="auto" w:fill="auto"/>
          </w:tcPr>
          <w:p w:rsidR="00BE4901" w:rsidRPr="004F0C34" w:rsidRDefault="00BE4901" w:rsidP="00815DDF">
            <w:pPr>
              <w:pStyle w:val="TablecellCENTER"/>
              <w:rPr>
                <w:ins w:id="4971" w:author="Olga Zhdanovich" w:date="2016-10-14T16:47:00Z"/>
              </w:rPr>
            </w:pPr>
            <w:ins w:id="4972" w:author="Olga Zhdanovich" w:date="2016-10-14T16:47:00Z">
              <w:r w:rsidRPr="004F0C34">
                <w:t>-</w:t>
              </w:r>
            </w:ins>
          </w:p>
        </w:tc>
      </w:tr>
      <w:tr w:rsidR="00BE4901" w:rsidRPr="004F0C34" w:rsidTr="00815DDF">
        <w:trPr>
          <w:ins w:id="4973" w:author="Olga Zhdanovich" w:date="2016-10-14T16:47:00Z"/>
        </w:trPr>
        <w:tc>
          <w:tcPr>
            <w:tcW w:w="2020" w:type="dxa"/>
            <w:shd w:val="clear" w:color="auto" w:fill="auto"/>
          </w:tcPr>
          <w:p w:rsidR="00BE4901" w:rsidRPr="004F0C34" w:rsidRDefault="00BE4901" w:rsidP="00815DDF">
            <w:pPr>
              <w:pStyle w:val="TablecellCENTER"/>
              <w:rPr>
                <w:ins w:id="4974" w:author="Olga Zhdanovich" w:date="2016-10-14T16:47:00Z"/>
              </w:rPr>
            </w:pPr>
            <w:ins w:id="4975" w:author="Olga Zhdanovich" w:date="2016-10-14T16:47:00Z">
              <w:r w:rsidRPr="004F0C34">
                <w:t>4</w:t>
              </w:r>
            </w:ins>
          </w:p>
        </w:tc>
        <w:tc>
          <w:tcPr>
            <w:tcW w:w="2020" w:type="dxa"/>
            <w:shd w:val="clear" w:color="auto" w:fill="auto"/>
          </w:tcPr>
          <w:p w:rsidR="00BE4901" w:rsidRPr="004F0C34" w:rsidRDefault="00BE4901" w:rsidP="00815DDF">
            <w:pPr>
              <w:pStyle w:val="TablecellCENTER"/>
              <w:rPr>
                <w:ins w:id="4976" w:author="Olga Zhdanovich" w:date="2016-10-14T16:47:00Z"/>
              </w:rPr>
            </w:pPr>
            <w:ins w:id="4977" w:author="Olga Zhdanovich" w:date="2016-10-14T16:47:00Z">
              <w:r w:rsidRPr="004F0C34">
                <w:t>-</w:t>
              </w:r>
            </w:ins>
          </w:p>
        </w:tc>
        <w:tc>
          <w:tcPr>
            <w:tcW w:w="2020" w:type="dxa"/>
            <w:shd w:val="clear" w:color="auto" w:fill="auto"/>
          </w:tcPr>
          <w:p w:rsidR="00BE4901" w:rsidRPr="004F0C34" w:rsidRDefault="00BE4901" w:rsidP="00815DDF">
            <w:pPr>
              <w:pStyle w:val="TablecellCENTER"/>
              <w:rPr>
                <w:ins w:id="4978" w:author="Olga Zhdanovich" w:date="2016-10-14T16:47:00Z"/>
              </w:rPr>
            </w:pPr>
            <w:ins w:id="4979" w:author="Olga Zhdanovich" w:date="2016-10-14T16:47:00Z">
              <w:r w:rsidRPr="004F0C34">
                <w:t>-</w:t>
              </w:r>
            </w:ins>
          </w:p>
        </w:tc>
        <w:tc>
          <w:tcPr>
            <w:tcW w:w="2021" w:type="dxa"/>
            <w:shd w:val="clear" w:color="auto" w:fill="auto"/>
          </w:tcPr>
          <w:p w:rsidR="00BE4901" w:rsidRPr="004F0C34" w:rsidRDefault="00BE4901" w:rsidP="00815DDF">
            <w:pPr>
              <w:pStyle w:val="TablecellCENTER"/>
              <w:rPr>
                <w:ins w:id="4980" w:author="Olga Zhdanovich" w:date="2016-10-14T16:47:00Z"/>
              </w:rPr>
            </w:pPr>
            <w:ins w:id="4981" w:author="Olga Zhdanovich" w:date="2016-10-14T16:47:00Z">
              <w:r w:rsidRPr="004F0C34">
                <w:t>-</w:t>
              </w:r>
            </w:ins>
          </w:p>
        </w:tc>
        <w:tc>
          <w:tcPr>
            <w:tcW w:w="2020" w:type="dxa"/>
            <w:shd w:val="clear" w:color="auto" w:fill="auto"/>
          </w:tcPr>
          <w:p w:rsidR="00BE4901" w:rsidRPr="004F0C34" w:rsidRDefault="00BE4901" w:rsidP="00815DDF">
            <w:pPr>
              <w:pStyle w:val="TablecellCENTER"/>
              <w:rPr>
                <w:ins w:id="4982" w:author="Olga Zhdanovich" w:date="2016-10-14T16:47:00Z"/>
              </w:rPr>
            </w:pPr>
            <w:ins w:id="4983" w:author="Olga Zhdanovich" w:date="2016-10-14T16:47:00Z">
              <w:r w:rsidRPr="004F0C34">
                <w:t>21,8</w:t>
              </w:r>
            </w:ins>
          </w:p>
        </w:tc>
        <w:tc>
          <w:tcPr>
            <w:tcW w:w="2020" w:type="dxa"/>
            <w:shd w:val="clear" w:color="auto" w:fill="auto"/>
          </w:tcPr>
          <w:p w:rsidR="00BE4901" w:rsidRPr="004F0C34" w:rsidRDefault="00BE4901" w:rsidP="00815DDF">
            <w:pPr>
              <w:pStyle w:val="TablecellCENTER"/>
              <w:rPr>
                <w:ins w:id="4984" w:author="Olga Zhdanovich" w:date="2016-10-14T16:47:00Z"/>
              </w:rPr>
            </w:pPr>
            <w:ins w:id="4985" w:author="Olga Zhdanovich" w:date="2016-10-14T16:47:00Z">
              <w:r w:rsidRPr="004F0C34">
                <w:t>3750 N</w:t>
              </w:r>
            </w:ins>
          </w:p>
        </w:tc>
        <w:tc>
          <w:tcPr>
            <w:tcW w:w="2021" w:type="dxa"/>
            <w:shd w:val="clear" w:color="auto" w:fill="auto"/>
          </w:tcPr>
          <w:p w:rsidR="00BE4901" w:rsidRPr="004F0C34" w:rsidRDefault="00BE4901" w:rsidP="00815DDF">
            <w:pPr>
              <w:pStyle w:val="TablecellCENTER"/>
              <w:rPr>
                <w:ins w:id="4986" w:author="Olga Zhdanovich" w:date="2016-10-14T16:47:00Z"/>
              </w:rPr>
            </w:pPr>
            <w:ins w:id="4987" w:author="Olga Zhdanovich" w:date="2016-10-14T16:47:00Z">
              <w:r w:rsidRPr="004F0C34">
                <w:t>-</w:t>
              </w:r>
            </w:ins>
          </w:p>
        </w:tc>
      </w:tr>
      <w:tr w:rsidR="00BE4901" w:rsidRPr="004F0C34" w:rsidTr="00815DDF">
        <w:trPr>
          <w:ins w:id="4988" w:author="Olga Zhdanovich" w:date="2016-10-14T16:47:00Z"/>
        </w:trPr>
        <w:tc>
          <w:tcPr>
            <w:tcW w:w="2020" w:type="dxa"/>
            <w:shd w:val="clear" w:color="auto" w:fill="auto"/>
          </w:tcPr>
          <w:p w:rsidR="00BE4901" w:rsidRPr="004F0C34" w:rsidRDefault="00BE4901" w:rsidP="00815DDF">
            <w:pPr>
              <w:pStyle w:val="TablecellCENTER"/>
              <w:rPr>
                <w:ins w:id="4989" w:author="Olga Zhdanovich" w:date="2016-10-14T16:47:00Z"/>
              </w:rPr>
            </w:pPr>
            <w:ins w:id="4990" w:author="Olga Zhdanovich" w:date="2016-10-14T16:47:00Z">
              <w:r w:rsidRPr="004F0C34">
                <w:t>2</w:t>
              </w:r>
            </w:ins>
          </w:p>
        </w:tc>
        <w:tc>
          <w:tcPr>
            <w:tcW w:w="2020" w:type="dxa"/>
            <w:shd w:val="clear" w:color="auto" w:fill="auto"/>
          </w:tcPr>
          <w:p w:rsidR="00BE4901" w:rsidRPr="004F0C34" w:rsidRDefault="00BE4901" w:rsidP="00815DDF">
            <w:pPr>
              <w:pStyle w:val="TablecellCENTER"/>
              <w:rPr>
                <w:ins w:id="4991" w:author="Olga Zhdanovich" w:date="2016-10-14T16:47:00Z"/>
              </w:rPr>
            </w:pPr>
            <w:ins w:id="4992" w:author="Olga Zhdanovich" w:date="2016-10-14T16:47:00Z">
              <w:r w:rsidRPr="004F0C34">
                <w:t>-</w:t>
              </w:r>
            </w:ins>
          </w:p>
        </w:tc>
        <w:tc>
          <w:tcPr>
            <w:tcW w:w="2020" w:type="dxa"/>
            <w:shd w:val="clear" w:color="auto" w:fill="auto"/>
          </w:tcPr>
          <w:p w:rsidR="00BE4901" w:rsidRPr="004F0C34" w:rsidRDefault="00BE4901" w:rsidP="00815DDF">
            <w:pPr>
              <w:pStyle w:val="TablecellCENTER"/>
              <w:rPr>
                <w:ins w:id="4993" w:author="Olga Zhdanovich" w:date="2016-10-14T16:47:00Z"/>
              </w:rPr>
            </w:pPr>
            <w:ins w:id="4994" w:author="Olga Zhdanovich" w:date="2016-10-14T16:47:00Z">
              <w:r w:rsidRPr="004F0C34">
                <w:t>-</w:t>
              </w:r>
            </w:ins>
          </w:p>
        </w:tc>
        <w:tc>
          <w:tcPr>
            <w:tcW w:w="2021" w:type="dxa"/>
            <w:shd w:val="clear" w:color="auto" w:fill="auto"/>
          </w:tcPr>
          <w:p w:rsidR="00BE4901" w:rsidRPr="004F0C34" w:rsidRDefault="00BE4901" w:rsidP="00815DDF">
            <w:pPr>
              <w:pStyle w:val="TablecellCENTER"/>
              <w:rPr>
                <w:ins w:id="4995" w:author="Olga Zhdanovich" w:date="2016-10-14T16:47:00Z"/>
              </w:rPr>
            </w:pPr>
            <w:ins w:id="4996" w:author="Olga Zhdanovich" w:date="2016-10-14T16:47:00Z">
              <w:r w:rsidRPr="004F0C34">
                <w:t>-</w:t>
              </w:r>
            </w:ins>
          </w:p>
        </w:tc>
        <w:tc>
          <w:tcPr>
            <w:tcW w:w="2020" w:type="dxa"/>
            <w:shd w:val="clear" w:color="auto" w:fill="auto"/>
          </w:tcPr>
          <w:p w:rsidR="00BE4901" w:rsidRPr="004F0C34" w:rsidRDefault="00BE4901" w:rsidP="00815DDF">
            <w:pPr>
              <w:pStyle w:val="TablecellCENTER"/>
              <w:rPr>
                <w:ins w:id="4997" w:author="Olga Zhdanovich" w:date="2016-10-14T16:47:00Z"/>
              </w:rPr>
            </w:pPr>
            <w:ins w:id="4998" w:author="Olga Zhdanovich" w:date="2016-10-14T16:47:00Z">
              <w:r w:rsidRPr="004F0C34">
                <w:t>33,5</w:t>
              </w:r>
            </w:ins>
          </w:p>
        </w:tc>
        <w:tc>
          <w:tcPr>
            <w:tcW w:w="2020" w:type="dxa"/>
            <w:shd w:val="clear" w:color="auto" w:fill="auto"/>
          </w:tcPr>
          <w:p w:rsidR="00BE4901" w:rsidRPr="004F0C34" w:rsidRDefault="00BE4901" w:rsidP="00815DDF">
            <w:pPr>
              <w:pStyle w:val="TablecellCENTER"/>
              <w:rPr>
                <w:ins w:id="4999" w:author="Olga Zhdanovich" w:date="2016-10-14T16:47:00Z"/>
              </w:rPr>
            </w:pPr>
            <w:ins w:id="5000" w:author="Olga Zhdanovich" w:date="2016-10-14T16:47:00Z">
              <w:r w:rsidRPr="004F0C34">
                <w:t>-</w:t>
              </w:r>
            </w:ins>
          </w:p>
        </w:tc>
        <w:tc>
          <w:tcPr>
            <w:tcW w:w="2021" w:type="dxa"/>
            <w:shd w:val="clear" w:color="auto" w:fill="auto"/>
          </w:tcPr>
          <w:p w:rsidR="00BE4901" w:rsidRPr="004F0C34" w:rsidRDefault="00BE4901" w:rsidP="00815DDF">
            <w:pPr>
              <w:pStyle w:val="TablecellCENTER"/>
              <w:rPr>
                <w:ins w:id="5001" w:author="Olga Zhdanovich" w:date="2016-10-14T16:47:00Z"/>
              </w:rPr>
            </w:pPr>
            <w:ins w:id="5002" w:author="Olga Zhdanovich" w:date="2016-10-14T16:47:00Z">
              <w:r w:rsidRPr="004F0C34">
                <w:t>-</w:t>
              </w:r>
            </w:ins>
          </w:p>
        </w:tc>
      </w:tr>
      <w:tr w:rsidR="00BE4901" w:rsidRPr="004F0C34" w:rsidTr="00815DDF">
        <w:trPr>
          <w:ins w:id="5003" w:author="Olga Zhdanovich" w:date="2016-10-14T16:47:00Z"/>
        </w:trPr>
        <w:tc>
          <w:tcPr>
            <w:tcW w:w="2020" w:type="dxa"/>
            <w:shd w:val="clear" w:color="auto" w:fill="auto"/>
          </w:tcPr>
          <w:p w:rsidR="00BE4901" w:rsidRPr="004F0C34" w:rsidRDefault="00BE4901" w:rsidP="00815DDF">
            <w:pPr>
              <w:pStyle w:val="TablecellCENTER"/>
              <w:rPr>
                <w:ins w:id="5004" w:author="Olga Zhdanovich" w:date="2016-10-14T16:47:00Z"/>
              </w:rPr>
            </w:pPr>
            <w:ins w:id="5005" w:author="Olga Zhdanovich" w:date="2016-10-14T16:47:00Z">
              <w:r w:rsidRPr="004F0C34">
                <w:t>1</w:t>
              </w:r>
            </w:ins>
          </w:p>
        </w:tc>
        <w:tc>
          <w:tcPr>
            <w:tcW w:w="2020" w:type="dxa"/>
            <w:shd w:val="clear" w:color="auto" w:fill="auto"/>
          </w:tcPr>
          <w:p w:rsidR="00BE4901" w:rsidRPr="004F0C34" w:rsidRDefault="00BE4901" w:rsidP="00815DDF">
            <w:pPr>
              <w:pStyle w:val="TablecellCENTER"/>
              <w:rPr>
                <w:ins w:id="5006" w:author="Olga Zhdanovich" w:date="2016-10-14T16:47:00Z"/>
              </w:rPr>
            </w:pPr>
            <w:ins w:id="5007" w:author="Olga Zhdanovich" w:date="2016-10-14T16:47:00Z">
              <w:r w:rsidRPr="004F0C34">
                <w:t>-</w:t>
              </w:r>
            </w:ins>
          </w:p>
        </w:tc>
        <w:tc>
          <w:tcPr>
            <w:tcW w:w="2020" w:type="dxa"/>
            <w:shd w:val="clear" w:color="auto" w:fill="auto"/>
          </w:tcPr>
          <w:p w:rsidR="00BE4901" w:rsidRPr="004F0C34" w:rsidRDefault="00BE4901" w:rsidP="00815DDF">
            <w:pPr>
              <w:pStyle w:val="TablecellCENTER"/>
              <w:rPr>
                <w:ins w:id="5008" w:author="Olga Zhdanovich" w:date="2016-10-14T16:47:00Z"/>
              </w:rPr>
            </w:pPr>
            <w:ins w:id="5009" w:author="Olga Zhdanovich" w:date="2016-10-14T16:47:00Z">
              <w:r w:rsidRPr="004F0C34">
                <w:t>-</w:t>
              </w:r>
            </w:ins>
          </w:p>
        </w:tc>
        <w:tc>
          <w:tcPr>
            <w:tcW w:w="2021" w:type="dxa"/>
            <w:shd w:val="clear" w:color="auto" w:fill="auto"/>
          </w:tcPr>
          <w:p w:rsidR="00BE4901" w:rsidRPr="004F0C34" w:rsidRDefault="00BE4901" w:rsidP="00815DDF">
            <w:pPr>
              <w:pStyle w:val="TablecellCENTER"/>
              <w:rPr>
                <w:ins w:id="5010" w:author="Olga Zhdanovich" w:date="2016-10-14T16:47:00Z"/>
              </w:rPr>
            </w:pPr>
            <w:ins w:id="5011" w:author="Olga Zhdanovich" w:date="2016-10-14T16:47:00Z">
              <w:r w:rsidRPr="004F0C34">
                <w:t>-</w:t>
              </w:r>
            </w:ins>
          </w:p>
        </w:tc>
        <w:tc>
          <w:tcPr>
            <w:tcW w:w="2020" w:type="dxa"/>
            <w:shd w:val="clear" w:color="auto" w:fill="auto"/>
          </w:tcPr>
          <w:p w:rsidR="00BE4901" w:rsidRPr="004F0C34" w:rsidRDefault="00BE4901" w:rsidP="00815DDF">
            <w:pPr>
              <w:pStyle w:val="TablecellCENTER"/>
              <w:rPr>
                <w:ins w:id="5012" w:author="Olga Zhdanovich" w:date="2016-10-14T16:47:00Z"/>
              </w:rPr>
            </w:pPr>
            <w:ins w:id="5013" w:author="Olga Zhdanovich" w:date="2016-10-14T16:47:00Z">
              <w:r w:rsidRPr="004F0C34">
                <w:t>41,8</w:t>
              </w:r>
            </w:ins>
          </w:p>
        </w:tc>
        <w:tc>
          <w:tcPr>
            <w:tcW w:w="2020" w:type="dxa"/>
            <w:shd w:val="clear" w:color="auto" w:fill="auto"/>
          </w:tcPr>
          <w:p w:rsidR="00BE4901" w:rsidRPr="004F0C34" w:rsidRDefault="00BE4901" w:rsidP="00815DDF">
            <w:pPr>
              <w:pStyle w:val="TablecellCENTER"/>
              <w:rPr>
                <w:ins w:id="5014" w:author="Olga Zhdanovich" w:date="2016-10-14T16:47:00Z"/>
              </w:rPr>
            </w:pPr>
            <w:ins w:id="5015" w:author="Olga Zhdanovich" w:date="2016-10-14T16:47:00Z">
              <w:r w:rsidRPr="004F0C34">
                <w:t>-</w:t>
              </w:r>
            </w:ins>
          </w:p>
        </w:tc>
        <w:tc>
          <w:tcPr>
            <w:tcW w:w="2021" w:type="dxa"/>
            <w:shd w:val="clear" w:color="auto" w:fill="auto"/>
          </w:tcPr>
          <w:p w:rsidR="00BE4901" w:rsidRPr="004F0C34" w:rsidRDefault="00BE4901" w:rsidP="00815DDF">
            <w:pPr>
              <w:pStyle w:val="TablecellCENTER"/>
              <w:rPr>
                <w:ins w:id="5016" w:author="Olga Zhdanovich" w:date="2016-10-14T16:47:00Z"/>
              </w:rPr>
            </w:pPr>
            <w:ins w:id="5017" w:author="Olga Zhdanovich" w:date="2016-10-14T16:47:00Z">
              <w:r w:rsidRPr="004F0C34">
                <w:t>-</w:t>
              </w:r>
            </w:ins>
          </w:p>
        </w:tc>
      </w:tr>
      <w:tr w:rsidR="00BE4901" w:rsidRPr="004F0C34" w:rsidTr="00815DDF">
        <w:trPr>
          <w:ins w:id="5018" w:author="Olga Zhdanovich" w:date="2016-10-14T16:47:00Z"/>
        </w:trPr>
        <w:tc>
          <w:tcPr>
            <w:tcW w:w="2020" w:type="dxa"/>
            <w:shd w:val="clear" w:color="auto" w:fill="auto"/>
          </w:tcPr>
          <w:p w:rsidR="00BE4901" w:rsidRPr="004F0C34" w:rsidRDefault="00BE4901" w:rsidP="00815DDF">
            <w:pPr>
              <w:pStyle w:val="TablecellCENTER"/>
              <w:rPr>
                <w:ins w:id="5019" w:author="Olga Zhdanovich" w:date="2016-10-14T16:47:00Z"/>
              </w:rPr>
            </w:pPr>
            <w:ins w:id="5020" w:author="Olga Zhdanovich" w:date="2016-10-14T16:47:00Z">
              <w:r w:rsidRPr="004F0C34">
                <w:t>0</w:t>
              </w:r>
            </w:ins>
          </w:p>
        </w:tc>
        <w:tc>
          <w:tcPr>
            <w:tcW w:w="2020" w:type="dxa"/>
            <w:shd w:val="clear" w:color="auto" w:fill="auto"/>
          </w:tcPr>
          <w:p w:rsidR="00BE4901" w:rsidRPr="004F0C34" w:rsidRDefault="00BE4901" w:rsidP="00815DDF">
            <w:pPr>
              <w:pStyle w:val="TablecellCENTER"/>
              <w:rPr>
                <w:ins w:id="5021" w:author="Olga Zhdanovich" w:date="2016-10-14T16:47:00Z"/>
              </w:rPr>
            </w:pPr>
            <w:ins w:id="5022" w:author="Olga Zhdanovich" w:date="2016-10-14T16:47:00Z">
              <w:r w:rsidRPr="004F0C34">
                <w:t>-</w:t>
              </w:r>
            </w:ins>
          </w:p>
        </w:tc>
        <w:tc>
          <w:tcPr>
            <w:tcW w:w="2020" w:type="dxa"/>
            <w:shd w:val="clear" w:color="auto" w:fill="auto"/>
          </w:tcPr>
          <w:p w:rsidR="00BE4901" w:rsidRPr="004F0C34" w:rsidRDefault="00BE4901" w:rsidP="00815DDF">
            <w:pPr>
              <w:pStyle w:val="TablecellCENTER"/>
              <w:rPr>
                <w:ins w:id="5023" w:author="Olga Zhdanovich" w:date="2016-10-14T16:47:00Z"/>
              </w:rPr>
            </w:pPr>
            <w:ins w:id="5024" w:author="Olga Zhdanovich" w:date="2016-10-14T16:47:00Z">
              <w:r w:rsidRPr="004F0C34">
                <w:t>-</w:t>
              </w:r>
            </w:ins>
          </w:p>
        </w:tc>
        <w:tc>
          <w:tcPr>
            <w:tcW w:w="2021" w:type="dxa"/>
            <w:shd w:val="clear" w:color="auto" w:fill="auto"/>
          </w:tcPr>
          <w:p w:rsidR="00BE4901" w:rsidRPr="004F0C34" w:rsidRDefault="00BE4901" w:rsidP="00815DDF">
            <w:pPr>
              <w:pStyle w:val="TablecellCENTER"/>
              <w:rPr>
                <w:ins w:id="5025" w:author="Olga Zhdanovich" w:date="2016-10-14T16:47:00Z"/>
              </w:rPr>
            </w:pPr>
            <w:ins w:id="5026" w:author="Olga Zhdanovich" w:date="2016-10-14T16:47:00Z">
              <w:r w:rsidRPr="004F0C34">
                <w:t>-</w:t>
              </w:r>
            </w:ins>
          </w:p>
        </w:tc>
        <w:tc>
          <w:tcPr>
            <w:tcW w:w="2020" w:type="dxa"/>
            <w:shd w:val="clear" w:color="auto" w:fill="auto"/>
          </w:tcPr>
          <w:p w:rsidR="00BE4901" w:rsidRPr="004F0C34" w:rsidRDefault="00BE4901" w:rsidP="00815DDF">
            <w:pPr>
              <w:pStyle w:val="TablecellCENTER"/>
              <w:rPr>
                <w:ins w:id="5027" w:author="Olga Zhdanovich" w:date="2016-10-14T16:47:00Z"/>
              </w:rPr>
            </w:pPr>
            <w:ins w:id="5028" w:author="Olga Zhdanovich" w:date="2016-10-14T16:47:00Z">
              <w:r w:rsidRPr="004F0C34">
                <w:t>53</w:t>
              </w:r>
            </w:ins>
          </w:p>
        </w:tc>
        <w:tc>
          <w:tcPr>
            <w:tcW w:w="2020" w:type="dxa"/>
            <w:shd w:val="clear" w:color="auto" w:fill="auto"/>
          </w:tcPr>
          <w:p w:rsidR="00BE4901" w:rsidRPr="004F0C34" w:rsidRDefault="00BE4901" w:rsidP="00815DDF">
            <w:pPr>
              <w:pStyle w:val="TablecellCENTER"/>
              <w:rPr>
                <w:ins w:id="5029" w:author="Olga Zhdanovich" w:date="2016-10-14T16:47:00Z"/>
              </w:rPr>
            </w:pPr>
            <w:ins w:id="5030" w:author="Olga Zhdanovich" w:date="2016-10-14T16:47:00Z">
              <w:r w:rsidRPr="004F0C34">
                <w:t>-</w:t>
              </w:r>
            </w:ins>
          </w:p>
        </w:tc>
        <w:tc>
          <w:tcPr>
            <w:tcW w:w="2021" w:type="dxa"/>
            <w:shd w:val="clear" w:color="auto" w:fill="auto"/>
          </w:tcPr>
          <w:p w:rsidR="00BE4901" w:rsidRPr="004F0C34" w:rsidRDefault="00BE4901" w:rsidP="00815DDF">
            <w:pPr>
              <w:pStyle w:val="TablecellCENTER"/>
              <w:rPr>
                <w:ins w:id="5031" w:author="Olga Zhdanovich" w:date="2016-10-14T16:47:00Z"/>
              </w:rPr>
            </w:pPr>
            <w:ins w:id="5032" w:author="Olga Zhdanovich" w:date="2016-10-14T16:47:00Z">
              <w:r w:rsidRPr="004F0C34">
                <w:t>-</w:t>
              </w:r>
            </w:ins>
          </w:p>
        </w:tc>
      </w:tr>
    </w:tbl>
    <w:p w:rsidR="00054A86" w:rsidRPr="004F0C34" w:rsidRDefault="00054A86" w:rsidP="00054A86">
      <w:pPr>
        <w:pStyle w:val="paragraph"/>
        <w:rPr>
          <w:ins w:id="5033" w:author="Klaus Ehrlich" w:date="2016-11-28T17:06:00Z"/>
        </w:rPr>
        <w:sectPr w:rsidR="00054A86" w:rsidRPr="004F0C34" w:rsidSect="00054A86">
          <w:pgSz w:w="16838" w:h="11906" w:orient="landscape" w:code="9"/>
          <w:pgMar w:top="1418" w:right="1418" w:bottom="1418" w:left="1418" w:header="709" w:footer="709" w:gutter="0"/>
          <w:cols w:space="708"/>
          <w:docGrid w:linePitch="360"/>
        </w:sectPr>
      </w:pPr>
    </w:p>
    <w:p w:rsidR="00415BBB" w:rsidRPr="004F0C34" w:rsidRDefault="00415BBB" w:rsidP="00415BBB">
      <w:pPr>
        <w:pStyle w:val="Heading0"/>
      </w:pPr>
      <w:bookmarkStart w:id="5034" w:name="_Toc486265756"/>
      <w:r w:rsidRPr="004F0C34">
        <w:lastRenderedPageBreak/>
        <w:t>Bibliography</w:t>
      </w:r>
      <w:bookmarkEnd w:id="4743"/>
      <w:bookmarkEnd w:id="4744"/>
      <w:bookmarkEnd w:id="4745"/>
      <w:bookmarkEnd w:id="5034"/>
    </w:p>
    <w:tbl>
      <w:tblPr>
        <w:tblW w:w="6521" w:type="dxa"/>
        <w:tblInd w:w="1809" w:type="dxa"/>
        <w:tblLook w:val="00A0" w:firstRow="1" w:lastRow="0" w:firstColumn="1" w:lastColumn="0" w:noHBand="0" w:noVBand="0"/>
      </w:tblPr>
      <w:tblGrid>
        <w:gridCol w:w="1843"/>
        <w:gridCol w:w="4678"/>
      </w:tblGrid>
      <w:tr w:rsidR="00415BBB" w:rsidRPr="004F0C34" w:rsidTr="00E24222">
        <w:tc>
          <w:tcPr>
            <w:tcW w:w="1843" w:type="dxa"/>
            <w:shd w:val="clear" w:color="auto" w:fill="auto"/>
          </w:tcPr>
          <w:p w:rsidR="00415BBB" w:rsidRPr="004F0C34" w:rsidRDefault="00415BBB" w:rsidP="00802E81">
            <w:pPr>
              <w:pStyle w:val="TablecellLEFT"/>
              <w:rPr>
                <w:lang w:eastAsia="ar-SA"/>
              </w:rPr>
            </w:pPr>
            <w:r w:rsidRPr="004F0C34">
              <w:t>ECSS-S-ST-00</w:t>
            </w:r>
          </w:p>
        </w:tc>
        <w:tc>
          <w:tcPr>
            <w:tcW w:w="4678" w:type="dxa"/>
            <w:shd w:val="clear" w:color="auto" w:fill="auto"/>
          </w:tcPr>
          <w:p w:rsidR="00415BBB" w:rsidRPr="004F0C34" w:rsidRDefault="00415BBB" w:rsidP="00802E81">
            <w:pPr>
              <w:pStyle w:val="TablecellLEFT"/>
              <w:rPr>
                <w:lang w:eastAsia="ar-SA"/>
              </w:rPr>
            </w:pPr>
            <w:r w:rsidRPr="004F0C34">
              <w:t xml:space="preserve">ECSS system </w:t>
            </w:r>
            <w:r w:rsidRPr="004F0C34">
              <w:rPr>
                <w:lang w:eastAsia="ar-SA"/>
              </w:rPr>
              <w:t>—</w:t>
            </w:r>
            <w:r w:rsidRPr="004F0C34">
              <w:t xml:space="preserve"> Description and implementation and general requirements</w:t>
            </w:r>
          </w:p>
        </w:tc>
      </w:tr>
    </w:tbl>
    <w:p w:rsidR="006155F5" w:rsidRPr="004F0C34" w:rsidRDefault="006155F5">
      <w:pPr>
        <w:pStyle w:val="paragraph"/>
      </w:pPr>
    </w:p>
    <w:sectPr w:rsidR="006155F5" w:rsidRPr="004F0C34" w:rsidSect="00D75E6E">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50A63" w:rsidRDefault="00950A63">
      <w:r>
        <w:separator/>
      </w:r>
    </w:p>
  </w:endnote>
  <w:endnote w:type="continuationSeparator" w:id="0">
    <w:p w:rsidR="00950A63" w:rsidRDefault="00950A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ewCenturySchlbk">
    <w:altName w:val="Century Schoolbook"/>
    <w:panose1 w:val="00000000000000000000"/>
    <w:charset w:val="00"/>
    <w:family w:val="roman"/>
    <w:notTrueTyp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AvantGarde Bk BT">
    <w:altName w:val="Century Gothic"/>
    <w:charset w:val="00"/>
    <w:family w:val="swiss"/>
    <w:pitch w:val="variable"/>
    <w:sig w:usb0="00000087" w:usb1="00000000" w:usb2="00000000" w:usb3="00000000" w:csb0="0000001B" w:csb1="00000000"/>
  </w:font>
  <w:font w:name="Arial">
    <w:panose1 w:val="020B0604020202020204"/>
    <w:charset w:val="00"/>
    <w:family w:val="swiss"/>
    <w:pitch w:val="variable"/>
    <w:sig w:usb0="20002A87" w:usb1="00000000" w:usb2="00000000" w:usb3="00000000" w:csb0="0000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vantGarde BkCn BT">
    <w:altName w:val="Arial Narrow"/>
    <w:charset w:val="00"/>
    <w:family w:val="swiss"/>
    <w:pitch w:val="variable"/>
    <w:sig w:usb0="00000087" w:usb1="00000000" w:usb2="00000000" w:usb3="00000000" w:csb0="0000001B" w:csb1="00000000"/>
  </w:font>
  <w:font w:name="Chicago">
    <w:altName w:val="Arial"/>
    <w:panose1 w:val="00000000000000000000"/>
    <w:charset w:val="00"/>
    <w:family w:val="swiss"/>
    <w:notTrueType/>
    <w:pitch w:val="variable"/>
    <w:sig w:usb0="00000003" w:usb1="00000000" w:usb2="00000000" w:usb3="00000000" w:csb0="00000001" w:csb1="00000000"/>
  </w:font>
  <w:font w:name="Century Schoolbook SWA">
    <w:altName w:val="Century Schoolbook"/>
    <w:charset w:val="00"/>
    <w:family w:val="roman"/>
    <w:pitch w:val="variable"/>
    <w:sig w:usb0="00000087" w:usb1="00000000" w:usb2="00000000" w:usb3="00000000" w:csb0="0000001B"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0A63" w:rsidRDefault="00950A63" w:rsidP="00876E64">
    <w:pPr>
      <w:pStyle w:val="Footer"/>
      <w:jc w:val="right"/>
    </w:pPr>
    <w:r>
      <w:rPr>
        <w:rStyle w:val="PageNumber"/>
      </w:rPr>
      <w:fldChar w:fldCharType="begin"/>
    </w:r>
    <w:r>
      <w:rPr>
        <w:rStyle w:val="PageNumber"/>
      </w:rPr>
      <w:instrText xml:space="preserve"> PAGE </w:instrText>
    </w:r>
    <w:r>
      <w:rPr>
        <w:rStyle w:val="PageNumber"/>
      </w:rPr>
      <w:fldChar w:fldCharType="separate"/>
    </w:r>
    <w:r w:rsidR="00EE27C2">
      <w:rPr>
        <w:rStyle w:val="PageNumber"/>
        <w:noProof/>
      </w:rPr>
      <w:t>43</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50A63" w:rsidRDefault="00950A63">
      <w:r>
        <w:separator/>
      </w:r>
    </w:p>
  </w:footnote>
  <w:footnote w:type="continuationSeparator" w:id="0">
    <w:p w:rsidR="00950A63" w:rsidRDefault="00950A6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0A63" w:rsidRDefault="00950A63" w:rsidP="00147AE0">
    <w:pPr>
      <w:pStyle w:val="Header"/>
      <w:rPr>
        <w:noProof/>
      </w:rPr>
    </w:pPr>
    <w:r>
      <w:rPr>
        <w:noProof/>
      </w:rPr>
      <w:drawing>
        <wp:anchor distT="0" distB="0" distL="114300" distR="114300" simplePos="0" relativeHeight="251657728" behindDoc="0" locked="0" layoutInCell="1" allowOverlap="0" wp14:anchorId="3D1C3012" wp14:editId="7D6CE60C">
          <wp:simplePos x="0" y="0"/>
          <wp:positionH relativeFrom="column">
            <wp:posOffset>3175</wp:posOffset>
          </wp:positionH>
          <wp:positionV relativeFrom="paragraph">
            <wp:posOffset>-19050</wp:posOffset>
          </wp:positionV>
          <wp:extent cx="1085850" cy="381000"/>
          <wp:effectExtent l="0" t="0" r="0" b="0"/>
          <wp:wrapNone/>
          <wp:docPr id="1" name="Picture 7" descr="ecs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css-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5850" cy="381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fldChar w:fldCharType="begin"/>
    </w:r>
    <w:r>
      <w:rPr>
        <w:noProof/>
      </w:rPr>
      <w:instrText xml:space="preserve"> DOCPROPERTY  "ECSS Standard Number"  \* MERGEFORMAT </w:instrText>
    </w:r>
    <w:r>
      <w:rPr>
        <w:noProof/>
      </w:rPr>
      <w:fldChar w:fldCharType="separate"/>
    </w:r>
    <w:r>
      <w:rPr>
        <w:noProof/>
      </w:rPr>
      <w:t>ECSS-Q-ST-70-26C Rev.1</w:t>
    </w:r>
    <w:r>
      <w:rPr>
        <w:noProof/>
      </w:rPr>
      <w:fldChar w:fldCharType="end"/>
    </w:r>
  </w:p>
  <w:p w:rsidR="00950A63" w:rsidRDefault="00EE27C2" w:rsidP="00147AE0">
    <w:pPr>
      <w:pStyle w:val="Header"/>
    </w:pPr>
    <w:r>
      <w:fldChar w:fldCharType="begin"/>
    </w:r>
    <w:r>
      <w:instrText xml:space="preserve"> DOCPROPERTY  "ECSS Standard Issue Date"  \* MERGEFORMAT </w:instrText>
    </w:r>
    <w:r>
      <w:fldChar w:fldCharType="separate"/>
    </w:r>
    <w:r w:rsidR="00950A63">
      <w:t>15 March 2017</w:t>
    </w:r>
    <w: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0A63" w:rsidRDefault="00950A63" w:rsidP="00147AE0">
    <w:pPr>
      <w:pStyle w:val="DocumentNumber"/>
      <w:rPr>
        <w:noProof/>
      </w:rPr>
    </w:pPr>
    <w:r>
      <w:rPr>
        <w:noProof/>
      </w:rPr>
      <w:fldChar w:fldCharType="begin"/>
    </w:r>
    <w:r>
      <w:rPr>
        <w:noProof/>
      </w:rPr>
      <w:instrText xml:space="preserve"> DOCPROPERTY  "ECSS Standard Number"  \* MERGEFORMAT </w:instrText>
    </w:r>
    <w:r>
      <w:rPr>
        <w:noProof/>
      </w:rPr>
      <w:fldChar w:fldCharType="separate"/>
    </w:r>
    <w:r>
      <w:rPr>
        <w:noProof/>
      </w:rPr>
      <w:t>ECSS-Q-ST-70-26C Rev.1</w:t>
    </w:r>
    <w:r>
      <w:rPr>
        <w:noProof/>
      </w:rPr>
      <w:fldChar w:fldCharType="end"/>
    </w:r>
  </w:p>
  <w:p w:rsidR="00950A63" w:rsidRDefault="00EE27C2" w:rsidP="00787A85">
    <w:pPr>
      <w:pStyle w:val="DocumentDate"/>
    </w:pPr>
    <w:r>
      <w:fldChar w:fldCharType="begin"/>
    </w:r>
    <w:r>
      <w:instrText xml:space="preserve"> DOCPROPERTY  "ECSS Standard Issue Date"  \* MERGEFORMAT </w:instrText>
    </w:r>
    <w:r>
      <w:fldChar w:fldCharType="separate"/>
    </w:r>
    <w:r w:rsidR="00950A63">
      <w:t>15 March 2017</w:t>
    </w:r>
    <w: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6A50021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43C42F40"/>
    <w:lvl w:ilvl="0">
      <w:start w:val="1"/>
      <w:numFmt w:val="decimal"/>
      <w:pStyle w:val="ListNumber5"/>
      <w:lvlText w:val="%1."/>
      <w:lvlJc w:val="left"/>
      <w:pPr>
        <w:tabs>
          <w:tab w:val="num" w:pos="1492"/>
        </w:tabs>
        <w:ind w:left="1492" w:hanging="360"/>
      </w:pPr>
    </w:lvl>
  </w:abstractNum>
  <w:abstractNum w:abstractNumId="2">
    <w:nsid w:val="FFFFFF7D"/>
    <w:multiLevelType w:val="singleLevel"/>
    <w:tmpl w:val="9CB204BC"/>
    <w:lvl w:ilvl="0">
      <w:start w:val="1"/>
      <w:numFmt w:val="decimal"/>
      <w:pStyle w:val="ListNumber4"/>
      <w:lvlText w:val="%1."/>
      <w:lvlJc w:val="left"/>
      <w:pPr>
        <w:tabs>
          <w:tab w:val="num" w:pos="1209"/>
        </w:tabs>
        <w:ind w:left="1209" w:hanging="360"/>
      </w:pPr>
    </w:lvl>
  </w:abstractNum>
  <w:abstractNum w:abstractNumId="3">
    <w:nsid w:val="FFFFFF7E"/>
    <w:multiLevelType w:val="singleLevel"/>
    <w:tmpl w:val="5192D208"/>
    <w:lvl w:ilvl="0">
      <w:start w:val="1"/>
      <w:numFmt w:val="decimal"/>
      <w:pStyle w:val="ListNumber3"/>
      <w:lvlText w:val="%1."/>
      <w:lvlJc w:val="left"/>
      <w:pPr>
        <w:tabs>
          <w:tab w:val="num" w:pos="926"/>
        </w:tabs>
        <w:ind w:left="926" w:hanging="360"/>
      </w:pPr>
    </w:lvl>
  </w:abstractNum>
  <w:abstractNum w:abstractNumId="4">
    <w:nsid w:val="FFFFFF7F"/>
    <w:multiLevelType w:val="singleLevel"/>
    <w:tmpl w:val="A0008B66"/>
    <w:lvl w:ilvl="0">
      <w:start w:val="1"/>
      <w:numFmt w:val="decimal"/>
      <w:pStyle w:val="ListNumber2"/>
      <w:lvlText w:val="%1."/>
      <w:lvlJc w:val="left"/>
      <w:pPr>
        <w:tabs>
          <w:tab w:val="num" w:pos="643"/>
        </w:tabs>
        <w:ind w:left="643" w:hanging="360"/>
      </w:pPr>
    </w:lvl>
  </w:abstractNum>
  <w:abstractNum w:abstractNumId="5">
    <w:nsid w:val="FFFFFF80"/>
    <w:multiLevelType w:val="singleLevel"/>
    <w:tmpl w:val="86A03DEA"/>
    <w:lvl w:ilvl="0">
      <w:start w:val="1"/>
      <w:numFmt w:val="bullet"/>
      <w:pStyle w:val="ListBullet5"/>
      <w:lvlText w:val=""/>
      <w:lvlJc w:val="left"/>
      <w:pPr>
        <w:tabs>
          <w:tab w:val="num" w:pos="1492"/>
        </w:tabs>
        <w:ind w:left="1492" w:hanging="360"/>
      </w:pPr>
      <w:rPr>
        <w:rFonts w:ascii="Symbol" w:hAnsi="Symbol" w:hint="default"/>
      </w:rPr>
    </w:lvl>
  </w:abstractNum>
  <w:abstractNum w:abstractNumId="6">
    <w:nsid w:val="FFFFFF81"/>
    <w:multiLevelType w:val="singleLevel"/>
    <w:tmpl w:val="3CE69DE2"/>
    <w:lvl w:ilvl="0">
      <w:start w:val="1"/>
      <w:numFmt w:val="bullet"/>
      <w:pStyle w:val="ListBullet4"/>
      <w:lvlText w:val=""/>
      <w:lvlJc w:val="left"/>
      <w:pPr>
        <w:tabs>
          <w:tab w:val="num" w:pos="1209"/>
        </w:tabs>
        <w:ind w:left="1209" w:hanging="360"/>
      </w:pPr>
      <w:rPr>
        <w:rFonts w:ascii="Symbol" w:hAnsi="Symbol" w:hint="default"/>
      </w:rPr>
    </w:lvl>
  </w:abstractNum>
  <w:abstractNum w:abstractNumId="7">
    <w:nsid w:val="FFFFFF82"/>
    <w:multiLevelType w:val="singleLevel"/>
    <w:tmpl w:val="1E249EE2"/>
    <w:lvl w:ilvl="0">
      <w:start w:val="1"/>
      <w:numFmt w:val="bullet"/>
      <w:pStyle w:val="ListBullet3"/>
      <w:lvlText w:val=""/>
      <w:lvlJc w:val="left"/>
      <w:pPr>
        <w:tabs>
          <w:tab w:val="num" w:pos="926"/>
        </w:tabs>
        <w:ind w:left="926" w:hanging="360"/>
      </w:pPr>
      <w:rPr>
        <w:rFonts w:ascii="Symbol" w:hAnsi="Symbol" w:hint="default"/>
      </w:rPr>
    </w:lvl>
  </w:abstractNum>
  <w:abstractNum w:abstractNumId="8">
    <w:nsid w:val="FFFFFF83"/>
    <w:multiLevelType w:val="singleLevel"/>
    <w:tmpl w:val="167A8816"/>
    <w:lvl w:ilvl="0">
      <w:start w:val="1"/>
      <w:numFmt w:val="bullet"/>
      <w:pStyle w:val="ListBullet2"/>
      <w:lvlText w:val=""/>
      <w:lvlJc w:val="left"/>
      <w:pPr>
        <w:tabs>
          <w:tab w:val="num" w:pos="643"/>
        </w:tabs>
        <w:ind w:left="643" w:hanging="360"/>
      </w:pPr>
      <w:rPr>
        <w:rFonts w:ascii="Symbol" w:hAnsi="Symbol" w:hint="default"/>
      </w:rPr>
    </w:lvl>
  </w:abstractNum>
  <w:abstractNum w:abstractNumId="9">
    <w:nsid w:val="FFFFFF88"/>
    <w:multiLevelType w:val="singleLevel"/>
    <w:tmpl w:val="5E869AB4"/>
    <w:lvl w:ilvl="0">
      <w:start w:val="1"/>
      <w:numFmt w:val="decimal"/>
      <w:pStyle w:val="ListNumber"/>
      <w:lvlText w:val="%1."/>
      <w:lvlJc w:val="left"/>
      <w:pPr>
        <w:tabs>
          <w:tab w:val="num" w:pos="360"/>
        </w:tabs>
        <w:ind w:left="360" w:hanging="360"/>
      </w:pPr>
    </w:lvl>
  </w:abstractNum>
  <w:abstractNum w:abstractNumId="10">
    <w:nsid w:val="FFFFFF89"/>
    <w:multiLevelType w:val="singleLevel"/>
    <w:tmpl w:val="2AB6141A"/>
    <w:lvl w:ilvl="0">
      <w:start w:val="1"/>
      <w:numFmt w:val="bullet"/>
      <w:pStyle w:val="ListBullet"/>
      <w:lvlText w:val=""/>
      <w:lvlJc w:val="left"/>
      <w:pPr>
        <w:tabs>
          <w:tab w:val="num" w:pos="360"/>
        </w:tabs>
        <w:ind w:left="360" w:hanging="360"/>
      </w:pPr>
      <w:rPr>
        <w:rFonts w:ascii="Symbol" w:hAnsi="Symbol" w:hint="default"/>
      </w:rPr>
    </w:lvl>
  </w:abstractNum>
  <w:abstractNum w:abstractNumId="11">
    <w:nsid w:val="02301DBF"/>
    <w:multiLevelType w:val="hybridMultilevel"/>
    <w:tmpl w:val="66D6B896"/>
    <w:lvl w:ilvl="0" w:tplc="FFFFFFFF">
      <w:start w:val="1"/>
      <w:numFmt w:val="none"/>
      <w:pStyle w:val="notenonum"/>
      <w:lvlText w:val="NOTE"/>
      <w:lvlJc w:val="left"/>
      <w:pPr>
        <w:tabs>
          <w:tab w:val="num" w:pos="3543"/>
        </w:tabs>
        <w:ind w:left="3543" w:hanging="85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
    <w:nsid w:val="05CE639F"/>
    <w:multiLevelType w:val="hybridMultilevel"/>
    <w:tmpl w:val="390E5C50"/>
    <w:lvl w:ilvl="0" w:tplc="E72638E8">
      <w:start w:val="1"/>
      <w:numFmt w:val="bullet"/>
      <w:lvlText w:val=""/>
      <w:lvlJc w:val="left"/>
      <w:pPr>
        <w:tabs>
          <w:tab w:val="num" w:pos="284"/>
        </w:tabs>
        <w:ind w:left="284" w:hanging="284"/>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nsid w:val="061B7050"/>
    <w:multiLevelType w:val="hybridMultilevel"/>
    <w:tmpl w:val="10D88520"/>
    <w:lvl w:ilvl="0" w:tplc="30220BC6">
      <w:start w:val="1"/>
      <w:numFmt w:val="bullet"/>
      <w:pStyle w:val="Bul3"/>
      <w:lvlText w:val="o"/>
      <w:lvlJc w:val="left"/>
      <w:pPr>
        <w:tabs>
          <w:tab w:val="num" w:pos="3686"/>
        </w:tabs>
        <w:ind w:left="3686" w:hanging="567"/>
      </w:pPr>
      <w:rPr>
        <w:rFonts w:ascii="Courier New" w:hAnsi="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4">
    <w:nsid w:val="07144A22"/>
    <w:multiLevelType w:val="multilevel"/>
    <w:tmpl w:val="ADBED54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3119"/>
        </w:tabs>
        <w:ind w:left="3119" w:hanging="1078"/>
      </w:pPr>
      <w:rPr>
        <w:rFonts w:hint="default"/>
      </w:rPr>
    </w:lvl>
    <w:lvl w:ilvl="3">
      <w:start w:val="1"/>
      <w:numFmt w:val="decimal"/>
      <w:lvlText w:val="%1.%2.%3.%4"/>
      <w:lvlJc w:val="left"/>
      <w:pPr>
        <w:tabs>
          <w:tab w:val="num" w:pos="3119"/>
        </w:tabs>
        <w:ind w:left="3119" w:hanging="1078"/>
      </w:pPr>
      <w:rPr>
        <w:rFonts w:hint="default"/>
      </w:rPr>
    </w:lvl>
    <w:lvl w:ilvl="4">
      <w:start w:val="1"/>
      <w:numFmt w:val="decimal"/>
      <w:lvlText w:val="%1.%2.%3.%4.%5"/>
      <w:lvlJc w:val="left"/>
      <w:pPr>
        <w:tabs>
          <w:tab w:val="num" w:pos="3481"/>
        </w:tabs>
        <w:ind w:left="3119" w:hanging="1078"/>
      </w:pPr>
      <w:rPr>
        <w:rFonts w:hint="default"/>
      </w:rPr>
    </w:lvl>
    <w:lvl w:ilvl="5">
      <w:start w:val="1"/>
      <w:numFmt w:val="decimal"/>
      <w:lvlText w:val="%1.%2.%3.%4.%5.%6"/>
      <w:lvlJc w:val="left"/>
      <w:pPr>
        <w:tabs>
          <w:tab w:val="num" w:pos="1152"/>
        </w:tabs>
        <w:ind w:left="1152" w:hanging="1152"/>
      </w:pPr>
      <w:rPr>
        <w:rFonts w:hint="default"/>
      </w:rPr>
    </w:lvl>
    <w:lvl w:ilvl="6">
      <w:start w:val="1"/>
      <w:numFmt w:val="decimal"/>
      <w:pStyle w:val="definitionnum"/>
      <w:suff w:val="nothing"/>
      <w:lvlText w:val="%1.%2.%7"/>
      <w:lvlJc w:val="left"/>
      <w:pPr>
        <w:ind w:left="1296" w:hanging="129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5">
    <w:nsid w:val="0AEA6531"/>
    <w:multiLevelType w:val="hybridMultilevel"/>
    <w:tmpl w:val="03AEA898"/>
    <w:lvl w:ilvl="0" w:tplc="FFFFFFFF">
      <w:start w:val="1"/>
      <w:numFmt w:val="decimal"/>
      <w:pStyle w:val="tableheadnormal"/>
      <w:lvlText w:val="Table %1"/>
      <w:lvlJc w:val="center"/>
      <w:pPr>
        <w:tabs>
          <w:tab w:val="num" w:pos="0"/>
        </w:tabs>
        <w:ind w:left="0" w:firstLine="0"/>
      </w:pPr>
      <w:rPr>
        <w:rFonts w:ascii="NewCenturySchlbk" w:hAnsi="NewCenturySchlbk"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16">
    <w:nsid w:val="0CE42729"/>
    <w:multiLevelType w:val="hybridMultilevel"/>
    <w:tmpl w:val="1C04477A"/>
    <w:lvl w:ilvl="0" w:tplc="04BE5124">
      <w:numFmt w:val="bullet"/>
      <w:lvlText w:val="•"/>
      <w:lvlJc w:val="left"/>
      <w:pPr>
        <w:ind w:left="720" w:hanging="360"/>
      </w:pPr>
      <w:rPr>
        <w:rFonts w:ascii="Palatino Linotype" w:eastAsia="Times New Roman" w:hAnsi="Palatino Linotype"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0ED409FB"/>
    <w:multiLevelType w:val="hybridMultilevel"/>
    <w:tmpl w:val="24A4071C"/>
    <w:lvl w:ilvl="0" w:tplc="FFFFFFFF">
      <w:start w:val="1"/>
      <w:numFmt w:val="decimal"/>
      <w:pStyle w:val="tablenotec"/>
      <w:lvlText w:val="Note %1"/>
      <w:lvlJc w:val="left"/>
      <w:pPr>
        <w:tabs>
          <w:tab w:val="num" w:pos="720"/>
        </w:tabs>
        <w:ind w:left="720" w:hanging="720"/>
      </w:pPr>
      <w:rPr>
        <w:rFonts w:ascii="AvantGarde Bk BT" w:hAnsi="AvantGarde Bk BT" w:cs="Times New Roman"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18">
    <w:nsid w:val="1C9C4B13"/>
    <w:multiLevelType w:val="multilevel"/>
    <w:tmpl w:val="E976077C"/>
    <w:lvl w:ilvl="0">
      <w:start w:val="1"/>
      <w:numFmt w:val="decimal"/>
      <w:pStyle w:val="Definition1"/>
      <w:lvlText w:val="3.2.%1"/>
      <w:lvlJc w:val="left"/>
      <w:pPr>
        <w:tabs>
          <w:tab w:val="num" w:pos="0"/>
        </w:tabs>
        <w:ind w:left="1134" w:firstLine="851"/>
      </w:pPr>
      <w:rPr>
        <w:rFonts w:hint="default"/>
        <w:b/>
        <w:i w:val="0"/>
        <w:sz w:val="22"/>
      </w:rPr>
    </w:lvl>
    <w:lvl w:ilvl="1">
      <w:start w:val="1"/>
      <w:numFmt w:val="decimal"/>
      <w:pStyle w:val="Definition2"/>
      <w:lvlText w:val="3.2.%1.%2"/>
      <w:lvlJc w:val="left"/>
      <w:pPr>
        <w:tabs>
          <w:tab w:val="num" w:pos="3119"/>
        </w:tabs>
        <w:ind w:left="1134" w:firstLine="851"/>
      </w:pPr>
      <w:rPr>
        <w:rFonts w:hint="default"/>
        <w:b/>
        <w:i w:val="0"/>
        <w:sz w:val="22"/>
      </w:rPr>
    </w:lvl>
    <w:lvl w:ilvl="2">
      <w:start w:val="1"/>
      <w:numFmt w:val="decimal"/>
      <w:lvlText w:val="%1.%2.%3"/>
      <w:lvlJc w:val="left"/>
      <w:pPr>
        <w:tabs>
          <w:tab w:val="num" w:pos="3119"/>
        </w:tabs>
        <w:ind w:left="3119" w:hanging="1134"/>
      </w:pPr>
      <w:rPr>
        <w:rFonts w:hint="default"/>
        <w:b/>
        <w:i w:val="0"/>
      </w:rPr>
    </w:lvl>
    <w:lvl w:ilvl="3">
      <w:start w:val="1"/>
      <w:numFmt w:val="decimal"/>
      <w:lvlText w:val="%1.%2.%3.%4."/>
      <w:lvlJc w:val="left"/>
      <w:pPr>
        <w:tabs>
          <w:tab w:val="num" w:pos="3119"/>
        </w:tabs>
        <w:ind w:left="3119" w:hanging="1134"/>
      </w:pPr>
      <w:rPr>
        <w:rFonts w:hint="default"/>
        <w:b/>
        <w:i w:val="0"/>
      </w:rPr>
    </w:lvl>
    <w:lvl w:ilvl="4">
      <w:start w:val="1"/>
      <w:numFmt w:val="decimal"/>
      <w:lvlText w:val="%1.%2.%3.%4.%5"/>
      <w:lvlJc w:val="left"/>
      <w:pPr>
        <w:tabs>
          <w:tab w:val="num" w:pos="3119"/>
        </w:tabs>
        <w:ind w:left="3119" w:hanging="1134"/>
      </w:pPr>
      <w:rPr>
        <w:rFonts w:hint="default"/>
        <w:b w:val="0"/>
        <w:i w:val="0"/>
      </w:rPr>
    </w:lvl>
    <w:lvl w:ilvl="5">
      <w:start w:val="1"/>
      <w:numFmt w:val="lowerLetter"/>
      <w:lvlText w:val="%6."/>
      <w:lvlJc w:val="left"/>
      <w:pPr>
        <w:tabs>
          <w:tab w:val="num" w:pos="2552"/>
        </w:tabs>
        <w:ind w:left="2552" w:hanging="567"/>
      </w:pPr>
      <w:rPr>
        <w:rFonts w:hint="default"/>
        <w:b w:val="0"/>
        <w:i w:val="0"/>
      </w:rPr>
    </w:lvl>
    <w:lvl w:ilvl="6">
      <w:start w:val="1"/>
      <w:numFmt w:val="decimal"/>
      <w:lvlText w:val="%7."/>
      <w:lvlJc w:val="left"/>
      <w:pPr>
        <w:tabs>
          <w:tab w:val="num" w:pos="3119"/>
        </w:tabs>
        <w:ind w:left="3119" w:hanging="567"/>
      </w:pPr>
      <w:rPr>
        <w:rFonts w:hint="default"/>
        <w:b w:val="0"/>
        <w:i w:val="0"/>
      </w:rPr>
    </w:lvl>
    <w:lvl w:ilvl="7">
      <w:start w:val="1"/>
      <w:numFmt w:val="lowerLetter"/>
      <w:lvlRestart w:val="2"/>
      <w:lvlText w:val="(%8)"/>
      <w:lvlJc w:val="left"/>
      <w:pPr>
        <w:tabs>
          <w:tab w:val="num" w:pos="3686"/>
        </w:tabs>
        <w:ind w:left="3686" w:hanging="567"/>
      </w:pPr>
      <w:rPr>
        <w:rFonts w:hint="default"/>
        <w:b w:val="0"/>
        <w:i w:val="0"/>
      </w:rPr>
    </w:lvl>
    <w:lvl w:ilvl="8">
      <w:start w:val="1"/>
      <w:numFmt w:val="decimal"/>
      <w:lvlText w:val="%1.%2.%3.%4.%5.%6.%7.%8.%9."/>
      <w:lvlJc w:val="left"/>
      <w:pPr>
        <w:tabs>
          <w:tab w:val="num" w:pos="7441"/>
        </w:tabs>
        <w:ind w:left="5641" w:hanging="1440"/>
      </w:pPr>
      <w:rPr>
        <w:rFonts w:hint="default"/>
      </w:rPr>
    </w:lvl>
  </w:abstractNum>
  <w:abstractNum w:abstractNumId="19">
    <w:nsid w:val="1D3815D4"/>
    <w:multiLevelType w:val="multilevel"/>
    <w:tmpl w:val="0809001D"/>
    <w:numStyleLink w:val="1ai"/>
  </w:abstractNum>
  <w:abstractNum w:abstractNumId="20">
    <w:nsid w:val="1E09071C"/>
    <w:multiLevelType w:val="hybridMultilevel"/>
    <w:tmpl w:val="F1DAEB46"/>
    <w:lvl w:ilvl="0" w:tplc="FFFFFFFF">
      <w:start w:val="1"/>
      <w:numFmt w:val="decimal"/>
      <w:pStyle w:val="listc2"/>
      <w:lvlText w:val="%1."/>
      <w:lvlJc w:val="left"/>
      <w:pPr>
        <w:tabs>
          <w:tab w:val="num" w:pos="2765"/>
        </w:tabs>
        <w:ind w:left="2765" w:hanging="317"/>
      </w:pPr>
      <w:rPr>
        <w:rFonts w:ascii="Times New Roman" w:hAnsi="Times New Roman" w:cs="Times New Roman"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1">
    <w:nsid w:val="1F8027F1"/>
    <w:multiLevelType w:val="multilevel"/>
    <w:tmpl w:val="74566D8A"/>
    <w:lvl w:ilvl="0">
      <w:start w:val="1"/>
      <w:numFmt w:val="decimal"/>
      <w:pStyle w:val="Heading1"/>
      <w:suff w:val="nothing"/>
      <w:lvlText w:val="%1"/>
      <w:lvlJc w:val="left"/>
      <w:pPr>
        <w:ind w:left="0" w:firstLine="0"/>
      </w:pPr>
      <w:rPr>
        <w:rFonts w:hint="default"/>
        <w:b/>
        <w:i w:val="0"/>
      </w:rPr>
    </w:lvl>
    <w:lvl w:ilvl="1">
      <w:start w:val="1"/>
      <w:numFmt w:val="decimal"/>
      <w:pStyle w:val="Heading2"/>
      <w:lvlText w:val="%1.%2"/>
      <w:lvlJc w:val="left"/>
      <w:pPr>
        <w:tabs>
          <w:tab w:val="num" w:pos="851"/>
        </w:tabs>
        <w:ind w:left="851" w:hanging="851"/>
      </w:pPr>
      <w:rPr>
        <w:rFonts w:hint="default"/>
        <w:b/>
        <w:i w:val="0"/>
      </w:rPr>
    </w:lvl>
    <w:lvl w:ilvl="2">
      <w:start w:val="1"/>
      <w:numFmt w:val="decimal"/>
      <w:pStyle w:val="Heading3"/>
      <w:lvlText w:val="%1.%2.%3"/>
      <w:lvlJc w:val="left"/>
      <w:pPr>
        <w:tabs>
          <w:tab w:val="num" w:pos="2835"/>
        </w:tabs>
        <w:ind w:left="2835" w:hanging="850"/>
      </w:pPr>
      <w:rPr>
        <w:rFonts w:hint="default"/>
        <w:b/>
        <w:i w:val="0"/>
      </w:rPr>
    </w:lvl>
    <w:lvl w:ilvl="3">
      <w:start w:val="1"/>
      <w:numFmt w:val="decimal"/>
      <w:pStyle w:val="Heading4"/>
      <w:lvlText w:val="%1.%2.%3.%4"/>
      <w:lvlJc w:val="left"/>
      <w:pPr>
        <w:tabs>
          <w:tab w:val="num" w:pos="2552"/>
        </w:tabs>
        <w:ind w:left="2552" w:hanging="567"/>
      </w:pPr>
      <w:rPr>
        <w:rFonts w:hint="default"/>
        <w:b/>
        <w:i w:val="0"/>
      </w:rPr>
    </w:lvl>
    <w:lvl w:ilvl="4">
      <w:start w:val="1"/>
      <w:numFmt w:val="decimal"/>
      <w:pStyle w:val="Heading5"/>
      <w:lvlText w:val="%1.%2.%3.%4.%5"/>
      <w:lvlJc w:val="left"/>
      <w:pPr>
        <w:tabs>
          <w:tab w:val="num" w:pos="3119"/>
        </w:tabs>
        <w:ind w:left="3119" w:hanging="1134"/>
      </w:pPr>
      <w:rPr>
        <w:rFonts w:hint="default"/>
        <w:b w:val="0"/>
        <w:i w:val="0"/>
        <w:sz w:val="22"/>
      </w:rPr>
    </w:lvl>
    <w:lvl w:ilvl="5">
      <w:start w:val="1"/>
      <w:numFmt w:val="lowerLetter"/>
      <w:pStyle w:val="requirelevel1"/>
      <w:lvlText w:val="%6."/>
      <w:lvlJc w:val="left"/>
      <w:pPr>
        <w:tabs>
          <w:tab w:val="num" w:pos="2552"/>
        </w:tabs>
        <w:ind w:left="2552" w:hanging="567"/>
      </w:pPr>
      <w:rPr>
        <w:rFonts w:hint="default"/>
        <w:b w:val="0"/>
        <w:i w:val="0"/>
      </w:rPr>
    </w:lvl>
    <w:lvl w:ilvl="6">
      <w:start w:val="1"/>
      <w:numFmt w:val="decimal"/>
      <w:pStyle w:val="requirelevel2"/>
      <w:lvlText w:val="%7."/>
      <w:lvlJc w:val="left"/>
      <w:pPr>
        <w:tabs>
          <w:tab w:val="num" w:pos="3119"/>
        </w:tabs>
        <w:ind w:left="3119" w:hanging="567"/>
      </w:pPr>
      <w:rPr>
        <w:rFonts w:hint="default"/>
        <w:b w:val="0"/>
        <w:i w:val="0"/>
      </w:rPr>
    </w:lvl>
    <w:lvl w:ilvl="7">
      <w:start w:val="1"/>
      <w:numFmt w:val="lowerLetter"/>
      <w:pStyle w:val="requirelevel3"/>
      <w:lvlText w:val="(%8)"/>
      <w:lvlJc w:val="left"/>
      <w:pPr>
        <w:tabs>
          <w:tab w:val="num" w:pos="3686"/>
        </w:tabs>
        <w:ind w:left="3686" w:hanging="567"/>
      </w:pPr>
      <w:rPr>
        <w:rFonts w:hint="default"/>
        <w:b w:val="0"/>
        <w:i w:val="0"/>
      </w:rPr>
    </w:lvl>
    <w:lvl w:ilvl="8">
      <w:start w:val="1"/>
      <w:numFmt w:val="none"/>
      <w:lvlText w:val=""/>
      <w:lvlJc w:val="left"/>
      <w:pPr>
        <w:tabs>
          <w:tab w:val="num" w:pos="0"/>
        </w:tabs>
        <w:ind w:left="0" w:firstLine="0"/>
      </w:pPr>
      <w:rPr>
        <w:rFonts w:hint="default"/>
      </w:rPr>
    </w:lvl>
  </w:abstractNum>
  <w:abstractNum w:abstractNumId="22">
    <w:nsid w:val="22CC1280"/>
    <w:multiLevelType w:val="hybridMultilevel"/>
    <w:tmpl w:val="3E6E67A0"/>
    <w:name w:val="SectionHierarchy4"/>
    <w:lvl w:ilvl="0" w:tplc="FFFFFFFF">
      <w:start w:val="1"/>
      <w:numFmt w:val="decimal"/>
      <w:pStyle w:val="notec"/>
      <w:lvlText w:val="NOTE %1"/>
      <w:lvlJc w:val="left"/>
      <w:pPr>
        <w:tabs>
          <w:tab w:val="num" w:pos="4493"/>
        </w:tabs>
        <w:ind w:left="3827" w:hanging="1134"/>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3">
    <w:nsid w:val="28F45DB4"/>
    <w:multiLevelType w:val="multilevel"/>
    <w:tmpl w:val="65D4DE7C"/>
    <w:lvl w:ilvl="0">
      <w:start w:val="1"/>
      <w:numFmt w:val="upperLetter"/>
      <w:pStyle w:val="Annex1"/>
      <w:suff w:val="nothing"/>
      <w:lvlText w:val="Annex %1"/>
      <w:lvlJc w:val="left"/>
      <w:pPr>
        <w:ind w:left="0" w:firstLine="0"/>
      </w:pPr>
      <w:rPr>
        <w:rFonts w:hint="default"/>
      </w:rPr>
    </w:lvl>
    <w:lvl w:ilvl="1">
      <w:start w:val="1"/>
      <w:numFmt w:val="decimal"/>
      <w:pStyle w:val="Annex2"/>
      <w:lvlText w:val="%1.%2"/>
      <w:lvlJc w:val="left"/>
      <w:pPr>
        <w:tabs>
          <w:tab w:val="num" w:pos="851"/>
        </w:tabs>
        <w:ind w:left="851" w:hanging="851"/>
      </w:pPr>
      <w:rPr>
        <w:rFonts w:hint="default"/>
      </w:rPr>
    </w:lvl>
    <w:lvl w:ilvl="2">
      <w:start w:val="1"/>
      <w:numFmt w:val="decimal"/>
      <w:pStyle w:val="Annex3"/>
      <w:lvlText w:val="%1.%2.%3"/>
      <w:lvlJc w:val="left"/>
      <w:pPr>
        <w:tabs>
          <w:tab w:val="num" w:pos="3119"/>
        </w:tabs>
        <w:ind w:left="3119" w:hanging="1134"/>
      </w:pPr>
      <w:rPr>
        <w:rFonts w:hint="default"/>
      </w:rPr>
    </w:lvl>
    <w:lvl w:ilvl="3">
      <w:start w:val="1"/>
      <w:numFmt w:val="decimal"/>
      <w:pStyle w:val="Annex4"/>
      <w:lvlText w:val="%1.%2.%3.%4."/>
      <w:lvlJc w:val="left"/>
      <w:pPr>
        <w:tabs>
          <w:tab w:val="num" w:pos="3119"/>
        </w:tabs>
        <w:ind w:left="3119" w:hanging="1134"/>
      </w:pPr>
      <w:rPr>
        <w:rFonts w:hint="default"/>
      </w:rPr>
    </w:lvl>
    <w:lvl w:ilvl="4">
      <w:start w:val="1"/>
      <w:numFmt w:val="decimal"/>
      <w:pStyle w:val="Annex5"/>
      <w:lvlText w:val="%1.%2.%3.%4.%5"/>
      <w:lvlJc w:val="left"/>
      <w:pPr>
        <w:tabs>
          <w:tab w:val="num" w:pos="3119"/>
        </w:tabs>
        <w:ind w:left="3119" w:hanging="1134"/>
      </w:pPr>
      <w:rPr>
        <w:rFonts w:hint="default"/>
      </w:rPr>
    </w:lvl>
    <w:lvl w:ilvl="5">
      <w:start w:val="1"/>
      <w:numFmt w:val="decimal"/>
      <w:pStyle w:val="DRD1"/>
      <w:lvlText w:val="&lt;%6&gt;"/>
      <w:lvlJc w:val="left"/>
      <w:pPr>
        <w:tabs>
          <w:tab w:val="num" w:pos="2835"/>
        </w:tabs>
        <w:ind w:left="2835" w:hanging="850"/>
      </w:pPr>
      <w:rPr>
        <w:rFonts w:hint="default"/>
      </w:rPr>
    </w:lvl>
    <w:lvl w:ilvl="6">
      <w:start w:val="1"/>
      <w:numFmt w:val="decimal"/>
      <w:pStyle w:val="DRD2"/>
      <w:lvlText w:val="&lt;%6.%7&gt;"/>
      <w:lvlJc w:val="left"/>
      <w:pPr>
        <w:tabs>
          <w:tab w:val="num" w:pos="2552"/>
        </w:tabs>
        <w:ind w:left="2552" w:hanging="567"/>
      </w:pPr>
      <w:rPr>
        <w:rFonts w:hint="default"/>
      </w:rPr>
    </w:lvl>
    <w:lvl w:ilvl="7">
      <w:start w:val="1"/>
      <w:numFmt w:val="decimal"/>
      <w:lvlRestart w:val="1"/>
      <w:pStyle w:val="CaptionAnnexFigure"/>
      <w:suff w:val="nothing"/>
      <w:lvlText w:val="Figure %1-%8"/>
      <w:lvlJc w:val="left"/>
      <w:pPr>
        <w:ind w:left="3119" w:hanging="567"/>
      </w:pPr>
      <w:rPr>
        <w:rFonts w:hint="default"/>
      </w:rPr>
    </w:lvl>
    <w:lvl w:ilvl="8">
      <w:start w:val="1"/>
      <w:numFmt w:val="decimal"/>
      <w:lvlRestart w:val="1"/>
      <w:pStyle w:val="CaptionAnnexTable"/>
      <w:suff w:val="nothing"/>
      <w:lvlText w:val="Table %1-%9"/>
      <w:lvlJc w:val="left"/>
      <w:pPr>
        <w:ind w:left="3686" w:hanging="567"/>
      </w:pPr>
      <w:rPr>
        <w:rFonts w:hint="default"/>
      </w:rPr>
    </w:lvl>
  </w:abstractNum>
  <w:abstractNum w:abstractNumId="24">
    <w:nsid w:val="2F1B5607"/>
    <w:multiLevelType w:val="multilevel"/>
    <w:tmpl w:val="9D8A3AAC"/>
    <w:lvl w:ilvl="0">
      <w:start w:val="1"/>
      <w:numFmt w:val="decimal"/>
      <w:lvlText w:val="&lt;%1&gt;"/>
      <w:lvlJc w:val="left"/>
      <w:pPr>
        <w:tabs>
          <w:tab w:val="num" w:pos="2835"/>
        </w:tabs>
        <w:ind w:left="2835" w:hanging="850"/>
      </w:pPr>
      <w:rPr>
        <w:rFonts w:hint="default"/>
      </w:rPr>
    </w:lvl>
    <w:lvl w:ilvl="1">
      <w:start w:val="1"/>
      <w:numFmt w:val="decimal"/>
      <w:lvlText w:val="&lt;%1.%2&gt;"/>
      <w:lvlJc w:val="left"/>
      <w:pPr>
        <w:tabs>
          <w:tab w:val="num" w:pos="2835"/>
        </w:tabs>
        <w:ind w:left="2835" w:hanging="850"/>
      </w:pPr>
      <w:rPr>
        <w:rFonts w:hint="default"/>
      </w:rPr>
    </w:lvl>
    <w:lvl w:ilvl="2">
      <w:start w:val="1"/>
      <w:numFmt w:val="decimal"/>
      <w:lvlText w:val="&lt;%1.%2.%3&gt;"/>
      <w:lvlJc w:val="left"/>
      <w:pPr>
        <w:tabs>
          <w:tab w:val="num" w:pos="2835"/>
        </w:tabs>
        <w:ind w:left="2835" w:hanging="850"/>
      </w:pPr>
      <w:rPr>
        <w:rFonts w:hint="default"/>
      </w:rPr>
    </w:lvl>
    <w:lvl w:ilvl="3">
      <w:start w:val="1"/>
      <w:numFmt w:val="decimal"/>
      <w:lvlText w:val="%1.%2.%3.%4."/>
      <w:lvlJc w:val="left"/>
      <w:pPr>
        <w:tabs>
          <w:tab w:val="num" w:pos="3713"/>
        </w:tabs>
        <w:ind w:left="3713" w:hanging="648"/>
      </w:pPr>
      <w:rPr>
        <w:rFonts w:hint="default"/>
      </w:rPr>
    </w:lvl>
    <w:lvl w:ilvl="4">
      <w:start w:val="1"/>
      <w:numFmt w:val="decimal"/>
      <w:lvlText w:val="%1.%2.%3.%4.%5."/>
      <w:lvlJc w:val="left"/>
      <w:pPr>
        <w:tabs>
          <w:tab w:val="num" w:pos="4217"/>
        </w:tabs>
        <w:ind w:left="4217" w:hanging="792"/>
      </w:pPr>
      <w:rPr>
        <w:rFonts w:hint="default"/>
      </w:rPr>
    </w:lvl>
    <w:lvl w:ilvl="5">
      <w:start w:val="1"/>
      <w:numFmt w:val="decimal"/>
      <w:lvlText w:val="%1.%2.%3.%4.%5.%6."/>
      <w:lvlJc w:val="left"/>
      <w:pPr>
        <w:tabs>
          <w:tab w:val="num" w:pos="4721"/>
        </w:tabs>
        <w:ind w:left="4721" w:hanging="936"/>
      </w:pPr>
      <w:rPr>
        <w:rFonts w:hint="default"/>
      </w:rPr>
    </w:lvl>
    <w:lvl w:ilvl="6">
      <w:start w:val="1"/>
      <w:numFmt w:val="decimal"/>
      <w:lvlText w:val="%1.%2.%3.%4.%5.%6.%7."/>
      <w:lvlJc w:val="left"/>
      <w:pPr>
        <w:tabs>
          <w:tab w:val="num" w:pos="5225"/>
        </w:tabs>
        <w:ind w:left="5225" w:hanging="1080"/>
      </w:pPr>
      <w:rPr>
        <w:rFonts w:hint="default"/>
      </w:rPr>
    </w:lvl>
    <w:lvl w:ilvl="7">
      <w:start w:val="1"/>
      <w:numFmt w:val="decimal"/>
      <w:lvlText w:val="%1.%2.%3.%4.%5.%6.%7.%8."/>
      <w:lvlJc w:val="left"/>
      <w:pPr>
        <w:tabs>
          <w:tab w:val="num" w:pos="5729"/>
        </w:tabs>
        <w:ind w:left="5729" w:hanging="1224"/>
      </w:pPr>
      <w:rPr>
        <w:rFonts w:hint="default"/>
      </w:rPr>
    </w:lvl>
    <w:lvl w:ilvl="8">
      <w:start w:val="1"/>
      <w:numFmt w:val="decimal"/>
      <w:lvlText w:val="%1.%2.%3.%4.%5.%6.%7.%8.%9."/>
      <w:lvlJc w:val="left"/>
      <w:pPr>
        <w:tabs>
          <w:tab w:val="num" w:pos="6305"/>
        </w:tabs>
        <w:ind w:left="6305" w:hanging="1440"/>
      </w:pPr>
      <w:rPr>
        <w:rFonts w:hint="default"/>
      </w:rPr>
    </w:lvl>
  </w:abstractNum>
  <w:abstractNum w:abstractNumId="25">
    <w:nsid w:val="2FE9380C"/>
    <w:multiLevelType w:val="multilevel"/>
    <w:tmpl w:val="BEECD354"/>
    <w:lvl w:ilvl="0">
      <w:start w:val="1"/>
      <w:numFmt w:val="none"/>
      <w:pStyle w:val="NOTE"/>
      <w:lvlText w:val="NOTE "/>
      <w:lvlJc w:val="left"/>
      <w:pPr>
        <w:tabs>
          <w:tab w:val="num" w:pos="4253"/>
        </w:tabs>
        <w:ind w:left="4253" w:hanging="964"/>
      </w:pPr>
      <w:rPr>
        <w:rFonts w:hint="default"/>
      </w:rPr>
    </w:lvl>
    <w:lvl w:ilvl="1">
      <w:start w:val="1"/>
      <w:numFmt w:val="none"/>
      <w:pStyle w:val="NOTEnumbered"/>
      <w:suff w:val="space"/>
      <w:lvlText w:val="NOTE"/>
      <w:lvlJc w:val="left"/>
      <w:pPr>
        <w:ind w:left="4253" w:hanging="964"/>
      </w:pPr>
      <w:rPr>
        <w:rFonts w:hint="default"/>
      </w:rPr>
    </w:lvl>
    <w:lvl w:ilvl="2">
      <w:start w:val="1"/>
      <w:numFmt w:val="bullet"/>
      <w:pStyle w:val="NOTEbul"/>
      <w:lvlText w:val=""/>
      <w:lvlJc w:val="left"/>
      <w:pPr>
        <w:tabs>
          <w:tab w:val="num" w:pos="4536"/>
        </w:tabs>
        <w:ind w:left="4536" w:hanging="283"/>
      </w:pPr>
      <w:rPr>
        <w:rFonts w:ascii="Symbol" w:hAnsi="Symbol" w:hint="default"/>
        <w:color w:val="auto"/>
      </w:rPr>
    </w:lvl>
    <w:lvl w:ilvl="3">
      <w:start w:val="1"/>
      <w:numFmt w:val="decimal"/>
      <w:pStyle w:val="NOTEcont"/>
      <w:suff w:val="nothing"/>
      <w:lvlText w:val="(%4)"/>
      <w:lvlJc w:val="left"/>
      <w:pPr>
        <w:ind w:left="4253" w:firstLine="0"/>
      </w:pPr>
      <w:rPr>
        <w:rFonts w:hint="default"/>
      </w:rPr>
    </w:lvl>
    <w:lvl w:ilvl="4">
      <w:start w:val="1"/>
      <w:numFmt w:val="decimal"/>
      <w:lvlText w:val="(%5)"/>
      <w:lvlJc w:val="left"/>
      <w:pPr>
        <w:tabs>
          <w:tab w:val="num" w:pos="5387"/>
        </w:tabs>
        <w:ind w:left="5387" w:hanging="340"/>
      </w:pPr>
      <w:rPr>
        <w:rFonts w:hint="default"/>
      </w:rPr>
    </w:lvl>
    <w:lvl w:ilvl="5">
      <w:start w:val="1"/>
      <w:numFmt w:val="lowerLetter"/>
      <w:lvlText w:val="(%6)"/>
      <w:lvlJc w:val="left"/>
      <w:pPr>
        <w:tabs>
          <w:tab w:val="num" w:pos="5727"/>
        </w:tabs>
        <w:ind w:left="5727" w:hanging="340"/>
      </w:pPr>
      <w:rPr>
        <w:rFonts w:hint="default"/>
      </w:rPr>
    </w:lvl>
    <w:lvl w:ilvl="6">
      <w:start w:val="1"/>
      <w:numFmt w:val="lowerRoman"/>
      <w:lvlText w:val="(%7)"/>
      <w:lvlJc w:val="left"/>
      <w:pPr>
        <w:tabs>
          <w:tab w:val="num" w:pos="6665"/>
        </w:tabs>
        <w:ind w:left="6305" w:firstLine="0"/>
      </w:pPr>
      <w:rPr>
        <w:rFonts w:hint="default"/>
      </w:rPr>
    </w:lvl>
    <w:lvl w:ilvl="7">
      <w:start w:val="1"/>
      <w:numFmt w:val="lowerLetter"/>
      <w:lvlText w:val="(%8)"/>
      <w:lvlJc w:val="left"/>
      <w:pPr>
        <w:tabs>
          <w:tab w:val="num" w:pos="7385"/>
        </w:tabs>
        <w:ind w:left="7025" w:firstLine="0"/>
      </w:pPr>
      <w:rPr>
        <w:rFonts w:hint="default"/>
      </w:rPr>
    </w:lvl>
    <w:lvl w:ilvl="8">
      <w:start w:val="1"/>
      <w:numFmt w:val="lowerRoman"/>
      <w:lvlText w:val="(%9)"/>
      <w:lvlJc w:val="left"/>
      <w:pPr>
        <w:tabs>
          <w:tab w:val="num" w:pos="8105"/>
        </w:tabs>
        <w:ind w:left="7745" w:firstLine="0"/>
      </w:pPr>
      <w:rPr>
        <w:rFonts w:hint="default"/>
      </w:rPr>
    </w:lvl>
  </w:abstractNum>
  <w:abstractNum w:abstractNumId="26">
    <w:nsid w:val="334D4CFC"/>
    <w:multiLevelType w:val="multilevel"/>
    <w:tmpl w:val="08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7">
    <w:nsid w:val="33B73377"/>
    <w:multiLevelType w:val="multilevel"/>
    <w:tmpl w:val="D50601D6"/>
    <w:lvl w:ilvl="0">
      <w:start w:val="1"/>
      <w:numFmt w:val="lowerLetter"/>
      <w:pStyle w:val="listc5"/>
      <w:suff w:val="space"/>
      <w:lvlText w:val="%1."/>
      <w:lvlJc w:val="left"/>
      <w:pPr>
        <w:ind w:left="2444" w:hanging="404"/>
      </w:pPr>
      <w:rPr>
        <w:rFonts w:hint="default"/>
      </w:rPr>
    </w:lvl>
    <w:lvl w:ilvl="1">
      <w:start w:val="1"/>
      <w:numFmt w:val="decimal"/>
      <w:lvlText w:val="%2."/>
      <w:lvlJc w:val="left"/>
      <w:pPr>
        <w:tabs>
          <w:tab w:val="num" w:pos="2804"/>
        </w:tabs>
        <w:ind w:left="2761" w:hanging="317"/>
      </w:pPr>
      <w:rPr>
        <w:rFonts w:hint="default"/>
      </w:rPr>
    </w:lvl>
    <w:lvl w:ilvl="2">
      <w:start w:val="1"/>
      <w:numFmt w:val="lowerLetter"/>
      <w:lvlText w:val="(%3)"/>
      <w:lvlJc w:val="left"/>
      <w:pPr>
        <w:tabs>
          <w:tab w:val="num" w:pos="3204"/>
        </w:tabs>
        <w:ind w:left="3204" w:hanging="444"/>
      </w:pPr>
      <w:rPr>
        <w:rFonts w:hint="default"/>
      </w:rPr>
    </w:lvl>
    <w:lvl w:ilvl="3">
      <w:start w:val="1"/>
      <w:numFmt w:val="decimal"/>
      <w:lvlText w:val="(%4)"/>
      <w:lvlJc w:val="left"/>
      <w:pPr>
        <w:tabs>
          <w:tab w:val="num" w:pos="3640"/>
        </w:tabs>
        <w:ind w:left="3640" w:hanging="436"/>
      </w:pPr>
      <w:rPr>
        <w:rFonts w:hint="default"/>
      </w:rPr>
    </w:lvl>
    <w:lvl w:ilvl="4">
      <w:start w:val="1"/>
      <w:numFmt w:val="lowerLetter"/>
      <w:pStyle w:val="listc5"/>
      <w:lvlText w:val="[%5]"/>
      <w:lvlJc w:val="left"/>
      <w:pPr>
        <w:tabs>
          <w:tab w:val="num" w:pos="4122"/>
        </w:tabs>
        <w:ind w:left="4122" w:hanging="482"/>
      </w:pPr>
      <w:rPr>
        <w:rFonts w:hint="default"/>
      </w:rPr>
    </w:lvl>
    <w:lvl w:ilvl="5">
      <w:start w:val="1"/>
      <w:numFmt w:val="decimal"/>
      <w:lvlText w:val="[%6]"/>
      <w:lvlJc w:val="left"/>
      <w:pPr>
        <w:tabs>
          <w:tab w:val="num" w:pos="4559"/>
        </w:tabs>
        <w:ind w:left="4559" w:hanging="437"/>
      </w:pPr>
      <w:rPr>
        <w:rFonts w:hint="default"/>
      </w:rPr>
    </w:lvl>
    <w:lvl w:ilvl="6">
      <w:start w:val="1"/>
      <w:numFmt w:val="decimal"/>
      <w:lvlText w:val="%1.%2.%3.%4.%5.%6.%7."/>
      <w:lvlJc w:val="left"/>
      <w:pPr>
        <w:tabs>
          <w:tab w:val="num" w:pos="7440"/>
        </w:tabs>
        <w:ind w:left="5280" w:hanging="1080"/>
      </w:pPr>
      <w:rPr>
        <w:rFonts w:hint="default"/>
      </w:rPr>
    </w:lvl>
    <w:lvl w:ilvl="7">
      <w:start w:val="1"/>
      <w:numFmt w:val="decimal"/>
      <w:lvlText w:val="%1.%2.%3.%4.%5.%6.%7.%8."/>
      <w:lvlJc w:val="left"/>
      <w:pPr>
        <w:tabs>
          <w:tab w:val="num" w:pos="8160"/>
        </w:tabs>
        <w:ind w:left="5784" w:hanging="1224"/>
      </w:pPr>
      <w:rPr>
        <w:rFonts w:hint="default"/>
      </w:rPr>
    </w:lvl>
    <w:lvl w:ilvl="8">
      <w:start w:val="1"/>
      <w:numFmt w:val="decimal"/>
      <w:lvlText w:val="%1.%2.%3.%4.%5.%6.%7.%8.%9."/>
      <w:lvlJc w:val="left"/>
      <w:pPr>
        <w:tabs>
          <w:tab w:val="num" w:pos="8880"/>
        </w:tabs>
        <w:ind w:left="6360" w:hanging="1440"/>
      </w:pPr>
      <w:rPr>
        <w:rFonts w:hint="default"/>
      </w:rPr>
    </w:lvl>
  </w:abstractNum>
  <w:abstractNum w:abstractNumId="28">
    <w:nsid w:val="392F01F1"/>
    <w:multiLevelType w:val="multilevel"/>
    <w:tmpl w:val="D930B7BE"/>
    <w:lvl w:ilvl="0">
      <w:start w:val="1"/>
      <w:numFmt w:val="none"/>
      <w:suff w:val="nothing"/>
      <w:lvlText w:val="NOTE "/>
      <w:lvlJc w:val="left"/>
      <w:pPr>
        <w:ind w:left="3942" w:hanging="964"/>
      </w:pPr>
      <w:rPr>
        <w:rFonts w:hint="default"/>
      </w:rPr>
    </w:lvl>
    <w:lvl w:ilvl="1">
      <w:start w:val="1"/>
      <w:numFmt w:val="decimal"/>
      <w:lvlText w:val="%2."/>
      <w:lvlJc w:val="left"/>
      <w:pPr>
        <w:tabs>
          <w:tab w:val="num" w:pos="3119"/>
        </w:tabs>
        <w:ind w:left="3119" w:hanging="567"/>
      </w:pPr>
      <w:rPr>
        <w:rFonts w:hint="default"/>
      </w:rPr>
    </w:lvl>
    <w:lvl w:ilvl="2">
      <w:start w:val="1"/>
      <w:numFmt w:val="lowerLetter"/>
      <w:lvlText w:val="(%3)"/>
      <w:lvlJc w:val="left"/>
      <w:pPr>
        <w:tabs>
          <w:tab w:val="num" w:pos="4820"/>
        </w:tabs>
        <w:ind w:left="4820" w:hanging="283"/>
      </w:pPr>
      <w:rPr>
        <w:rFonts w:hint="default"/>
      </w:rPr>
    </w:lvl>
    <w:lvl w:ilvl="3">
      <w:start w:val="1"/>
      <w:numFmt w:val="decimal"/>
      <w:lvlText w:val="(%4)"/>
      <w:lvlJc w:val="left"/>
      <w:pPr>
        <w:tabs>
          <w:tab w:val="num" w:pos="5047"/>
        </w:tabs>
        <w:ind w:left="5047" w:hanging="340"/>
      </w:pPr>
      <w:rPr>
        <w:rFonts w:hint="default"/>
      </w:rPr>
    </w:lvl>
    <w:lvl w:ilvl="4">
      <w:start w:val="1"/>
      <w:numFmt w:val="decimal"/>
      <w:lvlText w:val="(%5)"/>
      <w:lvlJc w:val="left"/>
      <w:pPr>
        <w:tabs>
          <w:tab w:val="num" w:pos="5387"/>
        </w:tabs>
        <w:ind w:left="5387" w:hanging="340"/>
      </w:pPr>
      <w:rPr>
        <w:rFonts w:hint="default"/>
      </w:rPr>
    </w:lvl>
    <w:lvl w:ilvl="5">
      <w:start w:val="1"/>
      <w:numFmt w:val="lowerLetter"/>
      <w:lvlText w:val="(%6)"/>
      <w:lvlJc w:val="left"/>
      <w:pPr>
        <w:tabs>
          <w:tab w:val="num" w:pos="5727"/>
        </w:tabs>
        <w:ind w:left="5727" w:hanging="340"/>
      </w:pPr>
      <w:rPr>
        <w:rFonts w:hint="default"/>
      </w:rPr>
    </w:lvl>
    <w:lvl w:ilvl="6">
      <w:start w:val="1"/>
      <w:numFmt w:val="lowerRoman"/>
      <w:lvlText w:val="(%7)"/>
      <w:lvlJc w:val="left"/>
      <w:pPr>
        <w:tabs>
          <w:tab w:val="num" w:pos="6665"/>
        </w:tabs>
        <w:ind w:left="6305" w:firstLine="0"/>
      </w:pPr>
      <w:rPr>
        <w:rFonts w:hint="default"/>
      </w:rPr>
    </w:lvl>
    <w:lvl w:ilvl="7">
      <w:start w:val="1"/>
      <w:numFmt w:val="lowerLetter"/>
      <w:lvlText w:val="(%8)"/>
      <w:lvlJc w:val="left"/>
      <w:pPr>
        <w:tabs>
          <w:tab w:val="num" w:pos="7385"/>
        </w:tabs>
        <w:ind w:left="7025" w:firstLine="0"/>
      </w:pPr>
      <w:rPr>
        <w:rFonts w:hint="default"/>
      </w:rPr>
    </w:lvl>
    <w:lvl w:ilvl="8">
      <w:start w:val="1"/>
      <w:numFmt w:val="lowerRoman"/>
      <w:lvlText w:val="(%9)"/>
      <w:lvlJc w:val="left"/>
      <w:pPr>
        <w:tabs>
          <w:tab w:val="num" w:pos="8105"/>
        </w:tabs>
        <w:ind w:left="7745" w:firstLine="0"/>
      </w:pPr>
      <w:rPr>
        <w:rFonts w:hint="default"/>
      </w:rPr>
    </w:lvl>
  </w:abstractNum>
  <w:abstractNum w:abstractNumId="29">
    <w:nsid w:val="3C8B55D1"/>
    <w:multiLevelType w:val="hybridMultilevel"/>
    <w:tmpl w:val="7660B698"/>
    <w:lvl w:ilvl="0" w:tplc="FFFFFFFF">
      <w:start w:val="1"/>
      <w:numFmt w:val="bullet"/>
      <w:pStyle w:val="cellbul1"/>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0">
    <w:nsid w:val="3DA52AF7"/>
    <w:multiLevelType w:val="hybridMultilevel"/>
    <w:tmpl w:val="C7AEF0AA"/>
    <w:lvl w:ilvl="0" w:tplc="6980ECB6">
      <w:start w:val="1"/>
      <w:numFmt w:val="bullet"/>
      <w:pStyle w:val="Bul4"/>
      <w:lvlText w:val=""/>
      <w:lvlJc w:val="left"/>
      <w:pPr>
        <w:tabs>
          <w:tab w:val="num" w:pos="3969"/>
        </w:tabs>
        <w:ind w:left="3969" w:hanging="283"/>
      </w:pPr>
      <w:rPr>
        <w:rFonts w:ascii="Symbol" w:hAnsi="Symbol" w:hint="default"/>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1">
    <w:nsid w:val="41523717"/>
    <w:multiLevelType w:val="hybridMultilevel"/>
    <w:tmpl w:val="F8CA100E"/>
    <w:lvl w:ilvl="0" w:tplc="AA76129A">
      <w:start w:val="1"/>
      <w:numFmt w:val="none"/>
      <w:pStyle w:val="EXPECTEDOUTPUT"/>
      <w:lvlText w:val="EXPECTED OUTPUT:"/>
      <w:lvlJc w:val="left"/>
      <w:pPr>
        <w:tabs>
          <w:tab w:val="num" w:pos="4820"/>
        </w:tabs>
        <w:ind w:left="4820" w:hanging="2268"/>
      </w:pPr>
      <w:rPr>
        <w:rFonts w:hint="default"/>
        <w:sz w:val="22"/>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2">
    <w:nsid w:val="433F7FA6"/>
    <w:multiLevelType w:val="hybridMultilevel"/>
    <w:tmpl w:val="B0064BD2"/>
    <w:lvl w:ilvl="0" w:tplc="FFFFFFFF">
      <w:start w:val="1"/>
      <w:numFmt w:val="none"/>
      <w:pStyle w:val="tablenotenonum"/>
      <w:lvlText w:val="%1Note"/>
      <w:lvlJc w:val="left"/>
      <w:pPr>
        <w:tabs>
          <w:tab w:val="num" w:pos="720"/>
        </w:tabs>
        <w:ind w:left="720" w:hanging="720"/>
      </w:pPr>
      <w:rPr>
        <w:rFonts w:ascii="AvantGarde Bk BT" w:hAnsi="AvantGarde Bk BT" w:cs="Times New Roman" w:hint="default"/>
        <w:sz w:val="16"/>
        <w:szCs w:val="16"/>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33">
    <w:nsid w:val="45616355"/>
    <w:multiLevelType w:val="hybridMultilevel"/>
    <w:tmpl w:val="3F28723E"/>
    <w:lvl w:ilvl="0" w:tplc="F814B162">
      <w:start w:val="1"/>
      <w:numFmt w:val="bullet"/>
      <w:pStyle w:val="Bul1"/>
      <w:lvlText w:val=""/>
      <w:lvlJc w:val="left"/>
      <w:pPr>
        <w:tabs>
          <w:tab w:val="num" w:pos="2552"/>
        </w:tabs>
        <w:ind w:left="2552" w:hanging="567"/>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4">
    <w:nsid w:val="4C605687"/>
    <w:multiLevelType w:val="hybridMultilevel"/>
    <w:tmpl w:val="CAE655D2"/>
    <w:lvl w:ilvl="0" w:tplc="FFFFFFFF">
      <w:start w:val="1"/>
      <w:numFmt w:val="bullet"/>
      <w:pStyle w:val="requirebulac"/>
      <w:lvlText w:val="—"/>
      <w:lvlJc w:val="left"/>
      <w:pPr>
        <w:tabs>
          <w:tab w:val="num" w:pos="2804"/>
        </w:tabs>
        <w:ind w:left="2761" w:hanging="317"/>
      </w:pPr>
      <w:rPr>
        <w:rFonts w:ascii="NewCenturySchlbk" w:hAnsi="NewCenturySchlbk" w:cs="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Times New Roman" w:hint="default"/>
      </w:rPr>
    </w:lvl>
    <w:lvl w:ilvl="3" w:tplc="FFFFFFFF">
      <w:start w:val="1"/>
      <w:numFmt w:val="bullet"/>
      <w:lvlText w:val=""/>
      <w:lvlJc w:val="left"/>
      <w:pPr>
        <w:tabs>
          <w:tab w:val="num" w:pos="2880"/>
        </w:tabs>
        <w:ind w:left="2880" w:hanging="360"/>
      </w:pPr>
      <w:rPr>
        <w:rFonts w:ascii="Symbol" w:hAnsi="Symbol" w:cs="Times New Roman"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Times New Roman" w:hint="default"/>
      </w:rPr>
    </w:lvl>
    <w:lvl w:ilvl="6" w:tplc="FFFFFFFF">
      <w:start w:val="1"/>
      <w:numFmt w:val="bullet"/>
      <w:lvlText w:val=""/>
      <w:lvlJc w:val="left"/>
      <w:pPr>
        <w:tabs>
          <w:tab w:val="num" w:pos="5040"/>
        </w:tabs>
        <w:ind w:left="5040" w:hanging="360"/>
      </w:pPr>
      <w:rPr>
        <w:rFonts w:ascii="Symbol" w:hAnsi="Symbol" w:cs="Times New Roman"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Times New Roman" w:hint="default"/>
      </w:rPr>
    </w:lvl>
  </w:abstractNum>
  <w:abstractNum w:abstractNumId="35">
    <w:nsid w:val="52723969"/>
    <w:multiLevelType w:val="multilevel"/>
    <w:tmpl w:val="08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
    <w:nsid w:val="541040B4"/>
    <w:multiLevelType w:val="hybridMultilevel"/>
    <w:tmpl w:val="CB369620"/>
    <w:lvl w:ilvl="0" w:tplc="FFFFFFFF">
      <w:start w:val="1"/>
      <w:numFmt w:val="decimal"/>
      <w:pStyle w:val="Bibliography1"/>
      <w:lvlText w:val="[%1]"/>
      <w:lvlJc w:val="left"/>
      <w:pPr>
        <w:tabs>
          <w:tab w:val="num" w:pos="2608"/>
        </w:tabs>
        <w:ind w:left="2608" w:hanging="567"/>
      </w:pPr>
      <w:rPr>
        <w:rFonts w:ascii="NewCenturySchlbk" w:hAnsi="NewCenturySchlbk" w:cs="Times New Roman" w:hint="default"/>
        <w:b w:val="0"/>
        <w:i w:val="0"/>
      </w:rPr>
    </w:lvl>
    <w:lvl w:ilvl="1" w:tplc="FFFFFFFF">
      <w:start w:val="1"/>
      <w:numFmt w:val="bullet"/>
      <w:lvlText w:val="o"/>
      <w:lvlJc w:val="left"/>
      <w:pPr>
        <w:tabs>
          <w:tab w:val="num" w:pos="3481"/>
        </w:tabs>
        <w:ind w:left="3481" w:hanging="360"/>
      </w:pPr>
      <w:rPr>
        <w:rFonts w:ascii="Courier New" w:hAnsi="Courier New" w:cs="Courier New" w:hint="default"/>
      </w:rPr>
    </w:lvl>
    <w:lvl w:ilvl="2" w:tplc="FFFFFFFF">
      <w:start w:val="1"/>
      <w:numFmt w:val="bullet"/>
      <w:lvlText w:val=""/>
      <w:lvlJc w:val="left"/>
      <w:pPr>
        <w:tabs>
          <w:tab w:val="num" w:pos="4201"/>
        </w:tabs>
        <w:ind w:left="4201" w:hanging="360"/>
      </w:pPr>
      <w:rPr>
        <w:rFonts w:ascii="Wingdings" w:hAnsi="Wingdings" w:cs="Times New Roman" w:hint="default"/>
      </w:rPr>
    </w:lvl>
    <w:lvl w:ilvl="3" w:tplc="FFFFFFFF">
      <w:start w:val="1"/>
      <w:numFmt w:val="bullet"/>
      <w:lvlText w:val=""/>
      <w:lvlJc w:val="left"/>
      <w:pPr>
        <w:tabs>
          <w:tab w:val="num" w:pos="4921"/>
        </w:tabs>
        <w:ind w:left="4921" w:hanging="360"/>
      </w:pPr>
      <w:rPr>
        <w:rFonts w:ascii="Symbol" w:hAnsi="Symbol" w:cs="Times New Roman" w:hint="default"/>
      </w:rPr>
    </w:lvl>
    <w:lvl w:ilvl="4" w:tplc="FFFFFFFF">
      <w:start w:val="1"/>
      <w:numFmt w:val="bullet"/>
      <w:lvlText w:val="o"/>
      <w:lvlJc w:val="left"/>
      <w:pPr>
        <w:tabs>
          <w:tab w:val="num" w:pos="5641"/>
        </w:tabs>
        <w:ind w:left="5641" w:hanging="360"/>
      </w:pPr>
      <w:rPr>
        <w:rFonts w:ascii="Courier New" w:hAnsi="Courier New" w:cs="Courier New" w:hint="default"/>
      </w:rPr>
    </w:lvl>
    <w:lvl w:ilvl="5" w:tplc="FFFFFFFF">
      <w:start w:val="1"/>
      <w:numFmt w:val="bullet"/>
      <w:lvlText w:val=""/>
      <w:lvlJc w:val="left"/>
      <w:pPr>
        <w:tabs>
          <w:tab w:val="num" w:pos="6361"/>
        </w:tabs>
        <w:ind w:left="6361" w:hanging="360"/>
      </w:pPr>
      <w:rPr>
        <w:rFonts w:ascii="Wingdings" w:hAnsi="Wingdings" w:cs="Times New Roman" w:hint="default"/>
      </w:rPr>
    </w:lvl>
    <w:lvl w:ilvl="6" w:tplc="FFFFFFFF">
      <w:start w:val="1"/>
      <w:numFmt w:val="bullet"/>
      <w:lvlText w:val=""/>
      <w:lvlJc w:val="left"/>
      <w:pPr>
        <w:tabs>
          <w:tab w:val="num" w:pos="7081"/>
        </w:tabs>
        <w:ind w:left="7081" w:hanging="360"/>
      </w:pPr>
      <w:rPr>
        <w:rFonts w:ascii="Symbol" w:hAnsi="Symbol" w:cs="Times New Roman" w:hint="default"/>
      </w:rPr>
    </w:lvl>
    <w:lvl w:ilvl="7" w:tplc="FFFFFFFF">
      <w:start w:val="1"/>
      <w:numFmt w:val="bullet"/>
      <w:lvlText w:val="o"/>
      <w:lvlJc w:val="left"/>
      <w:pPr>
        <w:tabs>
          <w:tab w:val="num" w:pos="7801"/>
        </w:tabs>
        <w:ind w:left="7801" w:hanging="360"/>
      </w:pPr>
      <w:rPr>
        <w:rFonts w:ascii="Courier New" w:hAnsi="Courier New" w:cs="Courier New" w:hint="default"/>
      </w:rPr>
    </w:lvl>
    <w:lvl w:ilvl="8" w:tplc="FFFFFFFF">
      <w:start w:val="1"/>
      <w:numFmt w:val="bullet"/>
      <w:lvlText w:val=""/>
      <w:lvlJc w:val="left"/>
      <w:pPr>
        <w:tabs>
          <w:tab w:val="num" w:pos="8521"/>
        </w:tabs>
        <w:ind w:left="8521" w:hanging="360"/>
      </w:pPr>
      <w:rPr>
        <w:rFonts w:ascii="Wingdings" w:hAnsi="Wingdings" w:cs="Times New Roman" w:hint="default"/>
      </w:rPr>
    </w:lvl>
  </w:abstractNum>
  <w:abstractNum w:abstractNumId="37">
    <w:nsid w:val="54C25BBF"/>
    <w:multiLevelType w:val="multilevel"/>
    <w:tmpl w:val="DD1C0CDC"/>
    <w:lvl w:ilvl="0">
      <w:start w:val="1"/>
      <w:numFmt w:val="upperLetter"/>
      <w:suff w:val="space"/>
      <w:lvlText w:val="Annex %1"/>
      <w:lvlJc w:val="right"/>
      <w:pPr>
        <w:ind w:left="0" w:firstLine="0"/>
      </w:pPr>
      <w:rPr>
        <w:rFonts w:hint="default"/>
        <w:b/>
        <w:i w:val="0"/>
        <w:lang w:val="en-GB"/>
      </w:rPr>
    </w:lvl>
    <w:lvl w:ilvl="1">
      <w:start w:val="1"/>
      <w:numFmt w:val="decimal"/>
      <w:lvlText w:val="%1.%2."/>
      <w:lvlJc w:val="left"/>
      <w:pPr>
        <w:tabs>
          <w:tab w:val="num" w:pos="851"/>
        </w:tabs>
        <w:ind w:left="851" w:hanging="851"/>
      </w:pPr>
      <w:rPr>
        <w:rFonts w:hint="default"/>
        <w:b/>
        <w:i w:val="0"/>
      </w:rPr>
    </w:lvl>
    <w:lvl w:ilvl="2">
      <w:start w:val="1"/>
      <w:numFmt w:val="decimal"/>
      <w:lvlText w:val="%1.%2.%3."/>
      <w:lvlJc w:val="left"/>
      <w:pPr>
        <w:tabs>
          <w:tab w:val="num" w:pos="3119"/>
        </w:tabs>
        <w:ind w:left="3119" w:hanging="1134"/>
      </w:pPr>
      <w:rPr>
        <w:rFonts w:hint="default"/>
        <w:b/>
        <w:i w:val="0"/>
      </w:rPr>
    </w:lvl>
    <w:lvl w:ilvl="3">
      <w:start w:val="1"/>
      <w:numFmt w:val="decimal"/>
      <w:lvlText w:val="%1.%2.%3.%4."/>
      <w:lvlJc w:val="left"/>
      <w:pPr>
        <w:tabs>
          <w:tab w:val="num" w:pos="3119"/>
        </w:tabs>
        <w:ind w:left="3119" w:hanging="1134"/>
      </w:pPr>
      <w:rPr>
        <w:rFonts w:hint="default"/>
        <w:b/>
        <w:i w:val="0"/>
      </w:rPr>
    </w:lvl>
    <w:lvl w:ilvl="4">
      <w:start w:val="1"/>
      <w:numFmt w:val="decimal"/>
      <w:lvlText w:val="%1.%2.%3.%4.%5."/>
      <w:lvlJc w:val="left"/>
      <w:pPr>
        <w:tabs>
          <w:tab w:val="num" w:pos="3119"/>
        </w:tabs>
        <w:ind w:left="3119" w:hanging="1134"/>
      </w:pPr>
      <w:rPr>
        <w:rFonts w:hint="default"/>
        <w:b w:val="0"/>
        <w:i w:val="0"/>
      </w:rPr>
    </w:lvl>
    <w:lvl w:ilvl="5">
      <w:start w:val="1"/>
      <w:numFmt w:val="decimal"/>
      <w:lvlText w:val="%1.%2.%3.%4.%5.%6."/>
      <w:lvlJc w:val="left"/>
      <w:pPr>
        <w:tabs>
          <w:tab w:val="num" w:pos="567"/>
        </w:tabs>
        <w:ind w:left="2041" w:firstLine="0"/>
      </w:pPr>
      <w:rPr>
        <w:rFonts w:hint="default"/>
        <w:b/>
        <w:i w:val="0"/>
      </w:rPr>
    </w:lvl>
    <w:lvl w:ilvl="6">
      <w:start w:val="1"/>
      <w:numFmt w:val="decimal"/>
      <w:lvlText w:val="%1.%2.%3.%4.%5.%6.%7."/>
      <w:lvlJc w:val="left"/>
      <w:pPr>
        <w:tabs>
          <w:tab w:val="num" w:pos="5040"/>
        </w:tabs>
        <w:ind w:left="3600" w:hanging="1080"/>
      </w:pPr>
      <w:rPr>
        <w:rFonts w:hint="default"/>
      </w:rPr>
    </w:lvl>
    <w:lvl w:ilvl="7">
      <w:start w:val="1"/>
      <w:numFmt w:val="decimal"/>
      <w:lvlRestart w:val="1"/>
      <w:pStyle w:val="figureheadannex"/>
      <w:lvlText w:val="Figure %1-%8"/>
      <w:lvlJc w:val="center"/>
      <w:pPr>
        <w:tabs>
          <w:tab w:val="num" w:pos="567"/>
        </w:tabs>
        <w:ind w:left="0" w:firstLine="0"/>
      </w:pPr>
      <w:rPr>
        <w:rFonts w:hint="default"/>
      </w:rPr>
    </w:lvl>
    <w:lvl w:ilvl="8">
      <w:start w:val="1"/>
      <w:numFmt w:val="decimal"/>
      <w:lvlRestart w:val="1"/>
      <w:pStyle w:val="tableheadannex"/>
      <w:lvlText w:val="Table %1-%9"/>
      <w:lvlJc w:val="center"/>
      <w:pPr>
        <w:tabs>
          <w:tab w:val="num" w:pos="567"/>
        </w:tabs>
        <w:ind w:left="0" w:firstLine="0"/>
      </w:pPr>
      <w:rPr>
        <w:rFonts w:hint="default"/>
      </w:rPr>
    </w:lvl>
  </w:abstractNum>
  <w:abstractNum w:abstractNumId="38">
    <w:nsid w:val="58824796"/>
    <w:multiLevelType w:val="hybridMultilevel"/>
    <w:tmpl w:val="70528CEA"/>
    <w:lvl w:ilvl="0" w:tplc="72883EDC">
      <w:start w:val="1"/>
      <w:numFmt w:val="bullet"/>
      <w:lvlText w:val=""/>
      <w:lvlJc w:val="left"/>
      <w:pPr>
        <w:tabs>
          <w:tab w:val="num" w:pos="4253"/>
        </w:tabs>
        <w:ind w:left="4253" w:hanging="284"/>
      </w:pPr>
      <w:rPr>
        <w:rFonts w:ascii="Symbol" w:hAnsi="Symbol" w:hint="default"/>
      </w:rPr>
    </w:lvl>
    <w:lvl w:ilvl="1" w:tplc="E82A1222" w:tentative="1">
      <w:start w:val="1"/>
      <w:numFmt w:val="bullet"/>
      <w:lvlText w:val="o"/>
      <w:lvlJc w:val="left"/>
      <w:pPr>
        <w:tabs>
          <w:tab w:val="num" w:pos="1440"/>
        </w:tabs>
        <w:ind w:left="1440" w:hanging="360"/>
      </w:pPr>
      <w:rPr>
        <w:rFonts w:ascii="Courier New" w:hAnsi="Courier New" w:cs="Courier New" w:hint="default"/>
      </w:rPr>
    </w:lvl>
    <w:lvl w:ilvl="2" w:tplc="299EF9AA" w:tentative="1">
      <w:start w:val="1"/>
      <w:numFmt w:val="bullet"/>
      <w:lvlText w:val=""/>
      <w:lvlJc w:val="left"/>
      <w:pPr>
        <w:tabs>
          <w:tab w:val="num" w:pos="2160"/>
        </w:tabs>
        <w:ind w:left="2160" w:hanging="360"/>
      </w:pPr>
      <w:rPr>
        <w:rFonts w:ascii="Wingdings" w:hAnsi="Wingdings" w:hint="default"/>
      </w:rPr>
    </w:lvl>
    <w:lvl w:ilvl="3" w:tplc="7C6EEA80" w:tentative="1">
      <w:start w:val="1"/>
      <w:numFmt w:val="bullet"/>
      <w:lvlText w:val=""/>
      <w:lvlJc w:val="left"/>
      <w:pPr>
        <w:tabs>
          <w:tab w:val="num" w:pos="2880"/>
        </w:tabs>
        <w:ind w:left="2880" w:hanging="360"/>
      </w:pPr>
      <w:rPr>
        <w:rFonts w:ascii="Symbol" w:hAnsi="Symbol" w:hint="default"/>
      </w:rPr>
    </w:lvl>
    <w:lvl w:ilvl="4" w:tplc="E7A08E38" w:tentative="1">
      <w:start w:val="1"/>
      <w:numFmt w:val="bullet"/>
      <w:lvlText w:val="o"/>
      <w:lvlJc w:val="left"/>
      <w:pPr>
        <w:tabs>
          <w:tab w:val="num" w:pos="3600"/>
        </w:tabs>
        <w:ind w:left="3600" w:hanging="360"/>
      </w:pPr>
      <w:rPr>
        <w:rFonts w:ascii="Courier New" w:hAnsi="Courier New" w:cs="Courier New" w:hint="default"/>
      </w:rPr>
    </w:lvl>
    <w:lvl w:ilvl="5" w:tplc="83F0026A" w:tentative="1">
      <w:start w:val="1"/>
      <w:numFmt w:val="bullet"/>
      <w:lvlText w:val=""/>
      <w:lvlJc w:val="left"/>
      <w:pPr>
        <w:tabs>
          <w:tab w:val="num" w:pos="4320"/>
        </w:tabs>
        <w:ind w:left="4320" w:hanging="360"/>
      </w:pPr>
      <w:rPr>
        <w:rFonts w:ascii="Wingdings" w:hAnsi="Wingdings" w:hint="default"/>
      </w:rPr>
    </w:lvl>
    <w:lvl w:ilvl="6" w:tplc="1F94EB42" w:tentative="1">
      <w:start w:val="1"/>
      <w:numFmt w:val="bullet"/>
      <w:lvlText w:val=""/>
      <w:lvlJc w:val="left"/>
      <w:pPr>
        <w:tabs>
          <w:tab w:val="num" w:pos="5040"/>
        </w:tabs>
        <w:ind w:left="5040" w:hanging="360"/>
      </w:pPr>
      <w:rPr>
        <w:rFonts w:ascii="Symbol" w:hAnsi="Symbol" w:hint="default"/>
      </w:rPr>
    </w:lvl>
    <w:lvl w:ilvl="7" w:tplc="04962702" w:tentative="1">
      <w:start w:val="1"/>
      <w:numFmt w:val="bullet"/>
      <w:lvlText w:val="o"/>
      <w:lvlJc w:val="left"/>
      <w:pPr>
        <w:tabs>
          <w:tab w:val="num" w:pos="5760"/>
        </w:tabs>
        <w:ind w:left="5760" w:hanging="360"/>
      </w:pPr>
      <w:rPr>
        <w:rFonts w:ascii="Courier New" w:hAnsi="Courier New" w:cs="Courier New" w:hint="default"/>
      </w:rPr>
    </w:lvl>
    <w:lvl w:ilvl="8" w:tplc="E91682F0" w:tentative="1">
      <w:start w:val="1"/>
      <w:numFmt w:val="bullet"/>
      <w:lvlText w:val=""/>
      <w:lvlJc w:val="left"/>
      <w:pPr>
        <w:tabs>
          <w:tab w:val="num" w:pos="6480"/>
        </w:tabs>
        <w:ind w:left="6480" w:hanging="360"/>
      </w:pPr>
      <w:rPr>
        <w:rFonts w:ascii="Wingdings" w:hAnsi="Wingdings" w:hint="default"/>
      </w:rPr>
    </w:lvl>
  </w:abstractNum>
  <w:abstractNum w:abstractNumId="39">
    <w:nsid w:val="5AFB234A"/>
    <w:multiLevelType w:val="hybridMultilevel"/>
    <w:tmpl w:val="11DEBD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nsid w:val="5B5466D6"/>
    <w:multiLevelType w:val="hybridMultilevel"/>
    <w:tmpl w:val="DA626776"/>
    <w:lvl w:ilvl="0" w:tplc="4A5E611A">
      <w:start w:val="1"/>
      <w:numFmt w:val="bullet"/>
      <w:pStyle w:val="Bul2"/>
      <w:lvlText w:val=""/>
      <w:lvlJc w:val="left"/>
      <w:pPr>
        <w:tabs>
          <w:tab w:val="num" w:pos="3119"/>
        </w:tabs>
        <w:ind w:left="3119" w:hanging="567"/>
      </w:pPr>
      <w:rPr>
        <w:rFonts w:ascii="Symbol" w:hAnsi="Symbol" w:hint="default"/>
        <w:sz w:val="16"/>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1">
    <w:nsid w:val="619B3856"/>
    <w:multiLevelType w:val="hybridMultilevel"/>
    <w:tmpl w:val="F190D8A6"/>
    <w:name w:val="ReqHierarchy"/>
    <w:lvl w:ilvl="0" w:tplc="FFFFFFFF">
      <w:start w:val="1"/>
      <w:numFmt w:val="bullet"/>
      <w:pStyle w:val="notebul1"/>
      <w:lvlText w:val=""/>
      <w:lvlJc w:val="left"/>
      <w:pPr>
        <w:tabs>
          <w:tab w:val="num" w:pos="3805"/>
        </w:tabs>
        <w:ind w:left="3805" w:hanging="403"/>
      </w:pPr>
      <w:rPr>
        <w:rFonts w:ascii="Symbol" w:hAnsi="Symbol" w:cs="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Times New Roman" w:hint="default"/>
      </w:rPr>
    </w:lvl>
    <w:lvl w:ilvl="3" w:tplc="FFFFFFFF">
      <w:start w:val="1"/>
      <w:numFmt w:val="bullet"/>
      <w:lvlText w:val=""/>
      <w:lvlJc w:val="left"/>
      <w:pPr>
        <w:tabs>
          <w:tab w:val="num" w:pos="2880"/>
        </w:tabs>
        <w:ind w:left="2880" w:hanging="360"/>
      </w:pPr>
      <w:rPr>
        <w:rFonts w:ascii="Symbol" w:hAnsi="Symbol" w:cs="Times New Roman"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Times New Roman" w:hint="default"/>
      </w:rPr>
    </w:lvl>
    <w:lvl w:ilvl="6" w:tplc="FFFFFFFF">
      <w:start w:val="1"/>
      <w:numFmt w:val="bullet"/>
      <w:lvlText w:val=""/>
      <w:lvlJc w:val="left"/>
      <w:pPr>
        <w:tabs>
          <w:tab w:val="num" w:pos="5040"/>
        </w:tabs>
        <w:ind w:left="5040" w:hanging="360"/>
      </w:pPr>
      <w:rPr>
        <w:rFonts w:ascii="Symbol" w:hAnsi="Symbol" w:cs="Times New Roman"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Times New Roman" w:hint="default"/>
      </w:rPr>
    </w:lvl>
  </w:abstractNum>
  <w:abstractNum w:abstractNumId="42">
    <w:nsid w:val="62A219C3"/>
    <w:multiLevelType w:val="multilevel"/>
    <w:tmpl w:val="52700648"/>
    <w:lvl w:ilvl="0">
      <w:start w:val="1"/>
      <w:numFmt w:val="lowerLetter"/>
      <w:pStyle w:val="listlevel1"/>
      <w:lvlText w:val="%1."/>
      <w:lvlJc w:val="left"/>
      <w:pPr>
        <w:tabs>
          <w:tab w:val="num" w:pos="2552"/>
        </w:tabs>
        <w:ind w:left="2552" w:hanging="567"/>
      </w:pPr>
      <w:rPr>
        <w:rFonts w:hint="default"/>
      </w:rPr>
    </w:lvl>
    <w:lvl w:ilvl="1">
      <w:start w:val="1"/>
      <w:numFmt w:val="decimal"/>
      <w:pStyle w:val="listlevel2"/>
      <w:lvlText w:val="%2."/>
      <w:lvlJc w:val="left"/>
      <w:pPr>
        <w:tabs>
          <w:tab w:val="num" w:pos="3119"/>
        </w:tabs>
        <w:ind w:left="3119" w:hanging="567"/>
      </w:pPr>
      <w:rPr>
        <w:rFonts w:hint="default"/>
      </w:rPr>
    </w:lvl>
    <w:lvl w:ilvl="2">
      <w:start w:val="1"/>
      <w:numFmt w:val="lowerLetter"/>
      <w:pStyle w:val="listlevel3"/>
      <w:lvlText w:val="(%3)"/>
      <w:lvlJc w:val="left"/>
      <w:pPr>
        <w:tabs>
          <w:tab w:val="num" w:pos="3686"/>
        </w:tabs>
        <w:ind w:left="3686" w:hanging="567"/>
      </w:pPr>
      <w:rPr>
        <w:rFonts w:hint="default"/>
      </w:rPr>
    </w:lvl>
    <w:lvl w:ilvl="3">
      <w:start w:val="1"/>
      <w:numFmt w:val="decimal"/>
      <w:pStyle w:val="listlevel4"/>
      <w:lvlText w:val="(%4)"/>
      <w:lvlJc w:val="left"/>
      <w:pPr>
        <w:tabs>
          <w:tab w:val="num" w:pos="4253"/>
        </w:tabs>
        <w:ind w:left="4253" w:hanging="567"/>
      </w:pPr>
      <w:rPr>
        <w:rFonts w:hint="default"/>
      </w:rPr>
    </w:lvl>
    <w:lvl w:ilvl="4">
      <w:start w:val="1"/>
      <w:numFmt w:val="decimal"/>
      <w:lvlText w:val="(%5)"/>
      <w:lvlJc w:val="left"/>
      <w:pPr>
        <w:tabs>
          <w:tab w:val="num" w:pos="5387"/>
        </w:tabs>
        <w:ind w:left="5387" w:hanging="340"/>
      </w:pPr>
      <w:rPr>
        <w:rFonts w:hint="default"/>
      </w:rPr>
    </w:lvl>
    <w:lvl w:ilvl="5">
      <w:start w:val="1"/>
      <w:numFmt w:val="lowerLetter"/>
      <w:lvlText w:val="(%6)"/>
      <w:lvlJc w:val="left"/>
      <w:pPr>
        <w:tabs>
          <w:tab w:val="num" w:pos="5727"/>
        </w:tabs>
        <w:ind w:left="5727" w:hanging="340"/>
      </w:pPr>
      <w:rPr>
        <w:rFonts w:hint="default"/>
      </w:rPr>
    </w:lvl>
    <w:lvl w:ilvl="6">
      <w:start w:val="1"/>
      <w:numFmt w:val="lowerRoman"/>
      <w:lvlText w:val="(%7)"/>
      <w:lvlJc w:val="left"/>
      <w:pPr>
        <w:tabs>
          <w:tab w:val="num" w:pos="6665"/>
        </w:tabs>
        <w:ind w:left="6305" w:firstLine="0"/>
      </w:pPr>
      <w:rPr>
        <w:rFonts w:hint="default"/>
      </w:rPr>
    </w:lvl>
    <w:lvl w:ilvl="7">
      <w:start w:val="1"/>
      <w:numFmt w:val="lowerLetter"/>
      <w:lvlText w:val="(%8)"/>
      <w:lvlJc w:val="left"/>
      <w:pPr>
        <w:tabs>
          <w:tab w:val="num" w:pos="7385"/>
        </w:tabs>
        <w:ind w:left="7025" w:firstLine="0"/>
      </w:pPr>
      <w:rPr>
        <w:rFonts w:hint="default"/>
      </w:rPr>
    </w:lvl>
    <w:lvl w:ilvl="8">
      <w:start w:val="1"/>
      <w:numFmt w:val="lowerRoman"/>
      <w:lvlText w:val="(%9)"/>
      <w:lvlJc w:val="left"/>
      <w:pPr>
        <w:tabs>
          <w:tab w:val="num" w:pos="8105"/>
        </w:tabs>
        <w:ind w:left="7745" w:firstLine="0"/>
      </w:pPr>
      <w:rPr>
        <w:rFonts w:hint="default"/>
      </w:rPr>
    </w:lvl>
  </w:abstractNum>
  <w:abstractNum w:abstractNumId="43">
    <w:nsid w:val="62C02B37"/>
    <w:multiLevelType w:val="hybridMultilevel"/>
    <w:tmpl w:val="251AADD2"/>
    <w:lvl w:ilvl="0" w:tplc="FFFFFFFF">
      <w:start w:val="1"/>
      <w:numFmt w:val="decimal"/>
      <w:pStyle w:val="listc4"/>
      <w:lvlText w:val="[%1]"/>
      <w:lvlJc w:val="left"/>
      <w:pPr>
        <w:tabs>
          <w:tab w:val="num" w:pos="4122"/>
        </w:tabs>
        <w:ind w:left="4122" w:hanging="482"/>
      </w:pPr>
      <w:rPr>
        <w:rFonts w:ascii="NewCenturySchlbk" w:hAnsi="NewCenturySchlbk" w:hint="default"/>
        <w:b w:val="0"/>
        <w:i w:val="0"/>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4">
    <w:nsid w:val="63C95DEC"/>
    <w:multiLevelType w:val="hybridMultilevel"/>
    <w:tmpl w:val="F092D12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nsid w:val="64445E01"/>
    <w:multiLevelType w:val="multilevel"/>
    <w:tmpl w:val="EA182FCA"/>
    <w:lvl w:ilvl="0">
      <w:start w:val="1"/>
      <w:numFmt w:val="decimal"/>
      <w:pStyle w:val="clnum"/>
      <w:suff w:val="nothing"/>
      <w:lvlText w:val="%1."/>
      <w:lvlJc w:val="left"/>
      <w:pPr>
        <w:ind w:left="0" w:firstLine="0"/>
      </w:pPr>
      <w:rPr>
        <w:rFonts w:hint="default"/>
        <w:b/>
        <w:i w:val="0"/>
      </w:rPr>
    </w:lvl>
    <w:lvl w:ilvl="1">
      <w:start w:val="1"/>
      <w:numFmt w:val="decimal"/>
      <w:pStyle w:val="cl1"/>
      <w:lvlText w:val="%1.%2."/>
      <w:lvlJc w:val="left"/>
      <w:pPr>
        <w:tabs>
          <w:tab w:val="num" w:pos="851"/>
        </w:tabs>
        <w:ind w:left="0" w:firstLine="0"/>
      </w:pPr>
      <w:rPr>
        <w:rFonts w:hint="default"/>
        <w:b/>
        <w:i w:val="0"/>
      </w:rPr>
    </w:lvl>
    <w:lvl w:ilvl="2">
      <w:start w:val="1"/>
      <w:numFmt w:val="decimal"/>
      <w:pStyle w:val="cl2"/>
      <w:lvlText w:val="%1.%2.%3."/>
      <w:lvlJc w:val="left"/>
      <w:pPr>
        <w:tabs>
          <w:tab w:val="num" w:pos="2835"/>
        </w:tabs>
        <w:ind w:left="2835" w:hanging="850"/>
      </w:pPr>
      <w:rPr>
        <w:rFonts w:hint="default"/>
        <w:b/>
        <w:i w:val="0"/>
      </w:rPr>
    </w:lvl>
    <w:lvl w:ilvl="3">
      <w:start w:val="1"/>
      <w:numFmt w:val="decimal"/>
      <w:pStyle w:val="cl3"/>
      <w:lvlText w:val="%1.%2.%3.%4."/>
      <w:lvlJc w:val="left"/>
      <w:pPr>
        <w:tabs>
          <w:tab w:val="num" w:pos="2835"/>
        </w:tabs>
        <w:ind w:left="2835" w:hanging="850"/>
      </w:pPr>
      <w:rPr>
        <w:rFonts w:hint="default"/>
        <w:b/>
        <w:i w:val="0"/>
      </w:rPr>
    </w:lvl>
    <w:lvl w:ilvl="4">
      <w:start w:val="1"/>
      <w:numFmt w:val="decimal"/>
      <w:pStyle w:val="cl4"/>
      <w:lvlText w:val="%1.%2.%3.%4.%5."/>
      <w:lvlJc w:val="left"/>
      <w:pPr>
        <w:tabs>
          <w:tab w:val="num" w:pos="3119"/>
        </w:tabs>
        <w:ind w:left="3119" w:hanging="1134"/>
      </w:pPr>
      <w:rPr>
        <w:rFonts w:hint="default"/>
        <w:b/>
        <w:i w:val="0"/>
      </w:rPr>
    </w:lvl>
    <w:lvl w:ilvl="5">
      <w:start w:val="1"/>
      <w:numFmt w:val="decimal"/>
      <w:lvlText w:val="%1.%2.%3.%4.%5.%6."/>
      <w:lvlJc w:val="left"/>
      <w:pPr>
        <w:tabs>
          <w:tab w:val="num" w:pos="567"/>
        </w:tabs>
        <w:ind w:left="2041" w:firstLine="0"/>
      </w:pPr>
      <w:rPr>
        <w:rFonts w:hint="default"/>
        <w:b/>
        <w:i w:val="0"/>
      </w:rPr>
    </w:lvl>
    <w:lvl w:ilvl="6">
      <w:start w:val="1"/>
      <w:numFmt w:val="decimal"/>
      <w:lvlText w:val="%1.%2.%3.%4.%5.%6.%7."/>
      <w:lvlJc w:val="left"/>
      <w:pPr>
        <w:tabs>
          <w:tab w:val="num" w:pos="6001"/>
        </w:tabs>
        <w:ind w:left="4561" w:hanging="1080"/>
      </w:pPr>
      <w:rPr>
        <w:rFonts w:hint="default"/>
      </w:rPr>
    </w:lvl>
    <w:lvl w:ilvl="7">
      <w:start w:val="1"/>
      <w:numFmt w:val="decimal"/>
      <w:lvlRestart w:val="2"/>
      <w:pStyle w:val="definitionterm"/>
      <w:lvlText w:val="%1.%2.%8."/>
      <w:lvlJc w:val="left"/>
      <w:pPr>
        <w:tabs>
          <w:tab w:val="num" w:pos="3119"/>
        </w:tabs>
        <w:ind w:left="3119" w:hanging="1134"/>
      </w:pPr>
      <w:rPr>
        <w:rFonts w:hint="default"/>
      </w:rPr>
    </w:lvl>
    <w:lvl w:ilvl="8">
      <w:start w:val="1"/>
      <w:numFmt w:val="decimal"/>
      <w:lvlText w:val="%1.%2.%3.%4.%5.%6.%7.%8.%9."/>
      <w:lvlJc w:val="left"/>
      <w:pPr>
        <w:tabs>
          <w:tab w:val="num" w:pos="7441"/>
        </w:tabs>
        <w:ind w:left="5641" w:hanging="1440"/>
      </w:pPr>
      <w:rPr>
        <w:rFonts w:hint="default"/>
      </w:rPr>
    </w:lvl>
  </w:abstractNum>
  <w:abstractNum w:abstractNumId="46">
    <w:nsid w:val="64637543"/>
    <w:multiLevelType w:val="hybridMultilevel"/>
    <w:tmpl w:val="C424174C"/>
    <w:lvl w:ilvl="0" w:tplc="FFFFFFFF">
      <w:start w:val="1"/>
      <w:numFmt w:val="lowerLetter"/>
      <w:pStyle w:val="listc3"/>
      <w:lvlText w:val="(%1)"/>
      <w:lvlJc w:val="left"/>
      <w:pPr>
        <w:tabs>
          <w:tab w:val="num" w:pos="3233"/>
        </w:tabs>
        <w:ind w:left="3233" w:hanging="443"/>
      </w:pPr>
      <w:rPr>
        <w:rFonts w:ascii="NewCenturySchlbk" w:hAnsi="NewCenturySchlbk"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7">
    <w:nsid w:val="68060A94"/>
    <w:multiLevelType w:val="multilevel"/>
    <w:tmpl w:val="7CECE182"/>
    <w:lvl w:ilvl="0">
      <w:start w:val="1"/>
      <w:numFmt w:val="none"/>
      <w:lvlText w:val="NOTE"/>
      <w:lvlJc w:val="left"/>
      <w:pPr>
        <w:tabs>
          <w:tab w:val="num" w:pos="4253"/>
        </w:tabs>
        <w:ind w:left="4253" w:hanging="964"/>
      </w:pPr>
      <w:rPr>
        <w:rFonts w:hint="default"/>
      </w:rPr>
    </w:lvl>
    <w:lvl w:ilvl="1">
      <w:start w:val="1"/>
      <w:numFmt w:val="none"/>
      <w:suff w:val="space"/>
      <w:lvlText w:val="NOTE"/>
      <w:lvlJc w:val="left"/>
      <w:pPr>
        <w:ind w:left="4253" w:hanging="964"/>
      </w:pPr>
      <w:rPr>
        <w:rFonts w:hint="default"/>
      </w:rPr>
    </w:lvl>
    <w:lvl w:ilvl="2">
      <w:start w:val="1"/>
      <w:numFmt w:val="bullet"/>
      <w:lvlText w:val=""/>
      <w:lvlJc w:val="left"/>
      <w:pPr>
        <w:tabs>
          <w:tab w:val="num" w:pos="-31680"/>
        </w:tabs>
        <w:ind w:left="4536" w:hanging="283"/>
      </w:pPr>
      <w:rPr>
        <w:rFonts w:ascii="Symbol" w:hAnsi="Symbol" w:hint="default"/>
      </w:rPr>
    </w:lvl>
    <w:lvl w:ilvl="3">
      <w:start w:val="1"/>
      <w:numFmt w:val="none"/>
      <w:suff w:val="nothing"/>
      <w:lvlText w:val=""/>
      <w:lvlJc w:val="left"/>
      <w:pPr>
        <w:ind w:left="4253" w:firstLine="0"/>
      </w:pPr>
      <w:rPr>
        <w:rFonts w:hint="default"/>
      </w:rPr>
    </w:lvl>
    <w:lvl w:ilvl="4">
      <w:start w:val="1"/>
      <w:numFmt w:val="none"/>
      <w:lvlText w:val=""/>
      <w:lvlJc w:val="left"/>
      <w:pPr>
        <w:ind w:left="4536" w:firstLine="0"/>
      </w:pPr>
      <w:rPr>
        <w:rFonts w:hint="default"/>
      </w:rPr>
    </w:lvl>
    <w:lvl w:ilvl="5">
      <w:start w:val="1"/>
      <w:numFmt w:val="none"/>
      <w:lvlText w:val=""/>
      <w:lvlJc w:val="left"/>
      <w:pPr>
        <w:ind w:left="-32767" w:firstLine="0"/>
      </w:pPr>
      <w:rPr>
        <w:rFonts w:hint="default"/>
      </w:rPr>
    </w:lvl>
    <w:lvl w:ilvl="6">
      <w:start w:val="1"/>
      <w:numFmt w:val="none"/>
      <w:lvlText w:val=""/>
      <w:lvlJc w:val="left"/>
      <w:pPr>
        <w:ind w:left="0" w:hanging="32767"/>
      </w:pPr>
      <w:rPr>
        <w:rFonts w:hint="default"/>
      </w:rPr>
    </w:lvl>
    <w:lvl w:ilvl="7">
      <w:start w:val="1"/>
      <w:numFmt w:val="none"/>
      <w:lvlText w:val=""/>
      <w:lvlJc w:val="left"/>
      <w:pPr>
        <w:ind w:left="-32767" w:firstLine="32767"/>
      </w:pPr>
      <w:rPr>
        <w:rFonts w:hint="default"/>
      </w:rPr>
    </w:lvl>
    <w:lvl w:ilvl="8">
      <w:start w:val="1"/>
      <w:numFmt w:val="none"/>
      <w:lvlText w:val=""/>
      <w:lvlJc w:val="left"/>
      <w:pPr>
        <w:ind w:left="-32767" w:firstLine="0"/>
      </w:pPr>
      <w:rPr>
        <w:rFonts w:hint="default"/>
      </w:rPr>
    </w:lvl>
  </w:abstractNum>
  <w:abstractNum w:abstractNumId="48">
    <w:nsid w:val="6A60393F"/>
    <w:multiLevelType w:val="hybridMultilevel"/>
    <w:tmpl w:val="0C58EFBA"/>
    <w:lvl w:ilvl="0" w:tplc="FFFFFFFF">
      <w:start w:val="1"/>
      <w:numFmt w:val="none"/>
      <w:pStyle w:val="examplenonum"/>
      <w:lvlText w:val="%1Example"/>
      <w:lvlJc w:val="left"/>
      <w:pPr>
        <w:tabs>
          <w:tab w:val="num" w:pos="4238"/>
        </w:tabs>
        <w:ind w:left="3402" w:hanging="964"/>
      </w:pPr>
      <w:rPr>
        <w:rFonts w:ascii="AvantGarde Bk BT" w:hAnsi="AvantGarde Bk BT" w:cs="Times New Roman"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49">
    <w:nsid w:val="6C2A5D5D"/>
    <w:multiLevelType w:val="hybridMultilevel"/>
    <w:tmpl w:val="A0D208E8"/>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0">
    <w:nsid w:val="6CC05FAA"/>
    <w:multiLevelType w:val="hybridMultilevel"/>
    <w:tmpl w:val="0FDE0D3C"/>
    <w:lvl w:ilvl="0" w:tplc="FFFFFFFF">
      <w:start w:val="1"/>
      <w:numFmt w:val="decimal"/>
      <w:pStyle w:val="figtitle"/>
      <w:lvlText w:val="Figure %1"/>
      <w:lvlJc w:val="center"/>
      <w:pPr>
        <w:tabs>
          <w:tab w:val="num" w:pos="0"/>
        </w:tabs>
        <w:ind w:left="0" w:firstLine="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51">
    <w:nsid w:val="6E451AA4"/>
    <w:multiLevelType w:val="hybridMultilevel"/>
    <w:tmpl w:val="74382D2A"/>
    <w:lvl w:ilvl="0" w:tplc="181C42FA">
      <w:start w:val="1"/>
      <w:numFmt w:val="decimal"/>
      <w:pStyle w:val="References"/>
      <w:lvlText w:val="[%1]"/>
      <w:lvlJc w:val="left"/>
      <w:pPr>
        <w:tabs>
          <w:tab w:val="num" w:pos="2552"/>
        </w:tabs>
        <w:ind w:left="2552" w:hanging="567"/>
      </w:pPr>
      <w:rPr>
        <w:rFonts w:ascii="Times New Roman" w:hAnsi="Times New Roman" w:hint="default"/>
        <w:b w:val="0"/>
        <w:i w:val="0"/>
        <w:caps w:val="0"/>
        <w:strike w:val="0"/>
        <w:dstrike w:val="0"/>
        <w:vanish w:val="0"/>
        <w:color w:val="000000"/>
        <w:sz w:val="20"/>
        <w:vertAlign w:val="baseline"/>
      </w:rPr>
    </w:lvl>
    <w:lvl w:ilvl="1" w:tplc="0056648A" w:tentative="1">
      <w:start w:val="1"/>
      <w:numFmt w:val="lowerLetter"/>
      <w:lvlText w:val="%2."/>
      <w:lvlJc w:val="left"/>
      <w:pPr>
        <w:tabs>
          <w:tab w:val="num" w:pos="1440"/>
        </w:tabs>
        <w:ind w:left="1440" w:hanging="360"/>
      </w:pPr>
    </w:lvl>
    <w:lvl w:ilvl="2" w:tplc="7410EB06" w:tentative="1">
      <w:start w:val="1"/>
      <w:numFmt w:val="lowerRoman"/>
      <w:lvlText w:val="%3."/>
      <w:lvlJc w:val="right"/>
      <w:pPr>
        <w:tabs>
          <w:tab w:val="num" w:pos="2160"/>
        </w:tabs>
        <w:ind w:left="2160" w:hanging="180"/>
      </w:pPr>
    </w:lvl>
    <w:lvl w:ilvl="3" w:tplc="FA04124E" w:tentative="1">
      <w:start w:val="1"/>
      <w:numFmt w:val="decimal"/>
      <w:lvlText w:val="%4."/>
      <w:lvlJc w:val="left"/>
      <w:pPr>
        <w:tabs>
          <w:tab w:val="num" w:pos="2880"/>
        </w:tabs>
        <w:ind w:left="2880" w:hanging="360"/>
      </w:pPr>
    </w:lvl>
    <w:lvl w:ilvl="4" w:tplc="8BB4F63E" w:tentative="1">
      <w:start w:val="1"/>
      <w:numFmt w:val="lowerLetter"/>
      <w:lvlText w:val="%5."/>
      <w:lvlJc w:val="left"/>
      <w:pPr>
        <w:tabs>
          <w:tab w:val="num" w:pos="3600"/>
        </w:tabs>
        <w:ind w:left="3600" w:hanging="360"/>
      </w:pPr>
    </w:lvl>
    <w:lvl w:ilvl="5" w:tplc="4072B196" w:tentative="1">
      <w:start w:val="1"/>
      <w:numFmt w:val="lowerRoman"/>
      <w:lvlText w:val="%6."/>
      <w:lvlJc w:val="right"/>
      <w:pPr>
        <w:tabs>
          <w:tab w:val="num" w:pos="4320"/>
        </w:tabs>
        <w:ind w:left="4320" w:hanging="180"/>
      </w:pPr>
    </w:lvl>
    <w:lvl w:ilvl="6" w:tplc="62CEED22" w:tentative="1">
      <w:start w:val="1"/>
      <w:numFmt w:val="decimal"/>
      <w:lvlText w:val="%7."/>
      <w:lvlJc w:val="left"/>
      <w:pPr>
        <w:tabs>
          <w:tab w:val="num" w:pos="5040"/>
        </w:tabs>
        <w:ind w:left="5040" w:hanging="360"/>
      </w:pPr>
    </w:lvl>
    <w:lvl w:ilvl="7" w:tplc="F304A286" w:tentative="1">
      <w:start w:val="1"/>
      <w:numFmt w:val="lowerLetter"/>
      <w:lvlText w:val="%8."/>
      <w:lvlJc w:val="left"/>
      <w:pPr>
        <w:tabs>
          <w:tab w:val="num" w:pos="5760"/>
        </w:tabs>
        <w:ind w:left="5760" w:hanging="360"/>
      </w:pPr>
    </w:lvl>
    <w:lvl w:ilvl="8" w:tplc="6A8028C8" w:tentative="1">
      <w:start w:val="1"/>
      <w:numFmt w:val="lowerRoman"/>
      <w:lvlText w:val="%9."/>
      <w:lvlJc w:val="right"/>
      <w:pPr>
        <w:tabs>
          <w:tab w:val="num" w:pos="6480"/>
        </w:tabs>
        <w:ind w:left="6480" w:hanging="180"/>
      </w:pPr>
    </w:lvl>
  </w:abstractNum>
  <w:abstractNum w:abstractNumId="52">
    <w:nsid w:val="72CD7C0A"/>
    <w:multiLevelType w:val="hybridMultilevel"/>
    <w:tmpl w:val="D2324188"/>
    <w:lvl w:ilvl="0" w:tplc="FFFFFFFF">
      <w:start w:val="1"/>
      <w:numFmt w:val="decimal"/>
      <w:pStyle w:val="level1Title"/>
      <w:lvlText w:val="%1."/>
      <w:lvlJc w:val="left"/>
      <w:pPr>
        <w:tabs>
          <w:tab w:val="num" w:pos="2804"/>
        </w:tabs>
        <w:ind w:left="2761" w:hanging="317"/>
      </w:pPr>
      <w:rPr>
        <w:rFonts w:ascii="NewCenturySchlbk" w:hAnsi="NewCenturySchlbk"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3">
    <w:nsid w:val="78E95BFB"/>
    <w:multiLevelType w:val="multilevel"/>
    <w:tmpl w:val="08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54">
    <w:nsid w:val="7BD152AB"/>
    <w:multiLevelType w:val="hybridMultilevel"/>
    <w:tmpl w:val="4D344F80"/>
    <w:lvl w:ilvl="0" w:tplc="FFFFFFFF">
      <w:start w:val="1"/>
      <w:numFmt w:val="none"/>
      <w:pStyle w:val="example"/>
      <w:lvlText w:val="EXAMPLE"/>
      <w:lvlJc w:val="left"/>
      <w:pPr>
        <w:tabs>
          <w:tab w:val="num" w:pos="3969"/>
        </w:tabs>
        <w:ind w:left="3969" w:hanging="141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5">
    <w:nsid w:val="7CCE45E5"/>
    <w:multiLevelType w:val="multilevel"/>
    <w:tmpl w:val="0018FB38"/>
    <w:lvl w:ilvl="0">
      <w:start w:val="1"/>
      <w:numFmt w:val="decimal"/>
      <w:pStyle w:val="examplec"/>
      <w:lvlText w:val="EXAMPLE %1"/>
      <w:lvlJc w:val="left"/>
      <w:pPr>
        <w:tabs>
          <w:tab w:val="num" w:pos="3969"/>
        </w:tabs>
        <w:ind w:left="3969" w:hanging="1417"/>
      </w:pPr>
      <w:rPr>
        <w:rFonts w:ascii="Times New Roman" w:hAnsi="Times New Roman" w:hint="default"/>
        <w:b w:val="0"/>
        <w:i w:val="0"/>
      </w:rPr>
    </w:lvl>
    <w:lvl w:ilvl="1">
      <w:start w:val="1"/>
      <w:numFmt w:val="decimal"/>
      <w:lvlText w:val="%1.%2."/>
      <w:lvlJc w:val="left"/>
      <w:pPr>
        <w:tabs>
          <w:tab w:val="num" w:pos="851"/>
        </w:tabs>
        <w:ind w:left="851" w:hanging="851"/>
      </w:pPr>
      <w:rPr>
        <w:rFonts w:hint="default"/>
        <w:b/>
        <w:i w:val="0"/>
      </w:rPr>
    </w:lvl>
    <w:lvl w:ilvl="2">
      <w:start w:val="1"/>
      <w:numFmt w:val="decimal"/>
      <w:lvlText w:val="%1.%2.%3."/>
      <w:lvlJc w:val="left"/>
      <w:pPr>
        <w:tabs>
          <w:tab w:val="num" w:pos="3119"/>
        </w:tabs>
        <w:ind w:left="3119" w:hanging="1134"/>
      </w:pPr>
      <w:rPr>
        <w:rFonts w:hint="default"/>
        <w:b/>
        <w:i w:val="0"/>
      </w:rPr>
    </w:lvl>
    <w:lvl w:ilvl="3">
      <w:start w:val="1"/>
      <w:numFmt w:val="decimal"/>
      <w:lvlText w:val="%1.%2.%3.%4."/>
      <w:lvlJc w:val="left"/>
      <w:pPr>
        <w:tabs>
          <w:tab w:val="num" w:pos="3119"/>
        </w:tabs>
        <w:ind w:left="3119" w:hanging="1134"/>
      </w:pPr>
      <w:rPr>
        <w:rFonts w:hint="default"/>
        <w:b/>
        <w:i w:val="0"/>
      </w:rPr>
    </w:lvl>
    <w:lvl w:ilvl="4">
      <w:start w:val="1"/>
      <w:numFmt w:val="decimal"/>
      <w:lvlText w:val="%1.%2.%3.%4.%5."/>
      <w:lvlJc w:val="left"/>
      <w:pPr>
        <w:tabs>
          <w:tab w:val="num" w:pos="3119"/>
        </w:tabs>
        <w:ind w:left="3119" w:hanging="1134"/>
      </w:pPr>
      <w:rPr>
        <w:rFonts w:hint="default"/>
        <w:b w:val="0"/>
        <w:i w:val="0"/>
      </w:rPr>
    </w:lvl>
    <w:lvl w:ilvl="5">
      <w:start w:val="1"/>
      <w:numFmt w:val="decimal"/>
      <w:lvlText w:val="%1.%2.%3.%4.%5.%6."/>
      <w:lvlJc w:val="left"/>
      <w:pPr>
        <w:tabs>
          <w:tab w:val="num" w:pos="567"/>
        </w:tabs>
        <w:ind w:left="2041" w:firstLine="0"/>
      </w:pPr>
      <w:rPr>
        <w:rFonts w:hint="default"/>
        <w:b/>
        <w:i w:val="0"/>
      </w:rPr>
    </w:lvl>
    <w:lvl w:ilvl="6">
      <w:start w:val="1"/>
      <w:numFmt w:val="decimal"/>
      <w:lvlText w:val="%1.%2.%3.%4.%5.%6.%7."/>
      <w:lvlJc w:val="left"/>
      <w:pPr>
        <w:tabs>
          <w:tab w:val="num" w:pos="5040"/>
        </w:tabs>
        <w:ind w:left="3600" w:hanging="1080"/>
      </w:pPr>
      <w:rPr>
        <w:rFonts w:hint="default"/>
      </w:rPr>
    </w:lvl>
    <w:lvl w:ilvl="7">
      <w:start w:val="1"/>
      <w:numFmt w:val="decimal"/>
      <w:lvlText w:val="%1.%2.%3.%4.%5.%6.%7.%8."/>
      <w:lvlJc w:val="left"/>
      <w:pPr>
        <w:tabs>
          <w:tab w:val="num" w:pos="5760"/>
        </w:tabs>
        <w:ind w:left="4104" w:hanging="1224"/>
      </w:pPr>
      <w:rPr>
        <w:rFonts w:hint="default"/>
      </w:rPr>
    </w:lvl>
    <w:lvl w:ilvl="8">
      <w:start w:val="1"/>
      <w:numFmt w:val="decimal"/>
      <w:lvlRestart w:val="1"/>
      <w:lvlText w:val="Table %1-%9"/>
      <w:lvlJc w:val="center"/>
      <w:pPr>
        <w:tabs>
          <w:tab w:val="num" w:pos="567"/>
        </w:tabs>
        <w:ind w:left="0" w:firstLine="0"/>
      </w:pPr>
      <w:rPr>
        <w:rFonts w:hint="default"/>
      </w:rPr>
    </w:lvl>
  </w:abstractNum>
  <w:num w:numId="1">
    <w:abstractNumId w:val="53"/>
  </w:num>
  <w:num w:numId="2">
    <w:abstractNumId w:val="35"/>
  </w:num>
  <w:num w:numId="3">
    <w:abstractNumId w:val="26"/>
  </w:num>
  <w:num w:numId="4">
    <w:abstractNumId w:val="31"/>
  </w:num>
  <w:num w:numId="5">
    <w:abstractNumId w:val="10"/>
  </w:num>
  <w:num w:numId="6">
    <w:abstractNumId w:val="8"/>
  </w:num>
  <w:num w:numId="7">
    <w:abstractNumId w:val="7"/>
  </w:num>
  <w:num w:numId="8">
    <w:abstractNumId w:val="6"/>
  </w:num>
  <w:num w:numId="9">
    <w:abstractNumId w:val="5"/>
  </w:num>
  <w:num w:numId="10">
    <w:abstractNumId w:val="9"/>
  </w:num>
  <w:num w:numId="11">
    <w:abstractNumId w:val="4"/>
  </w:num>
  <w:num w:numId="12">
    <w:abstractNumId w:val="3"/>
  </w:num>
  <w:num w:numId="13">
    <w:abstractNumId w:val="2"/>
  </w:num>
  <w:num w:numId="14">
    <w:abstractNumId w:val="1"/>
  </w:num>
  <w:num w:numId="15">
    <w:abstractNumId w:val="38"/>
  </w:num>
  <w:num w:numId="16">
    <w:abstractNumId w:val="51"/>
  </w:num>
  <w:num w:numId="17">
    <w:abstractNumId w:val="13"/>
  </w:num>
  <w:num w:numId="18">
    <w:abstractNumId w:val="18"/>
  </w:num>
  <w:num w:numId="19">
    <w:abstractNumId w:val="25"/>
  </w:num>
  <w:num w:numId="20">
    <w:abstractNumId w:val="21"/>
  </w:num>
  <w:num w:numId="21">
    <w:abstractNumId w:val="33"/>
  </w:num>
  <w:num w:numId="22">
    <w:abstractNumId w:val="28"/>
  </w:num>
  <w:num w:numId="23">
    <w:abstractNumId w:val="40"/>
  </w:num>
  <w:num w:numId="24">
    <w:abstractNumId w:val="30"/>
  </w:num>
  <w:num w:numId="25">
    <w:abstractNumId w:val="42"/>
  </w:num>
  <w:num w:numId="26">
    <w:abstractNumId w:val="23"/>
  </w:num>
  <w:num w:numId="27">
    <w:abstractNumId w:val="11"/>
  </w:num>
  <w:num w:numId="28">
    <w:abstractNumId w:val="54"/>
  </w:num>
  <w:num w:numId="29">
    <w:abstractNumId w:val="45"/>
  </w:num>
  <w:num w:numId="30">
    <w:abstractNumId w:val="37"/>
  </w:num>
  <w:num w:numId="31">
    <w:abstractNumId w:val="55"/>
  </w:num>
  <w:num w:numId="32">
    <w:abstractNumId w:val="43"/>
  </w:num>
  <w:num w:numId="33">
    <w:abstractNumId w:val="50"/>
  </w:num>
  <w:num w:numId="34">
    <w:abstractNumId w:val="48"/>
  </w:num>
  <w:num w:numId="35">
    <w:abstractNumId w:val="41"/>
  </w:num>
  <w:num w:numId="36">
    <w:abstractNumId w:val="32"/>
  </w:num>
  <w:num w:numId="37">
    <w:abstractNumId w:val="17"/>
  </w:num>
  <w:num w:numId="38">
    <w:abstractNumId w:val="27"/>
  </w:num>
  <w:num w:numId="39">
    <w:abstractNumId w:val="15"/>
  </w:num>
  <w:num w:numId="40">
    <w:abstractNumId w:val="36"/>
  </w:num>
  <w:num w:numId="41">
    <w:abstractNumId w:val="46"/>
  </w:num>
  <w:num w:numId="42">
    <w:abstractNumId w:val="34"/>
  </w:num>
  <w:num w:numId="43">
    <w:abstractNumId w:val="14"/>
  </w:num>
  <w:num w:numId="44">
    <w:abstractNumId w:val="29"/>
  </w:num>
  <w:num w:numId="45">
    <w:abstractNumId w:val="52"/>
  </w:num>
  <w:num w:numId="46">
    <w:abstractNumId w:val="20"/>
  </w:num>
  <w:num w:numId="47">
    <w:abstractNumId w:val="22"/>
    <w:lvlOverride w:ilvl="0">
      <w:startOverride w:val="1"/>
    </w:lvlOverride>
  </w:num>
  <w:num w:numId="48">
    <w:abstractNumId w:val="12"/>
  </w:num>
  <w:num w:numId="49">
    <w:abstractNumId w:val="44"/>
  </w:num>
  <w:num w:numId="50">
    <w:abstractNumId w:val="49"/>
  </w:num>
  <w:num w:numId="51">
    <w:abstractNumId w:val="25"/>
  </w:num>
  <w:num w:numId="52">
    <w:abstractNumId w:val="19"/>
  </w:num>
  <w:num w:numId="53">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4"/>
  </w:num>
  <w:num w:numId="55">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47"/>
  </w:num>
  <w:num w:numId="57">
    <w:abstractNumId w:val="0"/>
  </w:num>
  <w:num w:numId="58">
    <w:abstractNumId w:val="33"/>
  </w:num>
  <w:num w:numId="59">
    <w:abstractNumId w:val="39"/>
  </w:num>
  <w:num w:numId="60">
    <w:abstractNumId w:val="16"/>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hideSpellingErrors/>
  <w:hideGrammaticalErrors/>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cumentProtection w:edit="readOnly" w:enforcement="1" w:cryptProviderType="rsaFull" w:cryptAlgorithmClass="hash" w:cryptAlgorithmType="typeAny" w:cryptAlgorithmSid="4" w:cryptSpinCount="100000" w:hash="kaDLNIUja1PwzphTl7oHqJLoSw8=" w:salt="X2g/UYrX/SC/AxF4aeOrMQ=="/>
  <w:defaultTabStop w:val="720"/>
  <w:characterSpacingControl w:val="doNotCompress"/>
  <w:hdrShapeDefaults>
    <o:shapedefaults v:ext="edit" spidmax="358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5CB8"/>
    <w:rsid w:val="0000175B"/>
    <w:rsid w:val="000020CB"/>
    <w:rsid w:val="0000266D"/>
    <w:rsid w:val="00004523"/>
    <w:rsid w:val="000047D2"/>
    <w:rsid w:val="000065AD"/>
    <w:rsid w:val="0000718B"/>
    <w:rsid w:val="00007A6D"/>
    <w:rsid w:val="0001067C"/>
    <w:rsid w:val="00010BEC"/>
    <w:rsid w:val="00010D6C"/>
    <w:rsid w:val="000156E8"/>
    <w:rsid w:val="00015FAD"/>
    <w:rsid w:val="00015FED"/>
    <w:rsid w:val="0001625B"/>
    <w:rsid w:val="000169C0"/>
    <w:rsid w:val="000235D0"/>
    <w:rsid w:val="000241FC"/>
    <w:rsid w:val="00024456"/>
    <w:rsid w:val="00025337"/>
    <w:rsid w:val="0002570A"/>
    <w:rsid w:val="00025ACA"/>
    <w:rsid w:val="00032163"/>
    <w:rsid w:val="0003237C"/>
    <w:rsid w:val="000337A1"/>
    <w:rsid w:val="00034981"/>
    <w:rsid w:val="000354AB"/>
    <w:rsid w:val="000354F3"/>
    <w:rsid w:val="00035717"/>
    <w:rsid w:val="000405C9"/>
    <w:rsid w:val="000414CA"/>
    <w:rsid w:val="000424C9"/>
    <w:rsid w:val="0004377F"/>
    <w:rsid w:val="00047719"/>
    <w:rsid w:val="00047E94"/>
    <w:rsid w:val="000513C7"/>
    <w:rsid w:val="0005172E"/>
    <w:rsid w:val="00054A86"/>
    <w:rsid w:val="00054AC7"/>
    <w:rsid w:val="000550D7"/>
    <w:rsid w:val="00055FC0"/>
    <w:rsid w:val="00060F9D"/>
    <w:rsid w:val="00061FDE"/>
    <w:rsid w:val="0006432D"/>
    <w:rsid w:val="00065177"/>
    <w:rsid w:val="0006655D"/>
    <w:rsid w:val="000673B9"/>
    <w:rsid w:val="0007095F"/>
    <w:rsid w:val="00070E01"/>
    <w:rsid w:val="00071AE2"/>
    <w:rsid w:val="00072554"/>
    <w:rsid w:val="000731C1"/>
    <w:rsid w:val="00073FDC"/>
    <w:rsid w:val="00074DA6"/>
    <w:rsid w:val="00083C95"/>
    <w:rsid w:val="00084590"/>
    <w:rsid w:val="00085FBE"/>
    <w:rsid w:val="00087CFF"/>
    <w:rsid w:val="0009296F"/>
    <w:rsid w:val="00092F6D"/>
    <w:rsid w:val="000933A3"/>
    <w:rsid w:val="000949BF"/>
    <w:rsid w:val="0009676F"/>
    <w:rsid w:val="00096E32"/>
    <w:rsid w:val="000A3FAB"/>
    <w:rsid w:val="000A4511"/>
    <w:rsid w:val="000A5CB8"/>
    <w:rsid w:val="000A5F72"/>
    <w:rsid w:val="000A5FB8"/>
    <w:rsid w:val="000A6F67"/>
    <w:rsid w:val="000B0219"/>
    <w:rsid w:val="000B11C2"/>
    <w:rsid w:val="000B2CA7"/>
    <w:rsid w:val="000B4501"/>
    <w:rsid w:val="000B65CB"/>
    <w:rsid w:val="000B6C45"/>
    <w:rsid w:val="000C3211"/>
    <w:rsid w:val="000C5A41"/>
    <w:rsid w:val="000C60A6"/>
    <w:rsid w:val="000C7436"/>
    <w:rsid w:val="000C7838"/>
    <w:rsid w:val="000D1F2A"/>
    <w:rsid w:val="000D1FDB"/>
    <w:rsid w:val="000D279E"/>
    <w:rsid w:val="000D3763"/>
    <w:rsid w:val="000D3BAB"/>
    <w:rsid w:val="000D639C"/>
    <w:rsid w:val="000D6A23"/>
    <w:rsid w:val="000D6C1D"/>
    <w:rsid w:val="000D70FF"/>
    <w:rsid w:val="000E1CAF"/>
    <w:rsid w:val="000E3CA6"/>
    <w:rsid w:val="000E7906"/>
    <w:rsid w:val="000E7991"/>
    <w:rsid w:val="000F0342"/>
    <w:rsid w:val="000F0DEC"/>
    <w:rsid w:val="000F326E"/>
    <w:rsid w:val="000F693F"/>
    <w:rsid w:val="00100C78"/>
    <w:rsid w:val="0010270A"/>
    <w:rsid w:val="00103DA4"/>
    <w:rsid w:val="001040F0"/>
    <w:rsid w:val="00106F83"/>
    <w:rsid w:val="00107F80"/>
    <w:rsid w:val="00110124"/>
    <w:rsid w:val="00111990"/>
    <w:rsid w:val="001154C8"/>
    <w:rsid w:val="00120809"/>
    <w:rsid w:val="0012206A"/>
    <w:rsid w:val="00122CE4"/>
    <w:rsid w:val="00123E41"/>
    <w:rsid w:val="00124426"/>
    <w:rsid w:val="00124BFD"/>
    <w:rsid w:val="00130FC7"/>
    <w:rsid w:val="0013326C"/>
    <w:rsid w:val="001340E4"/>
    <w:rsid w:val="00135AF0"/>
    <w:rsid w:val="00136020"/>
    <w:rsid w:val="00141264"/>
    <w:rsid w:val="00141A75"/>
    <w:rsid w:val="00142720"/>
    <w:rsid w:val="0014352B"/>
    <w:rsid w:val="001438E5"/>
    <w:rsid w:val="0014768E"/>
    <w:rsid w:val="00147AAD"/>
    <w:rsid w:val="00147AE0"/>
    <w:rsid w:val="00147B6B"/>
    <w:rsid w:val="00147D86"/>
    <w:rsid w:val="00151889"/>
    <w:rsid w:val="0015261D"/>
    <w:rsid w:val="001544D3"/>
    <w:rsid w:val="0015489A"/>
    <w:rsid w:val="00155978"/>
    <w:rsid w:val="001562AD"/>
    <w:rsid w:val="00157F96"/>
    <w:rsid w:val="00161930"/>
    <w:rsid w:val="00163AAD"/>
    <w:rsid w:val="00164E0A"/>
    <w:rsid w:val="001656B0"/>
    <w:rsid w:val="00165D98"/>
    <w:rsid w:val="00167315"/>
    <w:rsid w:val="00167B86"/>
    <w:rsid w:val="00167D29"/>
    <w:rsid w:val="00170472"/>
    <w:rsid w:val="00170900"/>
    <w:rsid w:val="001717B3"/>
    <w:rsid w:val="00174958"/>
    <w:rsid w:val="00174B4C"/>
    <w:rsid w:val="00174DF7"/>
    <w:rsid w:val="00175183"/>
    <w:rsid w:val="00175E59"/>
    <w:rsid w:val="00176190"/>
    <w:rsid w:val="00177C38"/>
    <w:rsid w:val="001804BC"/>
    <w:rsid w:val="0018292F"/>
    <w:rsid w:val="00182942"/>
    <w:rsid w:val="001855EA"/>
    <w:rsid w:val="00185876"/>
    <w:rsid w:val="00191FC4"/>
    <w:rsid w:val="0019293E"/>
    <w:rsid w:val="00193CB9"/>
    <w:rsid w:val="00194795"/>
    <w:rsid w:val="00195FBC"/>
    <w:rsid w:val="00197091"/>
    <w:rsid w:val="00197444"/>
    <w:rsid w:val="001A4061"/>
    <w:rsid w:val="001A79B8"/>
    <w:rsid w:val="001A7A22"/>
    <w:rsid w:val="001B1205"/>
    <w:rsid w:val="001B2145"/>
    <w:rsid w:val="001B4543"/>
    <w:rsid w:val="001B5083"/>
    <w:rsid w:val="001B6381"/>
    <w:rsid w:val="001C0506"/>
    <w:rsid w:val="001C20D7"/>
    <w:rsid w:val="001C247C"/>
    <w:rsid w:val="001C375E"/>
    <w:rsid w:val="001C403A"/>
    <w:rsid w:val="001C49DF"/>
    <w:rsid w:val="001C5A99"/>
    <w:rsid w:val="001C7272"/>
    <w:rsid w:val="001C7595"/>
    <w:rsid w:val="001D0E1B"/>
    <w:rsid w:val="001D3480"/>
    <w:rsid w:val="001D35F8"/>
    <w:rsid w:val="001D3659"/>
    <w:rsid w:val="001D37D1"/>
    <w:rsid w:val="001D5CA3"/>
    <w:rsid w:val="001E5DF0"/>
    <w:rsid w:val="001F1AAD"/>
    <w:rsid w:val="001F237E"/>
    <w:rsid w:val="001F3029"/>
    <w:rsid w:val="001F350B"/>
    <w:rsid w:val="001F46E7"/>
    <w:rsid w:val="001F4955"/>
    <w:rsid w:val="001F51B7"/>
    <w:rsid w:val="001F6E80"/>
    <w:rsid w:val="001F7436"/>
    <w:rsid w:val="001F796C"/>
    <w:rsid w:val="0020063D"/>
    <w:rsid w:val="0020074E"/>
    <w:rsid w:val="00201823"/>
    <w:rsid w:val="002030FC"/>
    <w:rsid w:val="002032A2"/>
    <w:rsid w:val="00207F24"/>
    <w:rsid w:val="002103D1"/>
    <w:rsid w:val="002114A4"/>
    <w:rsid w:val="00211B77"/>
    <w:rsid w:val="00213453"/>
    <w:rsid w:val="00215112"/>
    <w:rsid w:val="002162D8"/>
    <w:rsid w:val="00220CD1"/>
    <w:rsid w:val="00223B6A"/>
    <w:rsid w:val="00223D78"/>
    <w:rsid w:val="002279DF"/>
    <w:rsid w:val="00227D7A"/>
    <w:rsid w:val="00230784"/>
    <w:rsid w:val="0023133C"/>
    <w:rsid w:val="0023186D"/>
    <w:rsid w:val="00231A42"/>
    <w:rsid w:val="002333B1"/>
    <w:rsid w:val="002348CB"/>
    <w:rsid w:val="002374C4"/>
    <w:rsid w:val="002400D9"/>
    <w:rsid w:val="00241474"/>
    <w:rsid w:val="00241BC5"/>
    <w:rsid w:val="002420F3"/>
    <w:rsid w:val="00243611"/>
    <w:rsid w:val="00245C8C"/>
    <w:rsid w:val="00245CC4"/>
    <w:rsid w:val="0025048E"/>
    <w:rsid w:val="002516E3"/>
    <w:rsid w:val="00252B6A"/>
    <w:rsid w:val="00253728"/>
    <w:rsid w:val="00254EED"/>
    <w:rsid w:val="002554DD"/>
    <w:rsid w:val="00255A93"/>
    <w:rsid w:val="00256127"/>
    <w:rsid w:val="002561A9"/>
    <w:rsid w:val="002570BB"/>
    <w:rsid w:val="0025722C"/>
    <w:rsid w:val="00260551"/>
    <w:rsid w:val="00260DAD"/>
    <w:rsid w:val="002634DB"/>
    <w:rsid w:val="00263FAE"/>
    <w:rsid w:val="00264140"/>
    <w:rsid w:val="002671B6"/>
    <w:rsid w:val="00267492"/>
    <w:rsid w:val="00270146"/>
    <w:rsid w:val="0027247F"/>
    <w:rsid w:val="00272AE0"/>
    <w:rsid w:val="00272EFB"/>
    <w:rsid w:val="002731E4"/>
    <w:rsid w:val="0027551B"/>
    <w:rsid w:val="00275DD6"/>
    <w:rsid w:val="002767A2"/>
    <w:rsid w:val="00276EB4"/>
    <w:rsid w:val="00277365"/>
    <w:rsid w:val="00280080"/>
    <w:rsid w:val="0028406F"/>
    <w:rsid w:val="002843C4"/>
    <w:rsid w:val="00285543"/>
    <w:rsid w:val="0028672A"/>
    <w:rsid w:val="00286836"/>
    <w:rsid w:val="002874A4"/>
    <w:rsid w:val="002875F4"/>
    <w:rsid w:val="00293412"/>
    <w:rsid w:val="00294C0C"/>
    <w:rsid w:val="00296B5C"/>
    <w:rsid w:val="00296E7B"/>
    <w:rsid w:val="00297107"/>
    <w:rsid w:val="002A0C38"/>
    <w:rsid w:val="002A1488"/>
    <w:rsid w:val="002A4528"/>
    <w:rsid w:val="002A4A3C"/>
    <w:rsid w:val="002A53A6"/>
    <w:rsid w:val="002A7752"/>
    <w:rsid w:val="002A7830"/>
    <w:rsid w:val="002B17F4"/>
    <w:rsid w:val="002B1CFE"/>
    <w:rsid w:val="002B22C0"/>
    <w:rsid w:val="002B3755"/>
    <w:rsid w:val="002B40B7"/>
    <w:rsid w:val="002B471B"/>
    <w:rsid w:val="002B6E01"/>
    <w:rsid w:val="002B6E9E"/>
    <w:rsid w:val="002B7F48"/>
    <w:rsid w:val="002C076B"/>
    <w:rsid w:val="002C15A4"/>
    <w:rsid w:val="002C19F3"/>
    <w:rsid w:val="002C1B34"/>
    <w:rsid w:val="002C232A"/>
    <w:rsid w:val="002D148C"/>
    <w:rsid w:val="002D18AE"/>
    <w:rsid w:val="002D586E"/>
    <w:rsid w:val="002D5AAE"/>
    <w:rsid w:val="002D5CCB"/>
    <w:rsid w:val="002D632F"/>
    <w:rsid w:val="002D6F8E"/>
    <w:rsid w:val="002D7E8F"/>
    <w:rsid w:val="002E1362"/>
    <w:rsid w:val="002E14D1"/>
    <w:rsid w:val="002E1DF5"/>
    <w:rsid w:val="002E262E"/>
    <w:rsid w:val="002E76B6"/>
    <w:rsid w:val="002F0327"/>
    <w:rsid w:val="002F0CC6"/>
    <w:rsid w:val="002F146B"/>
    <w:rsid w:val="002F1C37"/>
    <w:rsid w:val="002F2074"/>
    <w:rsid w:val="002F20E6"/>
    <w:rsid w:val="002F3512"/>
    <w:rsid w:val="002F397B"/>
    <w:rsid w:val="002F5808"/>
    <w:rsid w:val="002F58B4"/>
    <w:rsid w:val="002F662C"/>
    <w:rsid w:val="002F6D95"/>
    <w:rsid w:val="002F6E23"/>
    <w:rsid w:val="002F7A1A"/>
    <w:rsid w:val="00300F57"/>
    <w:rsid w:val="00301AC2"/>
    <w:rsid w:val="00301B6D"/>
    <w:rsid w:val="00302072"/>
    <w:rsid w:val="00302E1A"/>
    <w:rsid w:val="003043DC"/>
    <w:rsid w:val="003052D5"/>
    <w:rsid w:val="00305BD5"/>
    <w:rsid w:val="00305CF0"/>
    <w:rsid w:val="0030705D"/>
    <w:rsid w:val="00310188"/>
    <w:rsid w:val="00312837"/>
    <w:rsid w:val="00315C56"/>
    <w:rsid w:val="00317559"/>
    <w:rsid w:val="00317901"/>
    <w:rsid w:val="00317F8D"/>
    <w:rsid w:val="0032106F"/>
    <w:rsid w:val="00321C9D"/>
    <w:rsid w:val="00331126"/>
    <w:rsid w:val="003333EC"/>
    <w:rsid w:val="00333AA2"/>
    <w:rsid w:val="003344EC"/>
    <w:rsid w:val="0033529D"/>
    <w:rsid w:val="0033716C"/>
    <w:rsid w:val="00340CB4"/>
    <w:rsid w:val="0034114E"/>
    <w:rsid w:val="00341472"/>
    <w:rsid w:val="00341C8F"/>
    <w:rsid w:val="00341D24"/>
    <w:rsid w:val="003449C6"/>
    <w:rsid w:val="00345B5D"/>
    <w:rsid w:val="00350548"/>
    <w:rsid w:val="00350FB2"/>
    <w:rsid w:val="00351413"/>
    <w:rsid w:val="0035143B"/>
    <w:rsid w:val="00352AB9"/>
    <w:rsid w:val="003544BC"/>
    <w:rsid w:val="0035581F"/>
    <w:rsid w:val="00356DC4"/>
    <w:rsid w:val="003600D5"/>
    <w:rsid w:val="003606B9"/>
    <w:rsid w:val="00360EDB"/>
    <w:rsid w:val="00361748"/>
    <w:rsid w:val="00363939"/>
    <w:rsid w:val="0036463A"/>
    <w:rsid w:val="00365F0A"/>
    <w:rsid w:val="003665E4"/>
    <w:rsid w:val="00366996"/>
    <w:rsid w:val="003703E2"/>
    <w:rsid w:val="00371457"/>
    <w:rsid w:val="003727AA"/>
    <w:rsid w:val="00374593"/>
    <w:rsid w:val="00374AB5"/>
    <w:rsid w:val="00375CE5"/>
    <w:rsid w:val="00377670"/>
    <w:rsid w:val="003841F6"/>
    <w:rsid w:val="003867AF"/>
    <w:rsid w:val="00387BC7"/>
    <w:rsid w:val="00391750"/>
    <w:rsid w:val="00394452"/>
    <w:rsid w:val="0039455A"/>
    <w:rsid w:val="003956B0"/>
    <w:rsid w:val="00395DE7"/>
    <w:rsid w:val="0039620B"/>
    <w:rsid w:val="003A0BD6"/>
    <w:rsid w:val="003A0C05"/>
    <w:rsid w:val="003A6062"/>
    <w:rsid w:val="003A77A0"/>
    <w:rsid w:val="003B3516"/>
    <w:rsid w:val="003B3A83"/>
    <w:rsid w:val="003B3CAA"/>
    <w:rsid w:val="003B4DA9"/>
    <w:rsid w:val="003B5F83"/>
    <w:rsid w:val="003B7984"/>
    <w:rsid w:val="003C20CB"/>
    <w:rsid w:val="003C2A09"/>
    <w:rsid w:val="003C2FC7"/>
    <w:rsid w:val="003C5890"/>
    <w:rsid w:val="003C5FCB"/>
    <w:rsid w:val="003C65D6"/>
    <w:rsid w:val="003C7207"/>
    <w:rsid w:val="003C7336"/>
    <w:rsid w:val="003C7FFD"/>
    <w:rsid w:val="003D232A"/>
    <w:rsid w:val="003D2420"/>
    <w:rsid w:val="003D3246"/>
    <w:rsid w:val="003D4A48"/>
    <w:rsid w:val="003D4CE3"/>
    <w:rsid w:val="003D4FDF"/>
    <w:rsid w:val="003D5598"/>
    <w:rsid w:val="003D5E2C"/>
    <w:rsid w:val="003D60BD"/>
    <w:rsid w:val="003D68BA"/>
    <w:rsid w:val="003D6DF2"/>
    <w:rsid w:val="003D6E99"/>
    <w:rsid w:val="003D79AA"/>
    <w:rsid w:val="003D7D47"/>
    <w:rsid w:val="003E1191"/>
    <w:rsid w:val="003E1F72"/>
    <w:rsid w:val="003E3759"/>
    <w:rsid w:val="003E4638"/>
    <w:rsid w:val="003E6186"/>
    <w:rsid w:val="003F08C5"/>
    <w:rsid w:val="003F1791"/>
    <w:rsid w:val="003F300F"/>
    <w:rsid w:val="003F3311"/>
    <w:rsid w:val="003F3B0E"/>
    <w:rsid w:val="003F3EB1"/>
    <w:rsid w:val="00401049"/>
    <w:rsid w:val="004045DE"/>
    <w:rsid w:val="00405314"/>
    <w:rsid w:val="004063CE"/>
    <w:rsid w:val="004067C0"/>
    <w:rsid w:val="00411219"/>
    <w:rsid w:val="00411A39"/>
    <w:rsid w:val="00412151"/>
    <w:rsid w:val="004125AD"/>
    <w:rsid w:val="00412BE0"/>
    <w:rsid w:val="00415A33"/>
    <w:rsid w:val="00415BBB"/>
    <w:rsid w:val="0042269E"/>
    <w:rsid w:val="004244A2"/>
    <w:rsid w:val="004260C3"/>
    <w:rsid w:val="00426925"/>
    <w:rsid w:val="00426933"/>
    <w:rsid w:val="00426C2A"/>
    <w:rsid w:val="00426D45"/>
    <w:rsid w:val="00427C47"/>
    <w:rsid w:val="004312E8"/>
    <w:rsid w:val="00432D27"/>
    <w:rsid w:val="0044033C"/>
    <w:rsid w:val="004405C0"/>
    <w:rsid w:val="0044148F"/>
    <w:rsid w:val="004418BE"/>
    <w:rsid w:val="00442426"/>
    <w:rsid w:val="0044289B"/>
    <w:rsid w:val="004428E5"/>
    <w:rsid w:val="00445049"/>
    <w:rsid w:val="00445107"/>
    <w:rsid w:val="00445B2F"/>
    <w:rsid w:val="00447B8B"/>
    <w:rsid w:val="00447EE5"/>
    <w:rsid w:val="00447EED"/>
    <w:rsid w:val="00450BE6"/>
    <w:rsid w:val="00450FD9"/>
    <w:rsid w:val="00451CAB"/>
    <w:rsid w:val="004541B0"/>
    <w:rsid w:val="00454472"/>
    <w:rsid w:val="004564DF"/>
    <w:rsid w:val="00460CF1"/>
    <w:rsid w:val="0046442D"/>
    <w:rsid w:val="00464864"/>
    <w:rsid w:val="00465484"/>
    <w:rsid w:val="00465854"/>
    <w:rsid w:val="0046718F"/>
    <w:rsid w:val="004749EA"/>
    <w:rsid w:val="00475013"/>
    <w:rsid w:val="0047701E"/>
    <w:rsid w:val="004809B0"/>
    <w:rsid w:val="00480C53"/>
    <w:rsid w:val="004811C8"/>
    <w:rsid w:val="00484275"/>
    <w:rsid w:val="0048602D"/>
    <w:rsid w:val="0048691F"/>
    <w:rsid w:val="00487E28"/>
    <w:rsid w:val="004909C2"/>
    <w:rsid w:val="00491182"/>
    <w:rsid w:val="00493BE6"/>
    <w:rsid w:val="00494631"/>
    <w:rsid w:val="00496A74"/>
    <w:rsid w:val="004970E8"/>
    <w:rsid w:val="00497F54"/>
    <w:rsid w:val="004A02F4"/>
    <w:rsid w:val="004A0618"/>
    <w:rsid w:val="004A1861"/>
    <w:rsid w:val="004A1C72"/>
    <w:rsid w:val="004A7686"/>
    <w:rsid w:val="004A7BDC"/>
    <w:rsid w:val="004B0D10"/>
    <w:rsid w:val="004B1125"/>
    <w:rsid w:val="004B1E29"/>
    <w:rsid w:val="004B200B"/>
    <w:rsid w:val="004B5A8E"/>
    <w:rsid w:val="004B6804"/>
    <w:rsid w:val="004C00B4"/>
    <w:rsid w:val="004C1902"/>
    <w:rsid w:val="004C1981"/>
    <w:rsid w:val="004C45F1"/>
    <w:rsid w:val="004C4EF5"/>
    <w:rsid w:val="004C5391"/>
    <w:rsid w:val="004C5694"/>
    <w:rsid w:val="004C6FDD"/>
    <w:rsid w:val="004D0DDC"/>
    <w:rsid w:val="004D2D9E"/>
    <w:rsid w:val="004D3381"/>
    <w:rsid w:val="004D404A"/>
    <w:rsid w:val="004D4A04"/>
    <w:rsid w:val="004E2656"/>
    <w:rsid w:val="004E4725"/>
    <w:rsid w:val="004E4EDC"/>
    <w:rsid w:val="004E4F0A"/>
    <w:rsid w:val="004E517F"/>
    <w:rsid w:val="004E5530"/>
    <w:rsid w:val="004F0C34"/>
    <w:rsid w:val="004F20AE"/>
    <w:rsid w:val="004F31E9"/>
    <w:rsid w:val="004F522E"/>
    <w:rsid w:val="004F78B8"/>
    <w:rsid w:val="00501EC8"/>
    <w:rsid w:val="00505581"/>
    <w:rsid w:val="00505AF8"/>
    <w:rsid w:val="0050749A"/>
    <w:rsid w:val="00507BF5"/>
    <w:rsid w:val="00512209"/>
    <w:rsid w:val="00514E98"/>
    <w:rsid w:val="005157DE"/>
    <w:rsid w:val="00516F2F"/>
    <w:rsid w:val="00517D82"/>
    <w:rsid w:val="005210B8"/>
    <w:rsid w:val="00521C0E"/>
    <w:rsid w:val="005247F1"/>
    <w:rsid w:val="005275F5"/>
    <w:rsid w:val="0053038A"/>
    <w:rsid w:val="00537FA3"/>
    <w:rsid w:val="00540C40"/>
    <w:rsid w:val="00542C4D"/>
    <w:rsid w:val="00542FCD"/>
    <w:rsid w:val="005432C0"/>
    <w:rsid w:val="005434E9"/>
    <w:rsid w:val="005448D8"/>
    <w:rsid w:val="00544D6F"/>
    <w:rsid w:val="00546F28"/>
    <w:rsid w:val="00550CC7"/>
    <w:rsid w:val="00550E6E"/>
    <w:rsid w:val="005522DD"/>
    <w:rsid w:val="00556925"/>
    <w:rsid w:val="00557CCA"/>
    <w:rsid w:val="00561D26"/>
    <w:rsid w:val="005622DD"/>
    <w:rsid w:val="00562D41"/>
    <w:rsid w:val="00563D4A"/>
    <w:rsid w:val="005649DE"/>
    <w:rsid w:val="00566FFA"/>
    <w:rsid w:val="0056773E"/>
    <w:rsid w:val="0057020E"/>
    <w:rsid w:val="005705F4"/>
    <w:rsid w:val="00570FAD"/>
    <w:rsid w:val="0057250A"/>
    <w:rsid w:val="005726FF"/>
    <w:rsid w:val="00572F7A"/>
    <w:rsid w:val="00574809"/>
    <w:rsid w:val="005751AF"/>
    <w:rsid w:val="00575244"/>
    <w:rsid w:val="00580722"/>
    <w:rsid w:val="00581801"/>
    <w:rsid w:val="0058434C"/>
    <w:rsid w:val="005844D2"/>
    <w:rsid w:val="0058450C"/>
    <w:rsid w:val="00584CBE"/>
    <w:rsid w:val="00586406"/>
    <w:rsid w:val="005868DC"/>
    <w:rsid w:val="00590E5D"/>
    <w:rsid w:val="00595151"/>
    <w:rsid w:val="005957C4"/>
    <w:rsid w:val="00595A4E"/>
    <w:rsid w:val="00595F8E"/>
    <w:rsid w:val="005A1A26"/>
    <w:rsid w:val="005A49B1"/>
    <w:rsid w:val="005A54A2"/>
    <w:rsid w:val="005A61C6"/>
    <w:rsid w:val="005B1086"/>
    <w:rsid w:val="005B112E"/>
    <w:rsid w:val="005B126F"/>
    <w:rsid w:val="005B1401"/>
    <w:rsid w:val="005B29FE"/>
    <w:rsid w:val="005B3695"/>
    <w:rsid w:val="005B5C4B"/>
    <w:rsid w:val="005B65C0"/>
    <w:rsid w:val="005B66A8"/>
    <w:rsid w:val="005B6DCD"/>
    <w:rsid w:val="005C3B60"/>
    <w:rsid w:val="005C3CEE"/>
    <w:rsid w:val="005C45CA"/>
    <w:rsid w:val="005C681E"/>
    <w:rsid w:val="005C703E"/>
    <w:rsid w:val="005D151B"/>
    <w:rsid w:val="005D40BE"/>
    <w:rsid w:val="005D477E"/>
    <w:rsid w:val="005D4942"/>
    <w:rsid w:val="005D4BE1"/>
    <w:rsid w:val="005D51C1"/>
    <w:rsid w:val="005D5CB5"/>
    <w:rsid w:val="005D61A1"/>
    <w:rsid w:val="005D6285"/>
    <w:rsid w:val="005D6AFA"/>
    <w:rsid w:val="005E1222"/>
    <w:rsid w:val="005E2E9A"/>
    <w:rsid w:val="005E367D"/>
    <w:rsid w:val="005E444A"/>
    <w:rsid w:val="005E5CA4"/>
    <w:rsid w:val="005E639C"/>
    <w:rsid w:val="005E6CD9"/>
    <w:rsid w:val="005F3DAA"/>
    <w:rsid w:val="005F5FBA"/>
    <w:rsid w:val="005F6D7F"/>
    <w:rsid w:val="005F6DFF"/>
    <w:rsid w:val="005F7319"/>
    <w:rsid w:val="00601E46"/>
    <w:rsid w:val="00602B5F"/>
    <w:rsid w:val="00604749"/>
    <w:rsid w:val="00604C90"/>
    <w:rsid w:val="00605225"/>
    <w:rsid w:val="006054D9"/>
    <w:rsid w:val="00605D1E"/>
    <w:rsid w:val="00606EEB"/>
    <w:rsid w:val="00607226"/>
    <w:rsid w:val="006072A3"/>
    <w:rsid w:val="006072F4"/>
    <w:rsid w:val="00607666"/>
    <w:rsid w:val="006077EE"/>
    <w:rsid w:val="00607C38"/>
    <w:rsid w:val="00607F6B"/>
    <w:rsid w:val="00610F23"/>
    <w:rsid w:val="00611F9E"/>
    <w:rsid w:val="00611FAC"/>
    <w:rsid w:val="006121C8"/>
    <w:rsid w:val="00612905"/>
    <w:rsid w:val="00612B4C"/>
    <w:rsid w:val="00613439"/>
    <w:rsid w:val="0061384A"/>
    <w:rsid w:val="00613A20"/>
    <w:rsid w:val="006140F4"/>
    <w:rsid w:val="006155F5"/>
    <w:rsid w:val="0062175F"/>
    <w:rsid w:val="006243A6"/>
    <w:rsid w:val="0063067C"/>
    <w:rsid w:val="00630F7D"/>
    <w:rsid w:val="006346BD"/>
    <w:rsid w:val="0063470A"/>
    <w:rsid w:val="006359F0"/>
    <w:rsid w:val="00635AAA"/>
    <w:rsid w:val="00640BC9"/>
    <w:rsid w:val="00643287"/>
    <w:rsid w:val="00643BD4"/>
    <w:rsid w:val="00647180"/>
    <w:rsid w:val="00647644"/>
    <w:rsid w:val="00651ECF"/>
    <w:rsid w:val="00652099"/>
    <w:rsid w:val="00653B1A"/>
    <w:rsid w:val="00657E92"/>
    <w:rsid w:val="0066286B"/>
    <w:rsid w:val="00666513"/>
    <w:rsid w:val="00666A9D"/>
    <w:rsid w:val="0066780B"/>
    <w:rsid w:val="006704FB"/>
    <w:rsid w:val="00670FAE"/>
    <w:rsid w:val="00671C66"/>
    <w:rsid w:val="00671F1B"/>
    <w:rsid w:val="006722B1"/>
    <w:rsid w:val="00672366"/>
    <w:rsid w:val="0067359B"/>
    <w:rsid w:val="006739AC"/>
    <w:rsid w:val="0067410C"/>
    <w:rsid w:val="0067411E"/>
    <w:rsid w:val="00675373"/>
    <w:rsid w:val="00677C72"/>
    <w:rsid w:val="00681322"/>
    <w:rsid w:val="00681B18"/>
    <w:rsid w:val="00681CB2"/>
    <w:rsid w:val="00681ECA"/>
    <w:rsid w:val="0068515C"/>
    <w:rsid w:val="0068702A"/>
    <w:rsid w:val="00687ACC"/>
    <w:rsid w:val="00694A1D"/>
    <w:rsid w:val="00694F29"/>
    <w:rsid w:val="0069569D"/>
    <w:rsid w:val="00696C63"/>
    <w:rsid w:val="00697A8C"/>
    <w:rsid w:val="006A6A62"/>
    <w:rsid w:val="006A7556"/>
    <w:rsid w:val="006B184F"/>
    <w:rsid w:val="006B7BE7"/>
    <w:rsid w:val="006C324A"/>
    <w:rsid w:val="006C3314"/>
    <w:rsid w:val="006C3A14"/>
    <w:rsid w:val="006C3AD0"/>
    <w:rsid w:val="006C3B96"/>
    <w:rsid w:val="006C68C5"/>
    <w:rsid w:val="006C6D05"/>
    <w:rsid w:val="006D0468"/>
    <w:rsid w:val="006D0D1F"/>
    <w:rsid w:val="006D212C"/>
    <w:rsid w:val="006D2132"/>
    <w:rsid w:val="006D353C"/>
    <w:rsid w:val="006D3F4F"/>
    <w:rsid w:val="006D4721"/>
    <w:rsid w:val="006D7527"/>
    <w:rsid w:val="006E09BB"/>
    <w:rsid w:val="006E18D5"/>
    <w:rsid w:val="006E3D36"/>
    <w:rsid w:val="006E49F5"/>
    <w:rsid w:val="006E5CC5"/>
    <w:rsid w:val="006E7694"/>
    <w:rsid w:val="006F0EFF"/>
    <w:rsid w:val="006F4575"/>
    <w:rsid w:val="006F5501"/>
    <w:rsid w:val="006F7C7D"/>
    <w:rsid w:val="007003DB"/>
    <w:rsid w:val="007005A0"/>
    <w:rsid w:val="007008BA"/>
    <w:rsid w:val="007016A4"/>
    <w:rsid w:val="007016FC"/>
    <w:rsid w:val="00702718"/>
    <w:rsid w:val="00704A3F"/>
    <w:rsid w:val="00706C9D"/>
    <w:rsid w:val="00706F76"/>
    <w:rsid w:val="00712D7F"/>
    <w:rsid w:val="00713760"/>
    <w:rsid w:val="00713B3B"/>
    <w:rsid w:val="0071595A"/>
    <w:rsid w:val="0071643C"/>
    <w:rsid w:val="0071763B"/>
    <w:rsid w:val="00720F93"/>
    <w:rsid w:val="00723C7D"/>
    <w:rsid w:val="00724311"/>
    <w:rsid w:val="00724783"/>
    <w:rsid w:val="00724D29"/>
    <w:rsid w:val="00725386"/>
    <w:rsid w:val="007254BA"/>
    <w:rsid w:val="00726C22"/>
    <w:rsid w:val="0072721E"/>
    <w:rsid w:val="00730121"/>
    <w:rsid w:val="00732E6E"/>
    <w:rsid w:val="00733BA9"/>
    <w:rsid w:val="00734394"/>
    <w:rsid w:val="00734AB2"/>
    <w:rsid w:val="00735F06"/>
    <w:rsid w:val="00741AF5"/>
    <w:rsid w:val="00743363"/>
    <w:rsid w:val="00743C5C"/>
    <w:rsid w:val="007446F6"/>
    <w:rsid w:val="00745404"/>
    <w:rsid w:val="00745666"/>
    <w:rsid w:val="00747B3A"/>
    <w:rsid w:val="00754B1C"/>
    <w:rsid w:val="00760CF1"/>
    <w:rsid w:val="00760E30"/>
    <w:rsid w:val="00761E5D"/>
    <w:rsid w:val="0076300A"/>
    <w:rsid w:val="00763256"/>
    <w:rsid w:val="00764BC7"/>
    <w:rsid w:val="00765B77"/>
    <w:rsid w:val="00770372"/>
    <w:rsid w:val="00771104"/>
    <w:rsid w:val="007719B3"/>
    <w:rsid w:val="00772E4C"/>
    <w:rsid w:val="00773470"/>
    <w:rsid w:val="00781063"/>
    <w:rsid w:val="007865E6"/>
    <w:rsid w:val="00787A25"/>
    <w:rsid w:val="00787A85"/>
    <w:rsid w:val="0079029D"/>
    <w:rsid w:val="0079123B"/>
    <w:rsid w:val="0079188C"/>
    <w:rsid w:val="00791BDD"/>
    <w:rsid w:val="0079247A"/>
    <w:rsid w:val="00793720"/>
    <w:rsid w:val="00793A53"/>
    <w:rsid w:val="00793E43"/>
    <w:rsid w:val="007951F3"/>
    <w:rsid w:val="007A2270"/>
    <w:rsid w:val="007A36CA"/>
    <w:rsid w:val="007A475E"/>
    <w:rsid w:val="007A4B03"/>
    <w:rsid w:val="007A6581"/>
    <w:rsid w:val="007A6E6F"/>
    <w:rsid w:val="007A7D57"/>
    <w:rsid w:val="007B33EB"/>
    <w:rsid w:val="007B4B93"/>
    <w:rsid w:val="007B4BD3"/>
    <w:rsid w:val="007B7F6A"/>
    <w:rsid w:val="007C063B"/>
    <w:rsid w:val="007C08DE"/>
    <w:rsid w:val="007C3163"/>
    <w:rsid w:val="007C6BD5"/>
    <w:rsid w:val="007C762C"/>
    <w:rsid w:val="007D2E15"/>
    <w:rsid w:val="007D31B1"/>
    <w:rsid w:val="007D60DF"/>
    <w:rsid w:val="007D60F5"/>
    <w:rsid w:val="007D621E"/>
    <w:rsid w:val="007D68F2"/>
    <w:rsid w:val="007E4088"/>
    <w:rsid w:val="007E4F77"/>
    <w:rsid w:val="007E5D58"/>
    <w:rsid w:val="007F0BB9"/>
    <w:rsid w:val="007F58D7"/>
    <w:rsid w:val="008021A9"/>
    <w:rsid w:val="00802E81"/>
    <w:rsid w:val="00804C15"/>
    <w:rsid w:val="00805E23"/>
    <w:rsid w:val="00810CE9"/>
    <w:rsid w:val="00810DE9"/>
    <w:rsid w:val="00810FA0"/>
    <w:rsid w:val="00815DDF"/>
    <w:rsid w:val="00815F60"/>
    <w:rsid w:val="00816607"/>
    <w:rsid w:val="00817F39"/>
    <w:rsid w:val="0082016A"/>
    <w:rsid w:val="00820581"/>
    <w:rsid w:val="008252E5"/>
    <w:rsid w:val="00825B2F"/>
    <w:rsid w:val="00826E5A"/>
    <w:rsid w:val="008279FC"/>
    <w:rsid w:val="00827AFB"/>
    <w:rsid w:val="00831402"/>
    <w:rsid w:val="0083356B"/>
    <w:rsid w:val="0083534D"/>
    <w:rsid w:val="0083547C"/>
    <w:rsid w:val="008358EA"/>
    <w:rsid w:val="00837E46"/>
    <w:rsid w:val="0084046B"/>
    <w:rsid w:val="0084365B"/>
    <w:rsid w:val="00844C58"/>
    <w:rsid w:val="008479A1"/>
    <w:rsid w:val="00847C9B"/>
    <w:rsid w:val="00851AEB"/>
    <w:rsid w:val="00852CE1"/>
    <w:rsid w:val="008557AF"/>
    <w:rsid w:val="008604E9"/>
    <w:rsid w:val="0086082C"/>
    <w:rsid w:val="00860E47"/>
    <w:rsid w:val="00861A4D"/>
    <w:rsid w:val="0086587C"/>
    <w:rsid w:val="008661CC"/>
    <w:rsid w:val="008667C3"/>
    <w:rsid w:val="00867D86"/>
    <w:rsid w:val="00871A5F"/>
    <w:rsid w:val="00871BC3"/>
    <w:rsid w:val="00871F65"/>
    <w:rsid w:val="0087310F"/>
    <w:rsid w:val="00875DDD"/>
    <w:rsid w:val="00876A03"/>
    <w:rsid w:val="00876A87"/>
    <w:rsid w:val="00876E64"/>
    <w:rsid w:val="008779B6"/>
    <w:rsid w:val="0088093E"/>
    <w:rsid w:val="00880D6F"/>
    <w:rsid w:val="00881E23"/>
    <w:rsid w:val="00882996"/>
    <w:rsid w:val="008834E4"/>
    <w:rsid w:val="008839C5"/>
    <w:rsid w:val="00886CBC"/>
    <w:rsid w:val="00890233"/>
    <w:rsid w:val="008912EC"/>
    <w:rsid w:val="008921D4"/>
    <w:rsid w:val="008A0E12"/>
    <w:rsid w:val="008A167B"/>
    <w:rsid w:val="008A2857"/>
    <w:rsid w:val="008A34FA"/>
    <w:rsid w:val="008A56CC"/>
    <w:rsid w:val="008A5C4F"/>
    <w:rsid w:val="008C2135"/>
    <w:rsid w:val="008C25A3"/>
    <w:rsid w:val="008C3532"/>
    <w:rsid w:val="008C5120"/>
    <w:rsid w:val="008C6253"/>
    <w:rsid w:val="008C6755"/>
    <w:rsid w:val="008D0E4B"/>
    <w:rsid w:val="008D2223"/>
    <w:rsid w:val="008D3182"/>
    <w:rsid w:val="008D435A"/>
    <w:rsid w:val="008D592B"/>
    <w:rsid w:val="008D5FE6"/>
    <w:rsid w:val="008D636E"/>
    <w:rsid w:val="008D637F"/>
    <w:rsid w:val="008E0066"/>
    <w:rsid w:val="008E27BC"/>
    <w:rsid w:val="008E4786"/>
    <w:rsid w:val="008E6A5B"/>
    <w:rsid w:val="008E79DA"/>
    <w:rsid w:val="008F1066"/>
    <w:rsid w:val="008F2F89"/>
    <w:rsid w:val="008F2FD3"/>
    <w:rsid w:val="008F330B"/>
    <w:rsid w:val="008F3E29"/>
    <w:rsid w:val="008F5BE2"/>
    <w:rsid w:val="008F5E1F"/>
    <w:rsid w:val="008F6A71"/>
    <w:rsid w:val="008F79C1"/>
    <w:rsid w:val="00901AC8"/>
    <w:rsid w:val="00904893"/>
    <w:rsid w:val="00905EEE"/>
    <w:rsid w:val="009066B9"/>
    <w:rsid w:val="009105EA"/>
    <w:rsid w:val="00913129"/>
    <w:rsid w:val="00913890"/>
    <w:rsid w:val="009143EB"/>
    <w:rsid w:val="00914630"/>
    <w:rsid w:val="00914DE6"/>
    <w:rsid w:val="009157F2"/>
    <w:rsid w:val="00915818"/>
    <w:rsid w:val="00915F39"/>
    <w:rsid w:val="009174EA"/>
    <w:rsid w:val="009208F0"/>
    <w:rsid w:val="009209FF"/>
    <w:rsid w:val="00920C07"/>
    <w:rsid w:val="00920F9B"/>
    <w:rsid w:val="00922104"/>
    <w:rsid w:val="00922656"/>
    <w:rsid w:val="00922AD4"/>
    <w:rsid w:val="0092457F"/>
    <w:rsid w:val="00926096"/>
    <w:rsid w:val="009261EC"/>
    <w:rsid w:val="00927158"/>
    <w:rsid w:val="00927D85"/>
    <w:rsid w:val="00930ED3"/>
    <w:rsid w:val="00931827"/>
    <w:rsid w:val="00934FDB"/>
    <w:rsid w:val="00937BDA"/>
    <w:rsid w:val="00941A65"/>
    <w:rsid w:val="00941AED"/>
    <w:rsid w:val="009438BE"/>
    <w:rsid w:val="00944538"/>
    <w:rsid w:val="009470F3"/>
    <w:rsid w:val="00950959"/>
    <w:rsid w:val="00950A63"/>
    <w:rsid w:val="00950B52"/>
    <w:rsid w:val="0095207F"/>
    <w:rsid w:val="0095316A"/>
    <w:rsid w:val="009563BE"/>
    <w:rsid w:val="0095645B"/>
    <w:rsid w:val="009579FA"/>
    <w:rsid w:val="00961EEA"/>
    <w:rsid w:val="009634B0"/>
    <w:rsid w:val="009652BD"/>
    <w:rsid w:val="009663FC"/>
    <w:rsid w:val="00970521"/>
    <w:rsid w:val="0097265D"/>
    <w:rsid w:val="00972D9C"/>
    <w:rsid w:val="0097551C"/>
    <w:rsid w:val="0097778F"/>
    <w:rsid w:val="0098056C"/>
    <w:rsid w:val="009849E3"/>
    <w:rsid w:val="00985032"/>
    <w:rsid w:val="009874FD"/>
    <w:rsid w:val="009905C7"/>
    <w:rsid w:val="00992B86"/>
    <w:rsid w:val="009936CE"/>
    <w:rsid w:val="00994FE9"/>
    <w:rsid w:val="009957EF"/>
    <w:rsid w:val="009A175B"/>
    <w:rsid w:val="009A28BD"/>
    <w:rsid w:val="009A28DD"/>
    <w:rsid w:val="009A2E3F"/>
    <w:rsid w:val="009A3E12"/>
    <w:rsid w:val="009A58E3"/>
    <w:rsid w:val="009B0ED1"/>
    <w:rsid w:val="009B18C5"/>
    <w:rsid w:val="009B3086"/>
    <w:rsid w:val="009B3211"/>
    <w:rsid w:val="009B372D"/>
    <w:rsid w:val="009B4228"/>
    <w:rsid w:val="009B428B"/>
    <w:rsid w:val="009B4D51"/>
    <w:rsid w:val="009B61BB"/>
    <w:rsid w:val="009B6906"/>
    <w:rsid w:val="009B6DF4"/>
    <w:rsid w:val="009C0D3D"/>
    <w:rsid w:val="009C0F59"/>
    <w:rsid w:val="009C136D"/>
    <w:rsid w:val="009C172E"/>
    <w:rsid w:val="009C2AF0"/>
    <w:rsid w:val="009C3C34"/>
    <w:rsid w:val="009C7107"/>
    <w:rsid w:val="009D0698"/>
    <w:rsid w:val="009D20E4"/>
    <w:rsid w:val="009D317B"/>
    <w:rsid w:val="009D7251"/>
    <w:rsid w:val="009D787B"/>
    <w:rsid w:val="009E25B7"/>
    <w:rsid w:val="009E3605"/>
    <w:rsid w:val="009E655B"/>
    <w:rsid w:val="009E664A"/>
    <w:rsid w:val="009F09E2"/>
    <w:rsid w:val="009F19C7"/>
    <w:rsid w:val="009F27EA"/>
    <w:rsid w:val="009F2B75"/>
    <w:rsid w:val="009F6F0A"/>
    <w:rsid w:val="00A00024"/>
    <w:rsid w:val="00A00160"/>
    <w:rsid w:val="00A00DB2"/>
    <w:rsid w:val="00A02250"/>
    <w:rsid w:val="00A02C56"/>
    <w:rsid w:val="00A0633E"/>
    <w:rsid w:val="00A07F19"/>
    <w:rsid w:val="00A108FA"/>
    <w:rsid w:val="00A10D18"/>
    <w:rsid w:val="00A12457"/>
    <w:rsid w:val="00A124D8"/>
    <w:rsid w:val="00A12A1C"/>
    <w:rsid w:val="00A1434B"/>
    <w:rsid w:val="00A15F52"/>
    <w:rsid w:val="00A1740D"/>
    <w:rsid w:val="00A17FBC"/>
    <w:rsid w:val="00A21A61"/>
    <w:rsid w:val="00A229AD"/>
    <w:rsid w:val="00A2573A"/>
    <w:rsid w:val="00A25B13"/>
    <w:rsid w:val="00A25C43"/>
    <w:rsid w:val="00A26859"/>
    <w:rsid w:val="00A27E84"/>
    <w:rsid w:val="00A32B29"/>
    <w:rsid w:val="00A33ED4"/>
    <w:rsid w:val="00A34764"/>
    <w:rsid w:val="00A357D6"/>
    <w:rsid w:val="00A36454"/>
    <w:rsid w:val="00A37A15"/>
    <w:rsid w:val="00A402B3"/>
    <w:rsid w:val="00A4040F"/>
    <w:rsid w:val="00A409DF"/>
    <w:rsid w:val="00A4195A"/>
    <w:rsid w:val="00A41ABD"/>
    <w:rsid w:val="00A42B66"/>
    <w:rsid w:val="00A4300D"/>
    <w:rsid w:val="00A4411C"/>
    <w:rsid w:val="00A44658"/>
    <w:rsid w:val="00A45AD1"/>
    <w:rsid w:val="00A5292C"/>
    <w:rsid w:val="00A54381"/>
    <w:rsid w:val="00A5494E"/>
    <w:rsid w:val="00A5575E"/>
    <w:rsid w:val="00A6138A"/>
    <w:rsid w:val="00A672E3"/>
    <w:rsid w:val="00A67D35"/>
    <w:rsid w:val="00A67F7A"/>
    <w:rsid w:val="00A732AC"/>
    <w:rsid w:val="00A741B9"/>
    <w:rsid w:val="00A7464D"/>
    <w:rsid w:val="00A76FFB"/>
    <w:rsid w:val="00A81D49"/>
    <w:rsid w:val="00A8228C"/>
    <w:rsid w:val="00A845A5"/>
    <w:rsid w:val="00A85E8B"/>
    <w:rsid w:val="00A91481"/>
    <w:rsid w:val="00A91D2B"/>
    <w:rsid w:val="00A92EC9"/>
    <w:rsid w:val="00A9324A"/>
    <w:rsid w:val="00A9480C"/>
    <w:rsid w:val="00A94E5F"/>
    <w:rsid w:val="00A964E4"/>
    <w:rsid w:val="00AA395A"/>
    <w:rsid w:val="00AA470D"/>
    <w:rsid w:val="00AA4B86"/>
    <w:rsid w:val="00AA6591"/>
    <w:rsid w:val="00AB05B1"/>
    <w:rsid w:val="00AB0826"/>
    <w:rsid w:val="00AB144F"/>
    <w:rsid w:val="00AB481B"/>
    <w:rsid w:val="00AB5F65"/>
    <w:rsid w:val="00AB7CD6"/>
    <w:rsid w:val="00AC36FA"/>
    <w:rsid w:val="00AC611B"/>
    <w:rsid w:val="00AC65C9"/>
    <w:rsid w:val="00AC675C"/>
    <w:rsid w:val="00AC786A"/>
    <w:rsid w:val="00AD52F3"/>
    <w:rsid w:val="00AD5887"/>
    <w:rsid w:val="00AD6287"/>
    <w:rsid w:val="00AD687F"/>
    <w:rsid w:val="00AD7B7F"/>
    <w:rsid w:val="00AE0CE6"/>
    <w:rsid w:val="00AE3779"/>
    <w:rsid w:val="00AE6236"/>
    <w:rsid w:val="00AE6694"/>
    <w:rsid w:val="00AF1DCA"/>
    <w:rsid w:val="00AF29DE"/>
    <w:rsid w:val="00AF2CAE"/>
    <w:rsid w:val="00AF2EF0"/>
    <w:rsid w:val="00AF5B44"/>
    <w:rsid w:val="00B00059"/>
    <w:rsid w:val="00B02F65"/>
    <w:rsid w:val="00B0353B"/>
    <w:rsid w:val="00B061B6"/>
    <w:rsid w:val="00B10B02"/>
    <w:rsid w:val="00B130C8"/>
    <w:rsid w:val="00B13940"/>
    <w:rsid w:val="00B140FC"/>
    <w:rsid w:val="00B15A07"/>
    <w:rsid w:val="00B1679D"/>
    <w:rsid w:val="00B17455"/>
    <w:rsid w:val="00B17DD2"/>
    <w:rsid w:val="00B22021"/>
    <w:rsid w:val="00B24993"/>
    <w:rsid w:val="00B27A1D"/>
    <w:rsid w:val="00B27BCA"/>
    <w:rsid w:val="00B27FD9"/>
    <w:rsid w:val="00B30F33"/>
    <w:rsid w:val="00B313C6"/>
    <w:rsid w:val="00B32689"/>
    <w:rsid w:val="00B32C34"/>
    <w:rsid w:val="00B32F5F"/>
    <w:rsid w:val="00B33581"/>
    <w:rsid w:val="00B3432D"/>
    <w:rsid w:val="00B43105"/>
    <w:rsid w:val="00B439FC"/>
    <w:rsid w:val="00B44378"/>
    <w:rsid w:val="00B44794"/>
    <w:rsid w:val="00B44E7D"/>
    <w:rsid w:val="00B4591B"/>
    <w:rsid w:val="00B46981"/>
    <w:rsid w:val="00B46F1C"/>
    <w:rsid w:val="00B47F4F"/>
    <w:rsid w:val="00B5159E"/>
    <w:rsid w:val="00B517F9"/>
    <w:rsid w:val="00B52005"/>
    <w:rsid w:val="00B53E5F"/>
    <w:rsid w:val="00B56CA3"/>
    <w:rsid w:val="00B577B0"/>
    <w:rsid w:val="00B57CFF"/>
    <w:rsid w:val="00B57F45"/>
    <w:rsid w:val="00B63A46"/>
    <w:rsid w:val="00B641F0"/>
    <w:rsid w:val="00B65D0B"/>
    <w:rsid w:val="00B715FC"/>
    <w:rsid w:val="00B71646"/>
    <w:rsid w:val="00B71B92"/>
    <w:rsid w:val="00B7427C"/>
    <w:rsid w:val="00B821A0"/>
    <w:rsid w:val="00B82752"/>
    <w:rsid w:val="00B82A46"/>
    <w:rsid w:val="00B84494"/>
    <w:rsid w:val="00B85D1C"/>
    <w:rsid w:val="00B925BC"/>
    <w:rsid w:val="00B9284E"/>
    <w:rsid w:val="00B95593"/>
    <w:rsid w:val="00BA09C6"/>
    <w:rsid w:val="00BA0E60"/>
    <w:rsid w:val="00BA336C"/>
    <w:rsid w:val="00BA3966"/>
    <w:rsid w:val="00BA3E81"/>
    <w:rsid w:val="00BA4B0A"/>
    <w:rsid w:val="00BA7545"/>
    <w:rsid w:val="00BA76DD"/>
    <w:rsid w:val="00BA7CBA"/>
    <w:rsid w:val="00BB2A1B"/>
    <w:rsid w:val="00BB3207"/>
    <w:rsid w:val="00BB3D97"/>
    <w:rsid w:val="00BB4F88"/>
    <w:rsid w:val="00BB682B"/>
    <w:rsid w:val="00BB6B03"/>
    <w:rsid w:val="00BC1D99"/>
    <w:rsid w:val="00BC5EA6"/>
    <w:rsid w:val="00BC600F"/>
    <w:rsid w:val="00BD0C7F"/>
    <w:rsid w:val="00BD515C"/>
    <w:rsid w:val="00BD5524"/>
    <w:rsid w:val="00BD5EA4"/>
    <w:rsid w:val="00BE32FF"/>
    <w:rsid w:val="00BE4901"/>
    <w:rsid w:val="00BE49EE"/>
    <w:rsid w:val="00BF058E"/>
    <w:rsid w:val="00BF0F6D"/>
    <w:rsid w:val="00BF5B6C"/>
    <w:rsid w:val="00BF5F1F"/>
    <w:rsid w:val="00C00944"/>
    <w:rsid w:val="00C01095"/>
    <w:rsid w:val="00C02850"/>
    <w:rsid w:val="00C0304A"/>
    <w:rsid w:val="00C05911"/>
    <w:rsid w:val="00C07F5D"/>
    <w:rsid w:val="00C108F8"/>
    <w:rsid w:val="00C12B80"/>
    <w:rsid w:val="00C17755"/>
    <w:rsid w:val="00C224D5"/>
    <w:rsid w:val="00C30E3F"/>
    <w:rsid w:val="00C3310D"/>
    <w:rsid w:val="00C3542B"/>
    <w:rsid w:val="00C35F8A"/>
    <w:rsid w:val="00C3789F"/>
    <w:rsid w:val="00C40112"/>
    <w:rsid w:val="00C40749"/>
    <w:rsid w:val="00C4079C"/>
    <w:rsid w:val="00C41C11"/>
    <w:rsid w:val="00C421A3"/>
    <w:rsid w:val="00C44FA8"/>
    <w:rsid w:val="00C45183"/>
    <w:rsid w:val="00C45AC2"/>
    <w:rsid w:val="00C45CF5"/>
    <w:rsid w:val="00C46DC8"/>
    <w:rsid w:val="00C47B67"/>
    <w:rsid w:val="00C50275"/>
    <w:rsid w:val="00C51142"/>
    <w:rsid w:val="00C52E61"/>
    <w:rsid w:val="00C53A31"/>
    <w:rsid w:val="00C53E97"/>
    <w:rsid w:val="00C55696"/>
    <w:rsid w:val="00C55A60"/>
    <w:rsid w:val="00C612C5"/>
    <w:rsid w:val="00C61594"/>
    <w:rsid w:val="00C64021"/>
    <w:rsid w:val="00C640F3"/>
    <w:rsid w:val="00C64C5F"/>
    <w:rsid w:val="00C65411"/>
    <w:rsid w:val="00C65F9E"/>
    <w:rsid w:val="00C672A8"/>
    <w:rsid w:val="00C709C5"/>
    <w:rsid w:val="00C70B77"/>
    <w:rsid w:val="00C72A01"/>
    <w:rsid w:val="00C72F1D"/>
    <w:rsid w:val="00C73142"/>
    <w:rsid w:val="00C751B1"/>
    <w:rsid w:val="00C807DD"/>
    <w:rsid w:val="00C81A3F"/>
    <w:rsid w:val="00C81EBB"/>
    <w:rsid w:val="00C83131"/>
    <w:rsid w:val="00C83963"/>
    <w:rsid w:val="00C852BC"/>
    <w:rsid w:val="00C864BF"/>
    <w:rsid w:val="00C91DA1"/>
    <w:rsid w:val="00C94E8A"/>
    <w:rsid w:val="00C96C3F"/>
    <w:rsid w:val="00C97FBA"/>
    <w:rsid w:val="00CA0BDC"/>
    <w:rsid w:val="00CA0BE3"/>
    <w:rsid w:val="00CA167C"/>
    <w:rsid w:val="00CA1CF9"/>
    <w:rsid w:val="00CA214A"/>
    <w:rsid w:val="00CA3A96"/>
    <w:rsid w:val="00CA3C8D"/>
    <w:rsid w:val="00CA3DE8"/>
    <w:rsid w:val="00CA6635"/>
    <w:rsid w:val="00CB0556"/>
    <w:rsid w:val="00CB16DA"/>
    <w:rsid w:val="00CB214C"/>
    <w:rsid w:val="00CB43B7"/>
    <w:rsid w:val="00CB4D29"/>
    <w:rsid w:val="00CB513D"/>
    <w:rsid w:val="00CB7BAC"/>
    <w:rsid w:val="00CC0289"/>
    <w:rsid w:val="00CC2842"/>
    <w:rsid w:val="00CC2E77"/>
    <w:rsid w:val="00CC333C"/>
    <w:rsid w:val="00CC3523"/>
    <w:rsid w:val="00CC365F"/>
    <w:rsid w:val="00CC4B15"/>
    <w:rsid w:val="00CC52A6"/>
    <w:rsid w:val="00CC52DE"/>
    <w:rsid w:val="00CC53EE"/>
    <w:rsid w:val="00CC6870"/>
    <w:rsid w:val="00CC6A9F"/>
    <w:rsid w:val="00CC7FE8"/>
    <w:rsid w:val="00CD257A"/>
    <w:rsid w:val="00CD44C0"/>
    <w:rsid w:val="00CD6301"/>
    <w:rsid w:val="00CD6433"/>
    <w:rsid w:val="00CE0E81"/>
    <w:rsid w:val="00CE12EE"/>
    <w:rsid w:val="00CE29D8"/>
    <w:rsid w:val="00CE4291"/>
    <w:rsid w:val="00CE508F"/>
    <w:rsid w:val="00CE5739"/>
    <w:rsid w:val="00CE60CB"/>
    <w:rsid w:val="00CF180A"/>
    <w:rsid w:val="00CF1815"/>
    <w:rsid w:val="00CF39BE"/>
    <w:rsid w:val="00CF4867"/>
    <w:rsid w:val="00CF49ED"/>
    <w:rsid w:val="00CF55DC"/>
    <w:rsid w:val="00D01791"/>
    <w:rsid w:val="00D02713"/>
    <w:rsid w:val="00D037C1"/>
    <w:rsid w:val="00D05120"/>
    <w:rsid w:val="00D054CD"/>
    <w:rsid w:val="00D05955"/>
    <w:rsid w:val="00D1136B"/>
    <w:rsid w:val="00D12EC2"/>
    <w:rsid w:val="00D13902"/>
    <w:rsid w:val="00D1620D"/>
    <w:rsid w:val="00D2112B"/>
    <w:rsid w:val="00D259FF"/>
    <w:rsid w:val="00D2648D"/>
    <w:rsid w:val="00D264D3"/>
    <w:rsid w:val="00D27C2C"/>
    <w:rsid w:val="00D3034D"/>
    <w:rsid w:val="00D30D6D"/>
    <w:rsid w:val="00D31EE8"/>
    <w:rsid w:val="00D3341B"/>
    <w:rsid w:val="00D33D27"/>
    <w:rsid w:val="00D35267"/>
    <w:rsid w:val="00D36904"/>
    <w:rsid w:val="00D36B86"/>
    <w:rsid w:val="00D41098"/>
    <w:rsid w:val="00D41669"/>
    <w:rsid w:val="00D42369"/>
    <w:rsid w:val="00D42EAB"/>
    <w:rsid w:val="00D44685"/>
    <w:rsid w:val="00D44727"/>
    <w:rsid w:val="00D44919"/>
    <w:rsid w:val="00D44E67"/>
    <w:rsid w:val="00D44FA7"/>
    <w:rsid w:val="00D46FE4"/>
    <w:rsid w:val="00D50A16"/>
    <w:rsid w:val="00D55104"/>
    <w:rsid w:val="00D63B19"/>
    <w:rsid w:val="00D64830"/>
    <w:rsid w:val="00D67B0E"/>
    <w:rsid w:val="00D71052"/>
    <w:rsid w:val="00D71163"/>
    <w:rsid w:val="00D713B6"/>
    <w:rsid w:val="00D71E16"/>
    <w:rsid w:val="00D72130"/>
    <w:rsid w:val="00D725C7"/>
    <w:rsid w:val="00D738CC"/>
    <w:rsid w:val="00D73F7A"/>
    <w:rsid w:val="00D75054"/>
    <w:rsid w:val="00D75E6E"/>
    <w:rsid w:val="00D80E72"/>
    <w:rsid w:val="00D85616"/>
    <w:rsid w:val="00D87BBF"/>
    <w:rsid w:val="00D908B1"/>
    <w:rsid w:val="00D908FA"/>
    <w:rsid w:val="00D91619"/>
    <w:rsid w:val="00D9436E"/>
    <w:rsid w:val="00D97335"/>
    <w:rsid w:val="00D97761"/>
    <w:rsid w:val="00DA1769"/>
    <w:rsid w:val="00DA1EDA"/>
    <w:rsid w:val="00DA60D9"/>
    <w:rsid w:val="00DA67B2"/>
    <w:rsid w:val="00DB0DAC"/>
    <w:rsid w:val="00DB12FA"/>
    <w:rsid w:val="00DB2A5D"/>
    <w:rsid w:val="00DB5BF9"/>
    <w:rsid w:val="00DB5CF4"/>
    <w:rsid w:val="00DB6C72"/>
    <w:rsid w:val="00DB6FFD"/>
    <w:rsid w:val="00DC28ED"/>
    <w:rsid w:val="00DC2FAE"/>
    <w:rsid w:val="00DC691F"/>
    <w:rsid w:val="00DD035D"/>
    <w:rsid w:val="00DD48A0"/>
    <w:rsid w:val="00DD5E88"/>
    <w:rsid w:val="00DD6085"/>
    <w:rsid w:val="00DE090F"/>
    <w:rsid w:val="00DE13F5"/>
    <w:rsid w:val="00DE4170"/>
    <w:rsid w:val="00DE515A"/>
    <w:rsid w:val="00DE61E2"/>
    <w:rsid w:val="00DF2701"/>
    <w:rsid w:val="00DF34F0"/>
    <w:rsid w:val="00DF3CF7"/>
    <w:rsid w:val="00DF5A3C"/>
    <w:rsid w:val="00DF7355"/>
    <w:rsid w:val="00E00DDA"/>
    <w:rsid w:val="00E016D8"/>
    <w:rsid w:val="00E029A0"/>
    <w:rsid w:val="00E035EC"/>
    <w:rsid w:val="00E036C1"/>
    <w:rsid w:val="00E052C3"/>
    <w:rsid w:val="00E07380"/>
    <w:rsid w:val="00E07886"/>
    <w:rsid w:val="00E12683"/>
    <w:rsid w:val="00E12A26"/>
    <w:rsid w:val="00E13D61"/>
    <w:rsid w:val="00E15C12"/>
    <w:rsid w:val="00E17781"/>
    <w:rsid w:val="00E2113F"/>
    <w:rsid w:val="00E231AC"/>
    <w:rsid w:val="00E24222"/>
    <w:rsid w:val="00E242CC"/>
    <w:rsid w:val="00E26590"/>
    <w:rsid w:val="00E31CC4"/>
    <w:rsid w:val="00E326C5"/>
    <w:rsid w:val="00E3297A"/>
    <w:rsid w:val="00E34DF6"/>
    <w:rsid w:val="00E36D71"/>
    <w:rsid w:val="00E41546"/>
    <w:rsid w:val="00E41C59"/>
    <w:rsid w:val="00E456DE"/>
    <w:rsid w:val="00E50004"/>
    <w:rsid w:val="00E510B9"/>
    <w:rsid w:val="00E51EC3"/>
    <w:rsid w:val="00E53B62"/>
    <w:rsid w:val="00E56357"/>
    <w:rsid w:val="00E606B2"/>
    <w:rsid w:val="00E609E0"/>
    <w:rsid w:val="00E63B93"/>
    <w:rsid w:val="00E63E78"/>
    <w:rsid w:val="00E642A8"/>
    <w:rsid w:val="00E646E5"/>
    <w:rsid w:val="00E64EE7"/>
    <w:rsid w:val="00E65D2C"/>
    <w:rsid w:val="00E65F4F"/>
    <w:rsid w:val="00E67CC9"/>
    <w:rsid w:val="00E67E5F"/>
    <w:rsid w:val="00E67EB8"/>
    <w:rsid w:val="00E75487"/>
    <w:rsid w:val="00E75768"/>
    <w:rsid w:val="00E75DB1"/>
    <w:rsid w:val="00E76F50"/>
    <w:rsid w:val="00E76FC0"/>
    <w:rsid w:val="00E824E6"/>
    <w:rsid w:val="00E82BF4"/>
    <w:rsid w:val="00E83F33"/>
    <w:rsid w:val="00E852D6"/>
    <w:rsid w:val="00E86480"/>
    <w:rsid w:val="00E87415"/>
    <w:rsid w:val="00E877FB"/>
    <w:rsid w:val="00E87ECC"/>
    <w:rsid w:val="00E9083F"/>
    <w:rsid w:val="00E91A29"/>
    <w:rsid w:val="00E938E2"/>
    <w:rsid w:val="00E93D6C"/>
    <w:rsid w:val="00E95301"/>
    <w:rsid w:val="00E97D3D"/>
    <w:rsid w:val="00E97FF8"/>
    <w:rsid w:val="00EA001F"/>
    <w:rsid w:val="00EA0545"/>
    <w:rsid w:val="00EA2FFB"/>
    <w:rsid w:val="00EA594A"/>
    <w:rsid w:val="00EA5F50"/>
    <w:rsid w:val="00EA6CB8"/>
    <w:rsid w:val="00EA78DC"/>
    <w:rsid w:val="00EB0A7A"/>
    <w:rsid w:val="00EB3E74"/>
    <w:rsid w:val="00EB477B"/>
    <w:rsid w:val="00EB507B"/>
    <w:rsid w:val="00EB55B7"/>
    <w:rsid w:val="00EB7903"/>
    <w:rsid w:val="00EC080A"/>
    <w:rsid w:val="00EC0AE9"/>
    <w:rsid w:val="00EC2BE4"/>
    <w:rsid w:val="00EC4A32"/>
    <w:rsid w:val="00EC57AA"/>
    <w:rsid w:val="00EC7056"/>
    <w:rsid w:val="00ED059E"/>
    <w:rsid w:val="00ED0674"/>
    <w:rsid w:val="00ED0749"/>
    <w:rsid w:val="00ED1105"/>
    <w:rsid w:val="00ED1EF6"/>
    <w:rsid w:val="00ED237A"/>
    <w:rsid w:val="00ED2A9A"/>
    <w:rsid w:val="00ED438E"/>
    <w:rsid w:val="00ED5389"/>
    <w:rsid w:val="00ED5861"/>
    <w:rsid w:val="00ED671C"/>
    <w:rsid w:val="00EE08D1"/>
    <w:rsid w:val="00EE27C2"/>
    <w:rsid w:val="00EE2C4A"/>
    <w:rsid w:val="00EE374E"/>
    <w:rsid w:val="00EE4B4F"/>
    <w:rsid w:val="00EE5D60"/>
    <w:rsid w:val="00EE7060"/>
    <w:rsid w:val="00EF00E9"/>
    <w:rsid w:val="00EF0102"/>
    <w:rsid w:val="00EF07E4"/>
    <w:rsid w:val="00EF12CC"/>
    <w:rsid w:val="00EF2DC6"/>
    <w:rsid w:val="00EF37B6"/>
    <w:rsid w:val="00EF434F"/>
    <w:rsid w:val="00EF5643"/>
    <w:rsid w:val="00EF643D"/>
    <w:rsid w:val="00EF7814"/>
    <w:rsid w:val="00F018B1"/>
    <w:rsid w:val="00F01BB7"/>
    <w:rsid w:val="00F01BFD"/>
    <w:rsid w:val="00F01F28"/>
    <w:rsid w:val="00F03286"/>
    <w:rsid w:val="00F03712"/>
    <w:rsid w:val="00F046A0"/>
    <w:rsid w:val="00F0675B"/>
    <w:rsid w:val="00F06B93"/>
    <w:rsid w:val="00F0783A"/>
    <w:rsid w:val="00F137BD"/>
    <w:rsid w:val="00F13A43"/>
    <w:rsid w:val="00F30645"/>
    <w:rsid w:val="00F30D02"/>
    <w:rsid w:val="00F31741"/>
    <w:rsid w:val="00F32B08"/>
    <w:rsid w:val="00F351DF"/>
    <w:rsid w:val="00F358A5"/>
    <w:rsid w:val="00F373C0"/>
    <w:rsid w:val="00F40157"/>
    <w:rsid w:val="00F408AF"/>
    <w:rsid w:val="00F43B1C"/>
    <w:rsid w:val="00F45B56"/>
    <w:rsid w:val="00F477EC"/>
    <w:rsid w:val="00F52FB8"/>
    <w:rsid w:val="00F5347F"/>
    <w:rsid w:val="00F55FC1"/>
    <w:rsid w:val="00F577DC"/>
    <w:rsid w:val="00F60AA9"/>
    <w:rsid w:val="00F6369B"/>
    <w:rsid w:val="00F658F2"/>
    <w:rsid w:val="00F65FDF"/>
    <w:rsid w:val="00F671A9"/>
    <w:rsid w:val="00F676CD"/>
    <w:rsid w:val="00F70359"/>
    <w:rsid w:val="00F708CA"/>
    <w:rsid w:val="00F72204"/>
    <w:rsid w:val="00F72AC5"/>
    <w:rsid w:val="00F73603"/>
    <w:rsid w:val="00F7509B"/>
    <w:rsid w:val="00F750F2"/>
    <w:rsid w:val="00F75364"/>
    <w:rsid w:val="00F763D8"/>
    <w:rsid w:val="00F77FC7"/>
    <w:rsid w:val="00F80532"/>
    <w:rsid w:val="00F82020"/>
    <w:rsid w:val="00F820D2"/>
    <w:rsid w:val="00F837F1"/>
    <w:rsid w:val="00F87BE9"/>
    <w:rsid w:val="00F92CC1"/>
    <w:rsid w:val="00F94A9C"/>
    <w:rsid w:val="00F95C37"/>
    <w:rsid w:val="00F962D0"/>
    <w:rsid w:val="00FA11B1"/>
    <w:rsid w:val="00FA28D2"/>
    <w:rsid w:val="00FA4355"/>
    <w:rsid w:val="00FA5093"/>
    <w:rsid w:val="00FA53AD"/>
    <w:rsid w:val="00FB147B"/>
    <w:rsid w:val="00FB166E"/>
    <w:rsid w:val="00FB4A3C"/>
    <w:rsid w:val="00FB5747"/>
    <w:rsid w:val="00FC127C"/>
    <w:rsid w:val="00FC13F5"/>
    <w:rsid w:val="00FC1448"/>
    <w:rsid w:val="00FC3256"/>
    <w:rsid w:val="00FD0235"/>
    <w:rsid w:val="00FD1BEB"/>
    <w:rsid w:val="00FD1CDF"/>
    <w:rsid w:val="00FD4D30"/>
    <w:rsid w:val="00FD5BCA"/>
    <w:rsid w:val="00FD705B"/>
    <w:rsid w:val="00FE0A3D"/>
    <w:rsid w:val="00FE0EFF"/>
    <w:rsid w:val="00FE1097"/>
    <w:rsid w:val="00FE2412"/>
    <w:rsid w:val="00FE3568"/>
    <w:rsid w:val="00FE5D65"/>
    <w:rsid w:val="00FF0C5D"/>
    <w:rsid w:val="00FF1D84"/>
    <w:rsid w:val="00FF1F85"/>
    <w:rsid w:val="00FF285B"/>
    <w:rsid w:val="00FF3323"/>
    <w:rsid w:val="00FF3480"/>
    <w:rsid w:val="00FF348B"/>
    <w:rsid w:val="00FF476D"/>
    <w:rsid w:val="00FF63A3"/>
    <w:rsid w:val="00FF7A5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58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326C5"/>
    <w:rPr>
      <w:rFonts w:ascii="Palatino Linotype" w:hAnsi="Palatino Linotype"/>
      <w:sz w:val="24"/>
      <w:szCs w:val="24"/>
    </w:rPr>
  </w:style>
  <w:style w:type="paragraph" w:styleId="Heading1">
    <w:name w:val="heading 1"/>
    <w:basedOn w:val="Normal"/>
    <w:next w:val="paragraph"/>
    <w:qFormat/>
    <w:rsid w:val="00480C53"/>
    <w:pPr>
      <w:keepNext/>
      <w:keepLines/>
      <w:pageBreakBefore/>
      <w:numPr>
        <w:numId w:val="20"/>
      </w:numPr>
      <w:pBdr>
        <w:bottom w:val="single" w:sz="2" w:space="1" w:color="auto"/>
      </w:pBdr>
      <w:suppressAutoHyphens/>
      <w:spacing w:before="1320" w:after="840"/>
      <w:jc w:val="right"/>
      <w:outlineLvl w:val="0"/>
    </w:pPr>
    <w:rPr>
      <w:rFonts w:ascii="Arial" w:hAnsi="Arial" w:cs="Arial"/>
      <w:b/>
      <w:bCs/>
      <w:kern w:val="32"/>
      <w:sz w:val="44"/>
      <w:szCs w:val="32"/>
    </w:rPr>
  </w:style>
  <w:style w:type="paragraph" w:styleId="Heading2">
    <w:name w:val="heading 2"/>
    <w:next w:val="paragraph"/>
    <w:link w:val="Heading2Char"/>
    <w:qFormat/>
    <w:rsid w:val="007A36CA"/>
    <w:pPr>
      <w:keepNext/>
      <w:keepLines/>
      <w:numPr>
        <w:ilvl w:val="1"/>
        <w:numId w:val="20"/>
      </w:numPr>
      <w:suppressAutoHyphens/>
      <w:spacing w:before="600"/>
      <w:outlineLvl w:val="1"/>
    </w:pPr>
    <w:rPr>
      <w:rFonts w:ascii="Arial" w:hAnsi="Arial" w:cs="Arial"/>
      <w:b/>
      <w:bCs/>
      <w:iCs/>
      <w:sz w:val="32"/>
      <w:szCs w:val="28"/>
    </w:rPr>
  </w:style>
  <w:style w:type="paragraph" w:styleId="Heading3">
    <w:name w:val="heading 3"/>
    <w:next w:val="paragraph"/>
    <w:qFormat/>
    <w:rsid w:val="007A36CA"/>
    <w:pPr>
      <w:keepNext/>
      <w:keepLines/>
      <w:numPr>
        <w:ilvl w:val="2"/>
        <w:numId w:val="20"/>
      </w:numPr>
      <w:suppressAutoHyphens/>
      <w:spacing w:before="480"/>
      <w:outlineLvl w:val="2"/>
    </w:pPr>
    <w:rPr>
      <w:rFonts w:ascii="Arial" w:hAnsi="Arial" w:cs="Arial"/>
      <w:b/>
      <w:bCs/>
      <w:sz w:val="28"/>
      <w:szCs w:val="26"/>
    </w:rPr>
  </w:style>
  <w:style w:type="paragraph" w:styleId="Heading4">
    <w:name w:val="heading 4"/>
    <w:basedOn w:val="Normal"/>
    <w:next w:val="paragraph"/>
    <w:link w:val="Heading4Char"/>
    <w:qFormat/>
    <w:rsid w:val="007A36CA"/>
    <w:pPr>
      <w:keepNext/>
      <w:keepLines/>
      <w:numPr>
        <w:ilvl w:val="3"/>
        <w:numId w:val="20"/>
      </w:numPr>
      <w:suppressAutoHyphens/>
      <w:spacing w:before="360"/>
      <w:outlineLvl w:val="3"/>
    </w:pPr>
    <w:rPr>
      <w:rFonts w:ascii="Arial" w:hAnsi="Arial"/>
      <w:b/>
      <w:bCs/>
      <w:szCs w:val="28"/>
    </w:rPr>
  </w:style>
  <w:style w:type="paragraph" w:styleId="Heading5">
    <w:name w:val="heading 5"/>
    <w:next w:val="paragraph"/>
    <w:qFormat/>
    <w:rsid w:val="007A36CA"/>
    <w:pPr>
      <w:keepNext/>
      <w:keepLines/>
      <w:numPr>
        <w:ilvl w:val="4"/>
        <w:numId w:val="20"/>
      </w:numPr>
      <w:suppressAutoHyphens/>
      <w:spacing w:before="240"/>
      <w:outlineLvl w:val="4"/>
    </w:pPr>
    <w:rPr>
      <w:rFonts w:ascii="Arial" w:hAnsi="Arial"/>
      <w:bCs/>
      <w:iCs/>
      <w:sz w:val="22"/>
      <w:szCs w:val="26"/>
    </w:rPr>
  </w:style>
  <w:style w:type="paragraph" w:styleId="Heading6">
    <w:name w:val="heading 6"/>
    <w:basedOn w:val="Normal"/>
    <w:next w:val="Normal"/>
    <w:qFormat/>
    <w:rsid w:val="003544BC"/>
    <w:pPr>
      <w:spacing w:before="240" w:after="60"/>
      <w:outlineLvl w:val="5"/>
    </w:pPr>
    <w:rPr>
      <w:b/>
      <w:bCs/>
      <w:sz w:val="22"/>
      <w:szCs w:val="22"/>
    </w:rPr>
  </w:style>
  <w:style w:type="paragraph" w:styleId="Heading7">
    <w:name w:val="heading 7"/>
    <w:basedOn w:val="Normal"/>
    <w:next w:val="Normal"/>
    <w:qFormat/>
    <w:rsid w:val="003544BC"/>
    <w:pPr>
      <w:spacing w:before="240" w:after="60"/>
      <w:outlineLvl w:val="6"/>
    </w:pPr>
  </w:style>
  <w:style w:type="paragraph" w:styleId="Heading8">
    <w:name w:val="heading 8"/>
    <w:basedOn w:val="Normal"/>
    <w:next w:val="Normal"/>
    <w:qFormat/>
    <w:rsid w:val="003544BC"/>
    <w:pPr>
      <w:spacing w:before="240" w:after="60"/>
      <w:outlineLvl w:val="7"/>
    </w:pPr>
    <w:rPr>
      <w:i/>
      <w:iCs/>
    </w:rPr>
  </w:style>
  <w:style w:type="paragraph" w:styleId="Heading9">
    <w:name w:val="heading 9"/>
    <w:basedOn w:val="Normal"/>
    <w:next w:val="Normal"/>
    <w:qFormat/>
    <w:rsid w:val="003544BC"/>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link w:val="paragraphChar"/>
    <w:rsid w:val="003C2FC7"/>
    <w:pPr>
      <w:spacing w:before="120"/>
      <w:ind w:left="1985"/>
      <w:jc w:val="both"/>
    </w:pPr>
    <w:rPr>
      <w:rFonts w:ascii="Palatino Linotype" w:hAnsi="Palatino Linotype"/>
      <w:szCs w:val="22"/>
    </w:rPr>
  </w:style>
  <w:style w:type="paragraph" w:styleId="Header">
    <w:name w:val="header"/>
    <w:rsid w:val="00E326C5"/>
    <w:pPr>
      <w:pBdr>
        <w:bottom w:val="single" w:sz="4" w:space="1" w:color="auto"/>
      </w:pBdr>
      <w:tabs>
        <w:tab w:val="center" w:pos="4153"/>
        <w:tab w:val="right" w:pos="8306"/>
      </w:tabs>
      <w:spacing w:after="120"/>
      <w:contextualSpacing/>
      <w:jc w:val="right"/>
    </w:pPr>
    <w:rPr>
      <w:rFonts w:ascii="Palatino Linotype" w:hAnsi="Palatino Linotype"/>
      <w:sz w:val="22"/>
      <w:szCs w:val="22"/>
    </w:rPr>
  </w:style>
  <w:style w:type="paragraph" w:customStyle="1" w:styleId="graphic">
    <w:name w:val="graphic"/>
    <w:rsid w:val="00937BDA"/>
    <w:pPr>
      <w:keepNext/>
      <w:keepLines/>
      <w:spacing w:before="360"/>
      <w:jc w:val="center"/>
    </w:pPr>
    <w:rPr>
      <w:szCs w:val="24"/>
      <w:lang w:val="en-US"/>
    </w:rPr>
  </w:style>
  <w:style w:type="paragraph" w:styleId="Title">
    <w:name w:val="Title"/>
    <w:next w:val="Subtitle"/>
    <w:qFormat/>
    <w:rsid w:val="003544BC"/>
    <w:pPr>
      <w:pBdr>
        <w:bottom w:val="single" w:sz="48" w:space="6" w:color="339966"/>
      </w:pBdr>
      <w:spacing w:before="1680" w:after="120"/>
      <w:ind w:left="1418"/>
      <w:outlineLvl w:val="0"/>
    </w:pPr>
    <w:rPr>
      <w:rFonts w:ascii="Arial" w:hAnsi="Arial" w:cs="Arial"/>
      <w:b/>
      <w:bCs/>
      <w:kern w:val="28"/>
      <w:sz w:val="72"/>
      <w:szCs w:val="32"/>
    </w:rPr>
  </w:style>
  <w:style w:type="paragraph" w:styleId="Subtitle">
    <w:name w:val="Subtitle"/>
    <w:qFormat/>
    <w:rsid w:val="003544BC"/>
    <w:pPr>
      <w:spacing w:before="240" w:after="60"/>
      <w:ind w:left="1418"/>
      <w:outlineLvl w:val="1"/>
    </w:pPr>
    <w:rPr>
      <w:rFonts w:ascii="Arial" w:hAnsi="Arial" w:cs="Arial"/>
      <w:b/>
      <w:sz w:val="44"/>
      <w:szCs w:val="24"/>
    </w:rPr>
  </w:style>
  <w:style w:type="paragraph" w:styleId="Footer">
    <w:name w:val="footer"/>
    <w:basedOn w:val="Normal"/>
    <w:rsid w:val="00CA0BDC"/>
    <w:pPr>
      <w:pBdr>
        <w:top w:val="single" w:sz="4" w:space="1" w:color="auto"/>
      </w:pBdr>
      <w:tabs>
        <w:tab w:val="center" w:pos="4153"/>
        <w:tab w:val="right" w:pos="8306"/>
      </w:tabs>
      <w:spacing w:before="240"/>
      <w:jc w:val="center"/>
    </w:pPr>
    <w:rPr>
      <w:sz w:val="22"/>
    </w:rPr>
  </w:style>
  <w:style w:type="paragraph" w:customStyle="1" w:styleId="ECSSsecretariat">
    <w:name w:val="ECSSsecretariat"/>
    <w:rsid w:val="003544BC"/>
    <w:pPr>
      <w:spacing w:before="5160"/>
      <w:contextualSpacing/>
      <w:jc w:val="right"/>
    </w:pPr>
    <w:rPr>
      <w:rFonts w:ascii="Arial" w:hAnsi="Arial"/>
      <w:b/>
      <w:sz w:val="24"/>
      <w:szCs w:val="24"/>
    </w:rPr>
  </w:style>
  <w:style w:type="paragraph" w:customStyle="1" w:styleId="Heading0">
    <w:name w:val="Heading 0"/>
    <w:next w:val="paragraph"/>
    <w:link w:val="Heading0Char"/>
    <w:rsid w:val="00480C53"/>
    <w:pPr>
      <w:keepNext/>
      <w:keepLines/>
      <w:pageBreakBefore/>
      <w:pBdr>
        <w:bottom w:val="single" w:sz="2" w:space="1" w:color="auto"/>
      </w:pBdr>
      <w:suppressAutoHyphens/>
      <w:spacing w:before="1320" w:after="840"/>
      <w:jc w:val="right"/>
    </w:pPr>
    <w:rPr>
      <w:rFonts w:ascii="Arial" w:hAnsi="Arial"/>
      <w:b/>
      <w:sz w:val="40"/>
      <w:szCs w:val="24"/>
    </w:rPr>
  </w:style>
  <w:style w:type="paragraph" w:customStyle="1" w:styleId="requirelevel1">
    <w:name w:val="require:level1"/>
    <w:rsid w:val="000E7991"/>
    <w:pPr>
      <w:numPr>
        <w:ilvl w:val="5"/>
        <w:numId w:val="20"/>
      </w:numPr>
      <w:spacing w:before="120"/>
      <w:jc w:val="both"/>
    </w:pPr>
    <w:rPr>
      <w:rFonts w:ascii="Palatino Linotype" w:hAnsi="Palatino Linotype"/>
      <w:szCs w:val="22"/>
    </w:rPr>
  </w:style>
  <w:style w:type="paragraph" w:customStyle="1" w:styleId="requirelevel2">
    <w:name w:val="require:level2"/>
    <w:link w:val="requirelevel2Char"/>
    <w:rsid w:val="000E7991"/>
    <w:pPr>
      <w:numPr>
        <w:ilvl w:val="6"/>
        <w:numId w:val="20"/>
      </w:numPr>
      <w:spacing w:before="120"/>
      <w:jc w:val="both"/>
    </w:pPr>
    <w:rPr>
      <w:rFonts w:ascii="Palatino Linotype" w:hAnsi="Palatino Linotype"/>
      <w:szCs w:val="22"/>
    </w:rPr>
  </w:style>
  <w:style w:type="paragraph" w:customStyle="1" w:styleId="requirelevel3">
    <w:name w:val="require:level3"/>
    <w:rsid w:val="000E7991"/>
    <w:pPr>
      <w:numPr>
        <w:ilvl w:val="7"/>
        <w:numId w:val="20"/>
      </w:numPr>
      <w:spacing w:before="120"/>
      <w:jc w:val="both"/>
    </w:pPr>
    <w:rPr>
      <w:rFonts w:ascii="Palatino Linotype" w:hAnsi="Palatino Linotype"/>
      <w:szCs w:val="22"/>
    </w:rPr>
  </w:style>
  <w:style w:type="paragraph" w:customStyle="1" w:styleId="NOTE">
    <w:name w:val="NOTE"/>
    <w:link w:val="NOTEChar"/>
    <w:rsid w:val="003C2FC7"/>
    <w:pPr>
      <w:numPr>
        <w:numId w:val="19"/>
      </w:numPr>
      <w:spacing w:before="120"/>
      <w:ind w:right="567"/>
      <w:jc w:val="both"/>
    </w:pPr>
    <w:rPr>
      <w:rFonts w:ascii="Palatino Linotype" w:hAnsi="Palatino Linotype"/>
      <w:szCs w:val="22"/>
      <w:lang w:val="en-US"/>
    </w:rPr>
  </w:style>
  <w:style w:type="paragraph" w:customStyle="1" w:styleId="requireindent2">
    <w:name w:val="require:indent2"/>
    <w:basedOn w:val="require"/>
    <w:semiHidden/>
    <w:rsid w:val="00B0353B"/>
    <w:pPr>
      <w:ind w:left="3119"/>
    </w:pPr>
  </w:style>
  <w:style w:type="paragraph" w:customStyle="1" w:styleId="NOTEcont">
    <w:name w:val="NOTE:cont"/>
    <w:rsid w:val="003C2FC7"/>
    <w:pPr>
      <w:numPr>
        <w:ilvl w:val="3"/>
        <w:numId w:val="19"/>
      </w:numPr>
      <w:spacing w:before="80"/>
      <w:ind w:right="567"/>
      <w:jc w:val="both"/>
    </w:pPr>
    <w:rPr>
      <w:rFonts w:ascii="Palatino Linotype" w:hAnsi="Palatino Linotype"/>
      <w:szCs w:val="22"/>
    </w:rPr>
  </w:style>
  <w:style w:type="paragraph" w:customStyle="1" w:styleId="requireindentpara2">
    <w:name w:val="require:indentpara2"/>
    <w:semiHidden/>
    <w:rsid w:val="00B0353B"/>
    <w:pPr>
      <w:tabs>
        <w:tab w:val="left" w:pos="2761"/>
        <w:tab w:val="left" w:pos="4201"/>
        <w:tab w:val="left" w:pos="5641"/>
        <w:tab w:val="left" w:pos="7081"/>
      </w:tabs>
      <w:autoSpaceDE w:val="0"/>
      <w:autoSpaceDN w:val="0"/>
      <w:adjustRightInd w:val="0"/>
      <w:spacing w:before="60" w:after="60" w:line="240" w:lineRule="atLeast"/>
      <w:ind w:left="3119"/>
      <w:jc w:val="both"/>
    </w:pPr>
    <w:rPr>
      <w:rFonts w:cs="NewCenturySchlbk"/>
      <w:noProof/>
      <w:lang w:val="en-US" w:eastAsia="en-US"/>
    </w:rPr>
  </w:style>
  <w:style w:type="paragraph" w:customStyle="1" w:styleId="NOTEnumbered">
    <w:name w:val="NOTE:numbered"/>
    <w:rsid w:val="003C2FC7"/>
    <w:pPr>
      <w:numPr>
        <w:ilvl w:val="1"/>
        <w:numId w:val="19"/>
      </w:numPr>
      <w:spacing w:before="60" w:after="60"/>
      <w:ind w:right="567"/>
      <w:jc w:val="both"/>
    </w:pPr>
    <w:rPr>
      <w:rFonts w:ascii="Palatino Linotype" w:hAnsi="Palatino Linotype"/>
      <w:szCs w:val="22"/>
      <w:lang w:val="en-US"/>
    </w:rPr>
  </w:style>
  <w:style w:type="paragraph" w:customStyle="1" w:styleId="NOTEbul">
    <w:name w:val="NOTE:bul"/>
    <w:rsid w:val="003C2FC7"/>
    <w:pPr>
      <w:numPr>
        <w:ilvl w:val="2"/>
        <w:numId w:val="19"/>
      </w:numPr>
      <w:spacing w:before="80"/>
      <w:ind w:right="567"/>
      <w:jc w:val="both"/>
    </w:pPr>
    <w:rPr>
      <w:rFonts w:ascii="Palatino Linotype" w:hAnsi="Palatino Linotype"/>
      <w:szCs w:val="22"/>
    </w:rPr>
  </w:style>
  <w:style w:type="paragraph" w:customStyle="1" w:styleId="EXPECTEDOUTPUT">
    <w:name w:val="EXPECTED OUTPUT"/>
    <w:next w:val="paragraph"/>
    <w:rsid w:val="00937BDA"/>
    <w:pPr>
      <w:numPr>
        <w:numId w:val="4"/>
      </w:numPr>
      <w:spacing w:before="120"/>
      <w:ind w:right="567"/>
      <w:jc w:val="both"/>
    </w:pPr>
    <w:rPr>
      <w:szCs w:val="24"/>
    </w:rPr>
  </w:style>
  <w:style w:type="paragraph" w:styleId="Caption">
    <w:name w:val="caption"/>
    <w:basedOn w:val="Normal"/>
    <w:next w:val="Normal"/>
    <w:qFormat/>
    <w:rsid w:val="00937BDA"/>
    <w:pPr>
      <w:spacing w:before="120" w:after="240"/>
      <w:jc w:val="center"/>
    </w:pPr>
    <w:rPr>
      <w:b/>
      <w:bCs/>
      <w:szCs w:val="20"/>
    </w:rPr>
  </w:style>
  <w:style w:type="paragraph" w:customStyle="1" w:styleId="TablecellLEFT">
    <w:name w:val="Table:cellLEFT"/>
    <w:rsid w:val="00E326C5"/>
    <w:pPr>
      <w:keepNext/>
      <w:keepLines/>
      <w:spacing w:before="80"/>
    </w:pPr>
    <w:rPr>
      <w:rFonts w:ascii="Palatino Linotype" w:hAnsi="Palatino Linotype"/>
    </w:rPr>
  </w:style>
  <w:style w:type="paragraph" w:customStyle="1" w:styleId="TablecellCENTER">
    <w:name w:val="Table:cellCENTER"/>
    <w:basedOn w:val="TablecellLEFT"/>
    <w:rsid w:val="002B22C0"/>
    <w:pPr>
      <w:keepNext w:val="0"/>
      <w:keepLines w:val="0"/>
      <w:jc w:val="center"/>
    </w:pPr>
  </w:style>
  <w:style w:type="paragraph" w:customStyle="1" w:styleId="TableHeaderLEFT">
    <w:name w:val="Table:HeaderLEFT"/>
    <w:basedOn w:val="TablecellLEFT"/>
    <w:rsid w:val="007A6E6F"/>
    <w:rPr>
      <w:b/>
      <w:sz w:val="22"/>
      <w:szCs w:val="22"/>
    </w:rPr>
  </w:style>
  <w:style w:type="paragraph" w:customStyle="1" w:styleId="TableHeaderCENTER">
    <w:name w:val="Table:HeaderCENTER"/>
    <w:basedOn w:val="TablecellLEFT"/>
    <w:rsid w:val="005751AF"/>
    <w:pPr>
      <w:jc w:val="center"/>
    </w:pPr>
    <w:rPr>
      <w:b/>
      <w:sz w:val="22"/>
    </w:rPr>
  </w:style>
  <w:style w:type="paragraph" w:customStyle="1" w:styleId="Bul1">
    <w:name w:val="Bul1"/>
    <w:rsid w:val="007A6E6F"/>
    <w:pPr>
      <w:numPr>
        <w:numId w:val="21"/>
      </w:numPr>
      <w:spacing w:before="120"/>
      <w:jc w:val="both"/>
    </w:pPr>
    <w:rPr>
      <w:rFonts w:ascii="Palatino Linotype" w:hAnsi="Palatino Linotype"/>
    </w:rPr>
  </w:style>
  <w:style w:type="paragraph" w:styleId="TOC1">
    <w:name w:val="toc 1"/>
    <w:next w:val="Normal"/>
    <w:uiPriority w:val="39"/>
    <w:rsid w:val="00A91481"/>
    <w:pPr>
      <w:tabs>
        <w:tab w:val="right" w:leader="dot" w:pos="284"/>
        <w:tab w:val="right" w:leader="dot" w:pos="9072"/>
      </w:tabs>
      <w:spacing w:before="240"/>
      <w:ind w:left="284" w:right="567" w:hanging="284"/>
    </w:pPr>
    <w:rPr>
      <w:rFonts w:ascii="Arial" w:hAnsi="Arial"/>
      <w:b/>
      <w:noProof/>
      <w:sz w:val="24"/>
      <w:szCs w:val="24"/>
    </w:rPr>
  </w:style>
  <w:style w:type="paragraph" w:styleId="TOC2">
    <w:name w:val="toc 2"/>
    <w:next w:val="Normal"/>
    <w:uiPriority w:val="39"/>
    <w:rsid w:val="00A91481"/>
    <w:pPr>
      <w:tabs>
        <w:tab w:val="left" w:pos="851"/>
        <w:tab w:val="right" w:leader="dot" w:pos="9072"/>
      </w:tabs>
      <w:spacing w:before="120"/>
      <w:ind w:left="851" w:right="567" w:hanging="567"/>
    </w:pPr>
    <w:rPr>
      <w:rFonts w:ascii="Arial" w:hAnsi="Arial"/>
      <w:noProof/>
      <w:sz w:val="22"/>
      <w:szCs w:val="22"/>
    </w:rPr>
  </w:style>
  <w:style w:type="paragraph" w:styleId="TOC3">
    <w:name w:val="toc 3"/>
    <w:next w:val="paragraph"/>
    <w:uiPriority w:val="39"/>
    <w:rsid w:val="00D42EAB"/>
    <w:pPr>
      <w:tabs>
        <w:tab w:val="left" w:pos="1701"/>
        <w:tab w:val="right" w:leader="dot" w:pos="9072"/>
      </w:tabs>
      <w:spacing w:before="120"/>
      <w:ind w:left="1702" w:right="567" w:hanging="851"/>
    </w:pPr>
    <w:rPr>
      <w:rFonts w:ascii="Arial" w:hAnsi="Arial"/>
      <w:sz w:val="22"/>
      <w:szCs w:val="24"/>
    </w:rPr>
  </w:style>
  <w:style w:type="paragraph" w:styleId="TOC4">
    <w:name w:val="toc 4"/>
    <w:next w:val="Normal"/>
    <w:link w:val="TOC4Char"/>
    <w:rsid w:val="00243611"/>
    <w:pPr>
      <w:tabs>
        <w:tab w:val="left" w:pos="2552"/>
        <w:tab w:val="right" w:leader="dot" w:pos="9356"/>
      </w:tabs>
      <w:ind w:left="2552" w:right="284" w:hanging="851"/>
    </w:pPr>
    <w:rPr>
      <w:rFonts w:ascii="Arial" w:hAnsi="Arial"/>
      <w:szCs w:val="24"/>
    </w:rPr>
  </w:style>
  <w:style w:type="paragraph" w:styleId="TOC5">
    <w:name w:val="toc 5"/>
    <w:next w:val="Normal"/>
    <w:rsid w:val="003544BC"/>
    <w:pPr>
      <w:tabs>
        <w:tab w:val="right" w:pos="3686"/>
        <w:tab w:val="right" w:pos="9356"/>
      </w:tabs>
      <w:ind w:left="3686" w:hanging="1134"/>
    </w:pPr>
    <w:rPr>
      <w:rFonts w:ascii="Arial" w:hAnsi="Arial"/>
      <w:szCs w:val="24"/>
    </w:rPr>
  </w:style>
  <w:style w:type="character" w:styleId="Hyperlink">
    <w:name w:val="Hyperlink"/>
    <w:uiPriority w:val="99"/>
    <w:rsid w:val="003544BC"/>
    <w:rPr>
      <w:color w:val="0000FF"/>
      <w:u w:val="single"/>
    </w:rPr>
  </w:style>
  <w:style w:type="paragraph" w:customStyle="1" w:styleId="Annex1">
    <w:name w:val="Annex1"/>
    <w:next w:val="paragraph"/>
    <w:rsid w:val="00E63B93"/>
    <w:pPr>
      <w:keepNext/>
      <w:keepLines/>
      <w:pageBreakBefore/>
      <w:numPr>
        <w:numId w:val="26"/>
      </w:numPr>
      <w:pBdr>
        <w:bottom w:val="single" w:sz="4" w:space="1" w:color="auto"/>
      </w:pBdr>
      <w:suppressAutoHyphens/>
      <w:spacing w:before="1320" w:after="840"/>
      <w:jc w:val="right"/>
    </w:pPr>
    <w:rPr>
      <w:rFonts w:ascii="Arial" w:hAnsi="Arial"/>
      <w:b/>
      <w:sz w:val="44"/>
      <w:szCs w:val="24"/>
    </w:rPr>
  </w:style>
  <w:style w:type="paragraph" w:customStyle="1" w:styleId="Annex2">
    <w:name w:val="Annex2"/>
    <w:basedOn w:val="paragraph"/>
    <w:next w:val="paragraph"/>
    <w:rsid w:val="00E63B93"/>
    <w:pPr>
      <w:keepNext/>
      <w:keepLines/>
      <w:numPr>
        <w:ilvl w:val="1"/>
        <w:numId w:val="26"/>
      </w:numPr>
      <w:suppressAutoHyphens/>
      <w:spacing w:before="600"/>
      <w:jc w:val="left"/>
    </w:pPr>
    <w:rPr>
      <w:rFonts w:ascii="Arial" w:hAnsi="Arial"/>
      <w:b/>
      <w:sz w:val="32"/>
      <w:szCs w:val="32"/>
    </w:rPr>
  </w:style>
  <w:style w:type="paragraph" w:customStyle="1" w:styleId="Annex3">
    <w:name w:val="Annex3"/>
    <w:basedOn w:val="paragraph"/>
    <w:next w:val="paragraph"/>
    <w:rsid w:val="00E63B93"/>
    <w:pPr>
      <w:keepNext/>
      <w:numPr>
        <w:ilvl w:val="2"/>
        <w:numId w:val="26"/>
      </w:numPr>
      <w:suppressAutoHyphens/>
      <w:spacing w:before="480"/>
      <w:jc w:val="left"/>
    </w:pPr>
    <w:rPr>
      <w:rFonts w:ascii="Arial" w:hAnsi="Arial"/>
      <w:b/>
      <w:sz w:val="26"/>
      <w:szCs w:val="28"/>
    </w:rPr>
  </w:style>
  <w:style w:type="paragraph" w:customStyle="1" w:styleId="Annex4">
    <w:name w:val="Annex4"/>
    <w:basedOn w:val="paragraph"/>
    <w:next w:val="paragraph"/>
    <w:rsid w:val="00E63B93"/>
    <w:pPr>
      <w:keepNext/>
      <w:numPr>
        <w:ilvl w:val="3"/>
        <w:numId w:val="26"/>
      </w:numPr>
      <w:suppressAutoHyphens/>
      <w:spacing w:before="360"/>
      <w:jc w:val="left"/>
    </w:pPr>
    <w:rPr>
      <w:rFonts w:ascii="Arial" w:hAnsi="Arial"/>
      <w:b/>
      <w:sz w:val="24"/>
    </w:rPr>
  </w:style>
  <w:style w:type="paragraph" w:customStyle="1" w:styleId="Annex5">
    <w:name w:val="Annex5"/>
    <w:basedOn w:val="paragraph"/>
    <w:rsid w:val="00E63B93"/>
    <w:pPr>
      <w:keepNext/>
      <w:numPr>
        <w:ilvl w:val="4"/>
        <w:numId w:val="26"/>
      </w:numPr>
      <w:suppressAutoHyphens/>
      <w:spacing w:before="240"/>
      <w:jc w:val="left"/>
    </w:pPr>
    <w:rPr>
      <w:rFonts w:ascii="Arial" w:hAnsi="Arial"/>
      <w:sz w:val="22"/>
    </w:rPr>
  </w:style>
  <w:style w:type="paragraph" w:customStyle="1" w:styleId="reqAnnex1">
    <w:name w:val="reqAnnex1"/>
    <w:basedOn w:val="requirelevel1"/>
    <w:semiHidden/>
    <w:rsid w:val="003544BC"/>
    <w:pPr>
      <w:numPr>
        <w:ilvl w:val="0"/>
        <w:numId w:val="0"/>
      </w:numPr>
    </w:pPr>
  </w:style>
  <w:style w:type="paragraph" w:customStyle="1" w:styleId="reqAnnex2">
    <w:name w:val="reqAnnex2"/>
    <w:basedOn w:val="requirelevel2"/>
    <w:semiHidden/>
    <w:rsid w:val="003544BC"/>
    <w:pPr>
      <w:numPr>
        <w:ilvl w:val="0"/>
        <w:numId w:val="0"/>
      </w:numPr>
    </w:pPr>
  </w:style>
  <w:style w:type="paragraph" w:customStyle="1" w:styleId="reqAnnex3">
    <w:name w:val="reqAnnex3"/>
    <w:basedOn w:val="requirelevel3"/>
    <w:semiHidden/>
    <w:rsid w:val="00922656"/>
    <w:pPr>
      <w:numPr>
        <w:ilvl w:val="0"/>
        <w:numId w:val="0"/>
      </w:numPr>
    </w:pPr>
  </w:style>
  <w:style w:type="paragraph" w:customStyle="1" w:styleId="Published">
    <w:name w:val="Published"/>
    <w:basedOn w:val="Normal"/>
    <w:rsid w:val="00E326C5"/>
    <w:pPr>
      <w:tabs>
        <w:tab w:val="left" w:pos="1418"/>
      </w:tabs>
      <w:autoSpaceDE w:val="0"/>
      <w:autoSpaceDN w:val="0"/>
      <w:adjustRightInd w:val="0"/>
      <w:ind w:left="1418" w:hanging="1418"/>
    </w:pPr>
    <w:rPr>
      <w:rFonts w:cs="TimesNewRomanPSMT"/>
      <w:sz w:val="18"/>
      <w:szCs w:val="18"/>
    </w:rPr>
  </w:style>
  <w:style w:type="character" w:styleId="PageNumber">
    <w:name w:val="page number"/>
    <w:basedOn w:val="DefaultParagraphFont"/>
    <w:rsid w:val="003544BC"/>
  </w:style>
  <w:style w:type="paragraph" w:customStyle="1" w:styleId="References">
    <w:name w:val="References"/>
    <w:rsid w:val="000E7991"/>
    <w:pPr>
      <w:numPr>
        <w:numId w:val="16"/>
      </w:numPr>
      <w:tabs>
        <w:tab w:val="left" w:pos="567"/>
      </w:tabs>
      <w:spacing w:before="120"/>
    </w:pPr>
    <w:rPr>
      <w:rFonts w:ascii="Palatino Linotype" w:hAnsi="Palatino Linotype"/>
      <w:szCs w:val="22"/>
    </w:rPr>
  </w:style>
  <w:style w:type="character" w:styleId="CommentReference">
    <w:name w:val="annotation reference"/>
    <w:semiHidden/>
    <w:rsid w:val="003544BC"/>
    <w:rPr>
      <w:sz w:val="16"/>
      <w:szCs w:val="16"/>
    </w:rPr>
  </w:style>
  <w:style w:type="paragraph" w:styleId="CommentText">
    <w:name w:val="annotation text"/>
    <w:basedOn w:val="Normal"/>
    <w:semiHidden/>
    <w:rsid w:val="003544BC"/>
    <w:rPr>
      <w:sz w:val="20"/>
      <w:szCs w:val="20"/>
    </w:rPr>
  </w:style>
  <w:style w:type="paragraph" w:styleId="CommentSubject">
    <w:name w:val="annotation subject"/>
    <w:basedOn w:val="CommentText"/>
    <w:next w:val="CommentText"/>
    <w:semiHidden/>
    <w:rsid w:val="003544BC"/>
    <w:rPr>
      <w:b/>
      <w:bCs/>
    </w:rPr>
  </w:style>
  <w:style w:type="paragraph" w:styleId="BalloonText">
    <w:name w:val="Balloon Text"/>
    <w:basedOn w:val="Normal"/>
    <w:semiHidden/>
    <w:rsid w:val="003544BC"/>
    <w:rPr>
      <w:rFonts w:ascii="Tahoma" w:hAnsi="Tahoma" w:cs="Tahoma"/>
      <w:sz w:val="16"/>
      <w:szCs w:val="16"/>
    </w:rPr>
  </w:style>
  <w:style w:type="table" w:styleId="TableGrid">
    <w:name w:val="Table Grid"/>
    <w:basedOn w:val="TableNormal"/>
    <w:semiHidden/>
    <w:rsid w:val="003544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paragraph"/>
    <w:semiHidden/>
    <w:rsid w:val="003544BC"/>
  </w:style>
  <w:style w:type="paragraph" w:customStyle="1" w:styleId="DRD1">
    <w:name w:val="DRD1"/>
    <w:rsid w:val="00E63B93"/>
    <w:pPr>
      <w:keepNext/>
      <w:keepLines/>
      <w:numPr>
        <w:ilvl w:val="5"/>
        <w:numId w:val="26"/>
      </w:numPr>
      <w:suppressAutoHyphens/>
      <w:spacing w:before="360"/>
    </w:pPr>
    <w:rPr>
      <w:rFonts w:ascii="Palatino Linotype" w:hAnsi="Palatino Linotype"/>
      <w:b/>
      <w:sz w:val="24"/>
      <w:szCs w:val="24"/>
    </w:rPr>
  </w:style>
  <w:style w:type="paragraph" w:customStyle="1" w:styleId="DRD2">
    <w:name w:val="DRD2"/>
    <w:next w:val="paragraph"/>
    <w:rsid w:val="00E63B93"/>
    <w:pPr>
      <w:keepNext/>
      <w:keepLines/>
      <w:numPr>
        <w:ilvl w:val="6"/>
        <w:numId w:val="26"/>
      </w:numPr>
      <w:tabs>
        <w:tab w:val="left" w:pos="2835"/>
      </w:tabs>
      <w:suppressAutoHyphens/>
      <w:spacing w:before="240"/>
    </w:pPr>
    <w:rPr>
      <w:rFonts w:ascii="Palatino Linotype" w:hAnsi="Palatino Linotype"/>
      <w:b/>
      <w:sz w:val="22"/>
      <w:szCs w:val="22"/>
    </w:rPr>
  </w:style>
  <w:style w:type="paragraph" w:customStyle="1" w:styleId="DRD3">
    <w:name w:val="DRD3"/>
    <w:basedOn w:val="paragraph"/>
    <w:rsid w:val="00CB4D29"/>
    <w:pPr>
      <w:keepNext/>
      <w:keepLines/>
      <w:spacing w:before="60" w:after="60"/>
    </w:pPr>
    <w:rPr>
      <w:rFonts w:ascii="Arial" w:hAnsi="Arial"/>
      <w:szCs w:val="24"/>
    </w:rPr>
  </w:style>
  <w:style w:type="paragraph" w:customStyle="1" w:styleId="CaptionTable">
    <w:name w:val="CaptionTable"/>
    <w:basedOn w:val="Caption"/>
    <w:next w:val="paragraph"/>
    <w:rsid w:val="00B82752"/>
    <w:pPr>
      <w:keepNext/>
      <w:keepLines/>
      <w:spacing w:before="360" w:after="0"/>
      <w:ind w:left="1985"/>
    </w:pPr>
  </w:style>
  <w:style w:type="numbering" w:styleId="111111">
    <w:name w:val="Outline List 2"/>
    <w:basedOn w:val="NoList"/>
    <w:semiHidden/>
    <w:rsid w:val="003544BC"/>
    <w:pPr>
      <w:numPr>
        <w:numId w:val="1"/>
      </w:numPr>
    </w:pPr>
  </w:style>
  <w:style w:type="numbering" w:styleId="1ai">
    <w:name w:val="Outline List 1"/>
    <w:basedOn w:val="NoList"/>
    <w:semiHidden/>
    <w:rsid w:val="003544BC"/>
    <w:pPr>
      <w:numPr>
        <w:numId w:val="2"/>
      </w:numPr>
    </w:pPr>
  </w:style>
  <w:style w:type="numbering" w:styleId="ArticleSection">
    <w:name w:val="Outline List 3"/>
    <w:basedOn w:val="NoList"/>
    <w:semiHidden/>
    <w:rsid w:val="003544BC"/>
    <w:pPr>
      <w:numPr>
        <w:numId w:val="3"/>
      </w:numPr>
    </w:pPr>
  </w:style>
  <w:style w:type="paragraph" w:styleId="BlockText">
    <w:name w:val="Block Text"/>
    <w:basedOn w:val="Normal"/>
    <w:semiHidden/>
    <w:rsid w:val="003544BC"/>
    <w:pPr>
      <w:spacing w:after="120"/>
      <w:ind w:left="1440" w:right="1440"/>
    </w:pPr>
  </w:style>
  <w:style w:type="paragraph" w:styleId="BodyText">
    <w:name w:val="Body Text"/>
    <w:basedOn w:val="Normal"/>
    <w:semiHidden/>
    <w:rsid w:val="003544BC"/>
    <w:pPr>
      <w:spacing w:after="120"/>
    </w:pPr>
  </w:style>
  <w:style w:type="paragraph" w:styleId="BodyText2">
    <w:name w:val="Body Text 2"/>
    <w:basedOn w:val="Normal"/>
    <w:semiHidden/>
    <w:rsid w:val="003544BC"/>
    <w:pPr>
      <w:spacing w:after="120" w:line="480" w:lineRule="auto"/>
    </w:pPr>
  </w:style>
  <w:style w:type="paragraph" w:styleId="BodyText3">
    <w:name w:val="Body Text 3"/>
    <w:basedOn w:val="Normal"/>
    <w:semiHidden/>
    <w:rsid w:val="003544BC"/>
    <w:pPr>
      <w:spacing w:after="120"/>
    </w:pPr>
    <w:rPr>
      <w:sz w:val="16"/>
      <w:szCs w:val="16"/>
    </w:rPr>
  </w:style>
  <w:style w:type="paragraph" w:styleId="BodyTextFirstIndent">
    <w:name w:val="Body Text First Indent"/>
    <w:basedOn w:val="BodyText"/>
    <w:semiHidden/>
    <w:rsid w:val="003544BC"/>
    <w:pPr>
      <w:ind w:firstLine="210"/>
    </w:pPr>
  </w:style>
  <w:style w:type="paragraph" w:styleId="BodyTextIndent">
    <w:name w:val="Body Text Indent"/>
    <w:basedOn w:val="Normal"/>
    <w:semiHidden/>
    <w:rsid w:val="003544BC"/>
    <w:pPr>
      <w:spacing w:after="120"/>
      <w:ind w:left="283"/>
    </w:pPr>
  </w:style>
  <w:style w:type="paragraph" w:styleId="BodyTextFirstIndent2">
    <w:name w:val="Body Text First Indent 2"/>
    <w:basedOn w:val="BodyTextIndent"/>
    <w:semiHidden/>
    <w:rsid w:val="003544BC"/>
    <w:pPr>
      <w:ind w:firstLine="210"/>
    </w:pPr>
  </w:style>
  <w:style w:type="paragraph" w:styleId="BodyTextIndent2">
    <w:name w:val="Body Text Indent 2"/>
    <w:basedOn w:val="Normal"/>
    <w:semiHidden/>
    <w:rsid w:val="003544BC"/>
    <w:pPr>
      <w:spacing w:after="120" w:line="480" w:lineRule="auto"/>
      <w:ind w:left="283"/>
    </w:pPr>
  </w:style>
  <w:style w:type="paragraph" w:styleId="BodyTextIndent3">
    <w:name w:val="Body Text Indent 3"/>
    <w:basedOn w:val="Normal"/>
    <w:semiHidden/>
    <w:rsid w:val="003544BC"/>
    <w:pPr>
      <w:spacing w:after="120"/>
      <w:ind w:left="283"/>
    </w:pPr>
    <w:rPr>
      <w:sz w:val="16"/>
      <w:szCs w:val="16"/>
    </w:rPr>
  </w:style>
  <w:style w:type="paragraph" w:styleId="Closing">
    <w:name w:val="Closing"/>
    <w:basedOn w:val="Normal"/>
    <w:semiHidden/>
    <w:rsid w:val="003544BC"/>
    <w:pPr>
      <w:ind w:left="4252"/>
    </w:pPr>
  </w:style>
  <w:style w:type="paragraph" w:styleId="Date">
    <w:name w:val="Date"/>
    <w:basedOn w:val="Normal"/>
    <w:next w:val="Normal"/>
    <w:semiHidden/>
    <w:rsid w:val="003544BC"/>
  </w:style>
  <w:style w:type="paragraph" w:styleId="E-mailSignature">
    <w:name w:val="E-mail Signature"/>
    <w:basedOn w:val="Normal"/>
    <w:semiHidden/>
    <w:rsid w:val="003544BC"/>
  </w:style>
  <w:style w:type="character" w:styleId="Emphasis">
    <w:name w:val="Emphasis"/>
    <w:qFormat/>
    <w:rsid w:val="003544BC"/>
    <w:rPr>
      <w:i/>
      <w:iCs/>
    </w:rPr>
  </w:style>
  <w:style w:type="paragraph" w:styleId="EnvelopeAddress">
    <w:name w:val="envelope address"/>
    <w:basedOn w:val="Normal"/>
    <w:semiHidden/>
    <w:rsid w:val="003544BC"/>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sid w:val="003544BC"/>
    <w:rPr>
      <w:rFonts w:ascii="Arial" w:hAnsi="Arial" w:cs="Arial"/>
      <w:sz w:val="20"/>
      <w:szCs w:val="20"/>
    </w:rPr>
  </w:style>
  <w:style w:type="character" w:styleId="FollowedHyperlink">
    <w:name w:val="FollowedHyperlink"/>
    <w:semiHidden/>
    <w:rsid w:val="003544BC"/>
    <w:rPr>
      <w:color w:val="800080"/>
      <w:u w:val="single"/>
    </w:rPr>
  </w:style>
  <w:style w:type="character" w:styleId="HTMLAcronym">
    <w:name w:val="HTML Acronym"/>
    <w:basedOn w:val="DefaultParagraphFont"/>
    <w:semiHidden/>
    <w:rsid w:val="003544BC"/>
  </w:style>
  <w:style w:type="paragraph" w:styleId="HTMLAddress">
    <w:name w:val="HTML Address"/>
    <w:basedOn w:val="Normal"/>
    <w:semiHidden/>
    <w:rsid w:val="003544BC"/>
    <w:rPr>
      <w:i/>
      <w:iCs/>
    </w:rPr>
  </w:style>
  <w:style w:type="character" w:styleId="HTMLCite">
    <w:name w:val="HTML Cite"/>
    <w:semiHidden/>
    <w:rsid w:val="003544BC"/>
    <w:rPr>
      <w:i/>
      <w:iCs/>
    </w:rPr>
  </w:style>
  <w:style w:type="character" w:styleId="HTMLCode">
    <w:name w:val="HTML Code"/>
    <w:semiHidden/>
    <w:rsid w:val="003544BC"/>
    <w:rPr>
      <w:rFonts w:ascii="Courier New" w:hAnsi="Courier New" w:cs="Courier New"/>
      <w:sz w:val="20"/>
      <w:szCs w:val="20"/>
    </w:rPr>
  </w:style>
  <w:style w:type="character" w:styleId="HTMLDefinition">
    <w:name w:val="HTML Definition"/>
    <w:semiHidden/>
    <w:rsid w:val="003544BC"/>
    <w:rPr>
      <w:i/>
      <w:iCs/>
    </w:rPr>
  </w:style>
  <w:style w:type="character" w:styleId="HTMLKeyboard">
    <w:name w:val="HTML Keyboard"/>
    <w:semiHidden/>
    <w:rsid w:val="003544BC"/>
    <w:rPr>
      <w:rFonts w:ascii="Courier New" w:hAnsi="Courier New" w:cs="Courier New"/>
      <w:sz w:val="20"/>
      <w:szCs w:val="20"/>
    </w:rPr>
  </w:style>
  <w:style w:type="paragraph" w:styleId="HTMLPreformatted">
    <w:name w:val="HTML Preformatted"/>
    <w:basedOn w:val="Normal"/>
    <w:semiHidden/>
    <w:rsid w:val="003544BC"/>
    <w:rPr>
      <w:rFonts w:ascii="Courier New" w:hAnsi="Courier New" w:cs="Courier New"/>
      <w:sz w:val="20"/>
      <w:szCs w:val="20"/>
    </w:rPr>
  </w:style>
  <w:style w:type="character" w:styleId="HTMLSample">
    <w:name w:val="HTML Sample"/>
    <w:semiHidden/>
    <w:rsid w:val="003544BC"/>
    <w:rPr>
      <w:rFonts w:ascii="Courier New" w:hAnsi="Courier New" w:cs="Courier New"/>
    </w:rPr>
  </w:style>
  <w:style w:type="character" w:styleId="HTMLTypewriter">
    <w:name w:val="HTML Typewriter"/>
    <w:semiHidden/>
    <w:rsid w:val="003544BC"/>
    <w:rPr>
      <w:rFonts w:ascii="Courier New" w:hAnsi="Courier New" w:cs="Courier New"/>
      <w:sz w:val="20"/>
      <w:szCs w:val="20"/>
    </w:rPr>
  </w:style>
  <w:style w:type="character" w:styleId="HTMLVariable">
    <w:name w:val="HTML Variable"/>
    <w:semiHidden/>
    <w:rsid w:val="003544BC"/>
    <w:rPr>
      <w:i/>
      <w:iCs/>
    </w:rPr>
  </w:style>
  <w:style w:type="character" w:styleId="LineNumber">
    <w:name w:val="line number"/>
    <w:basedOn w:val="DefaultParagraphFont"/>
    <w:semiHidden/>
    <w:rsid w:val="003544BC"/>
  </w:style>
  <w:style w:type="paragraph" w:styleId="List">
    <w:name w:val="List"/>
    <w:basedOn w:val="Normal"/>
    <w:semiHidden/>
    <w:rsid w:val="003544BC"/>
    <w:pPr>
      <w:ind w:left="283" w:hanging="283"/>
    </w:pPr>
  </w:style>
  <w:style w:type="paragraph" w:styleId="List2">
    <w:name w:val="List 2"/>
    <w:basedOn w:val="Normal"/>
    <w:semiHidden/>
    <w:rsid w:val="003544BC"/>
    <w:pPr>
      <w:ind w:left="566" w:hanging="283"/>
    </w:pPr>
  </w:style>
  <w:style w:type="paragraph" w:styleId="List3">
    <w:name w:val="List 3"/>
    <w:basedOn w:val="Normal"/>
    <w:semiHidden/>
    <w:rsid w:val="003544BC"/>
    <w:pPr>
      <w:ind w:left="849" w:hanging="283"/>
    </w:pPr>
  </w:style>
  <w:style w:type="paragraph" w:styleId="List4">
    <w:name w:val="List 4"/>
    <w:basedOn w:val="Normal"/>
    <w:semiHidden/>
    <w:rsid w:val="003544BC"/>
    <w:pPr>
      <w:ind w:left="1132" w:hanging="283"/>
    </w:pPr>
  </w:style>
  <w:style w:type="paragraph" w:styleId="List5">
    <w:name w:val="List 5"/>
    <w:basedOn w:val="Normal"/>
    <w:semiHidden/>
    <w:rsid w:val="003544BC"/>
    <w:pPr>
      <w:ind w:left="1415" w:hanging="283"/>
    </w:pPr>
  </w:style>
  <w:style w:type="paragraph" w:styleId="ListBullet">
    <w:name w:val="List Bullet"/>
    <w:basedOn w:val="Normal"/>
    <w:semiHidden/>
    <w:rsid w:val="003544BC"/>
    <w:pPr>
      <w:numPr>
        <w:numId w:val="5"/>
      </w:numPr>
    </w:pPr>
  </w:style>
  <w:style w:type="paragraph" w:styleId="ListBullet2">
    <w:name w:val="List Bullet 2"/>
    <w:basedOn w:val="Normal"/>
    <w:semiHidden/>
    <w:rsid w:val="003544BC"/>
    <w:pPr>
      <w:numPr>
        <w:numId w:val="6"/>
      </w:numPr>
    </w:pPr>
  </w:style>
  <w:style w:type="paragraph" w:styleId="ListBullet3">
    <w:name w:val="List Bullet 3"/>
    <w:basedOn w:val="Normal"/>
    <w:semiHidden/>
    <w:rsid w:val="003544BC"/>
    <w:pPr>
      <w:numPr>
        <w:numId w:val="7"/>
      </w:numPr>
    </w:pPr>
  </w:style>
  <w:style w:type="paragraph" w:styleId="ListBullet4">
    <w:name w:val="List Bullet 4"/>
    <w:basedOn w:val="Normal"/>
    <w:semiHidden/>
    <w:rsid w:val="003544BC"/>
    <w:pPr>
      <w:numPr>
        <w:numId w:val="8"/>
      </w:numPr>
    </w:pPr>
  </w:style>
  <w:style w:type="paragraph" w:styleId="ListBullet5">
    <w:name w:val="List Bullet 5"/>
    <w:basedOn w:val="Normal"/>
    <w:semiHidden/>
    <w:rsid w:val="003544BC"/>
    <w:pPr>
      <w:numPr>
        <w:numId w:val="9"/>
      </w:numPr>
    </w:pPr>
  </w:style>
  <w:style w:type="paragraph" w:styleId="ListContinue">
    <w:name w:val="List Continue"/>
    <w:basedOn w:val="Normal"/>
    <w:semiHidden/>
    <w:rsid w:val="003544BC"/>
    <w:pPr>
      <w:spacing w:after="120"/>
      <w:ind w:left="283"/>
    </w:pPr>
  </w:style>
  <w:style w:type="paragraph" w:styleId="ListContinue2">
    <w:name w:val="List Continue 2"/>
    <w:basedOn w:val="Normal"/>
    <w:semiHidden/>
    <w:rsid w:val="003544BC"/>
    <w:pPr>
      <w:spacing w:after="120"/>
      <w:ind w:left="566"/>
    </w:pPr>
  </w:style>
  <w:style w:type="paragraph" w:styleId="ListContinue3">
    <w:name w:val="List Continue 3"/>
    <w:basedOn w:val="Normal"/>
    <w:semiHidden/>
    <w:rsid w:val="003544BC"/>
    <w:pPr>
      <w:spacing w:after="120"/>
      <w:ind w:left="849"/>
    </w:pPr>
  </w:style>
  <w:style w:type="paragraph" w:styleId="ListContinue4">
    <w:name w:val="List Continue 4"/>
    <w:basedOn w:val="Normal"/>
    <w:semiHidden/>
    <w:rsid w:val="003544BC"/>
    <w:pPr>
      <w:spacing w:after="120"/>
      <w:ind w:left="1132"/>
    </w:pPr>
  </w:style>
  <w:style w:type="paragraph" w:styleId="ListContinue5">
    <w:name w:val="List Continue 5"/>
    <w:basedOn w:val="Normal"/>
    <w:semiHidden/>
    <w:rsid w:val="003544BC"/>
    <w:pPr>
      <w:spacing w:after="120"/>
      <w:ind w:left="1415"/>
    </w:pPr>
  </w:style>
  <w:style w:type="paragraph" w:styleId="ListNumber">
    <w:name w:val="List Number"/>
    <w:basedOn w:val="Normal"/>
    <w:semiHidden/>
    <w:rsid w:val="003544BC"/>
    <w:pPr>
      <w:numPr>
        <w:numId w:val="10"/>
      </w:numPr>
    </w:pPr>
  </w:style>
  <w:style w:type="paragraph" w:styleId="ListNumber2">
    <w:name w:val="List Number 2"/>
    <w:basedOn w:val="Normal"/>
    <w:semiHidden/>
    <w:rsid w:val="003544BC"/>
    <w:pPr>
      <w:numPr>
        <w:numId w:val="11"/>
      </w:numPr>
    </w:pPr>
  </w:style>
  <w:style w:type="paragraph" w:styleId="ListNumber3">
    <w:name w:val="List Number 3"/>
    <w:basedOn w:val="Normal"/>
    <w:semiHidden/>
    <w:rsid w:val="003544BC"/>
    <w:pPr>
      <w:numPr>
        <w:numId w:val="12"/>
      </w:numPr>
    </w:pPr>
  </w:style>
  <w:style w:type="paragraph" w:styleId="ListNumber4">
    <w:name w:val="List Number 4"/>
    <w:basedOn w:val="Normal"/>
    <w:semiHidden/>
    <w:rsid w:val="003544BC"/>
    <w:pPr>
      <w:numPr>
        <w:numId w:val="13"/>
      </w:numPr>
    </w:pPr>
  </w:style>
  <w:style w:type="paragraph" w:styleId="ListNumber5">
    <w:name w:val="List Number 5"/>
    <w:basedOn w:val="Normal"/>
    <w:semiHidden/>
    <w:rsid w:val="003544BC"/>
    <w:pPr>
      <w:numPr>
        <w:numId w:val="14"/>
      </w:numPr>
    </w:pPr>
  </w:style>
  <w:style w:type="paragraph" w:styleId="MessageHeader">
    <w:name w:val="Message Header"/>
    <w:basedOn w:val="Normal"/>
    <w:semiHidden/>
    <w:rsid w:val="003544BC"/>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NormalWeb">
    <w:name w:val="Normal (Web)"/>
    <w:basedOn w:val="Normal"/>
    <w:uiPriority w:val="99"/>
    <w:semiHidden/>
    <w:rsid w:val="003544BC"/>
  </w:style>
  <w:style w:type="paragraph" w:styleId="NormalIndent">
    <w:name w:val="Normal Indent"/>
    <w:basedOn w:val="Normal"/>
    <w:semiHidden/>
    <w:rsid w:val="003544BC"/>
    <w:pPr>
      <w:ind w:left="720"/>
    </w:pPr>
  </w:style>
  <w:style w:type="paragraph" w:styleId="NoteHeading">
    <w:name w:val="Note Heading"/>
    <w:basedOn w:val="Normal"/>
    <w:next w:val="Normal"/>
    <w:semiHidden/>
    <w:rsid w:val="003544BC"/>
  </w:style>
  <w:style w:type="paragraph" w:styleId="PlainText">
    <w:name w:val="Plain Text"/>
    <w:basedOn w:val="Normal"/>
    <w:semiHidden/>
    <w:rsid w:val="003544BC"/>
    <w:rPr>
      <w:rFonts w:ascii="Courier New" w:hAnsi="Courier New" w:cs="Courier New"/>
      <w:sz w:val="20"/>
      <w:szCs w:val="20"/>
    </w:rPr>
  </w:style>
  <w:style w:type="paragraph" w:styleId="Salutation">
    <w:name w:val="Salutation"/>
    <w:basedOn w:val="Normal"/>
    <w:next w:val="Normal"/>
    <w:semiHidden/>
    <w:rsid w:val="003544BC"/>
  </w:style>
  <w:style w:type="paragraph" w:styleId="Signature">
    <w:name w:val="Signature"/>
    <w:basedOn w:val="Normal"/>
    <w:semiHidden/>
    <w:rsid w:val="003544BC"/>
    <w:pPr>
      <w:ind w:left="4252"/>
    </w:pPr>
  </w:style>
  <w:style w:type="character" w:styleId="Strong">
    <w:name w:val="Strong"/>
    <w:qFormat/>
    <w:rsid w:val="003544BC"/>
    <w:rPr>
      <w:b/>
      <w:bCs/>
    </w:rPr>
  </w:style>
  <w:style w:type="table" w:styleId="Table3Deffects1">
    <w:name w:val="Table 3D effects 1"/>
    <w:basedOn w:val="TableNormal"/>
    <w:semiHidden/>
    <w:rsid w:val="003544BC"/>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3544BC"/>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3544BC"/>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3544BC"/>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3544BC"/>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3544BC"/>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3544BC"/>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3544BC"/>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3544BC"/>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3544BC"/>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3544BC"/>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3544BC"/>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3544BC"/>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3544BC"/>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3544BC"/>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3544BC"/>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3544BC"/>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3544BC"/>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3544BC"/>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3544BC"/>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3544BC"/>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3544BC"/>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3544BC"/>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3544BC"/>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3544BC"/>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3544BC"/>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3544BC"/>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3544BC"/>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3544BC"/>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3544BC"/>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3544BC"/>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3544BC"/>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3544BC"/>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3544BC"/>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3544BC"/>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3544BC"/>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3544BC"/>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3544BC"/>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3544BC"/>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3544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3544BC"/>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3544BC"/>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3544BC"/>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Definition1">
    <w:name w:val="Definition1"/>
    <w:next w:val="paragraph"/>
    <w:rsid w:val="007A36CA"/>
    <w:pPr>
      <w:keepNext/>
      <w:numPr>
        <w:numId w:val="18"/>
      </w:numPr>
      <w:tabs>
        <w:tab w:val="left" w:pos="3119"/>
      </w:tabs>
      <w:spacing w:before="240"/>
    </w:pPr>
    <w:rPr>
      <w:rFonts w:ascii="Arial" w:hAnsi="Arial" w:cs="Arial"/>
      <w:b/>
      <w:bCs/>
      <w:sz w:val="22"/>
      <w:szCs w:val="26"/>
    </w:rPr>
  </w:style>
  <w:style w:type="paragraph" w:customStyle="1" w:styleId="Definition2">
    <w:name w:val="Definition2"/>
    <w:next w:val="paragraph"/>
    <w:link w:val="Definition2Char"/>
    <w:rsid w:val="007A36CA"/>
    <w:pPr>
      <w:numPr>
        <w:ilvl w:val="1"/>
        <w:numId w:val="18"/>
      </w:numPr>
      <w:spacing w:before="120"/>
      <w:ind w:left="3119" w:hanging="1134"/>
    </w:pPr>
    <w:rPr>
      <w:rFonts w:ascii="Arial" w:hAnsi="Arial"/>
      <w:b/>
      <w:sz w:val="22"/>
      <w:szCs w:val="24"/>
    </w:rPr>
  </w:style>
  <w:style w:type="paragraph" w:customStyle="1" w:styleId="Bul2">
    <w:name w:val="Bul2"/>
    <w:rsid w:val="007A6E6F"/>
    <w:pPr>
      <w:numPr>
        <w:numId w:val="23"/>
      </w:numPr>
      <w:spacing w:before="120"/>
      <w:jc w:val="both"/>
    </w:pPr>
    <w:rPr>
      <w:rFonts w:ascii="Palatino Linotype" w:hAnsi="Palatino Linotype"/>
    </w:rPr>
  </w:style>
  <w:style w:type="paragraph" w:customStyle="1" w:styleId="Bul3">
    <w:name w:val="Bul3"/>
    <w:rsid w:val="007A6E6F"/>
    <w:pPr>
      <w:numPr>
        <w:numId w:val="17"/>
      </w:numPr>
      <w:spacing w:before="120"/>
    </w:pPr>
    <w:rPr>
      <w:rFonts w:ascii="Palatino Linotype" w:hAnsi="Palatino Linotype"/>
    </w:rPr>
  </w:style>
  <w:style w:type="character" w:customStyle="1" w:styleId="TOC4Char">
    <w:name w:val="TOC 4 Char"/>
    <w:link w:val="TOC4"/>
    <w:rsid w:val="00243611"/>
    <w:rPr>
      <w:rFonts w:ascii="Arial" w:hAnsi="Arial"/>
      <w:szCs w:val="24"/>
      <w:lang w:val="en-GB" w:eastAsia="en-GB" w:bidi="ar-SA"/>
    </w:rPr>
  </w:style>
  <w:style w:type="paragraph" w:customStyle="1" w:styleId="DocumentSubtitle">
    <w:name w:val="Document:Subtitle"/>
    <w:next w:val="paragraph"/>
    <w:semiHidden/>
    <w:rsid w:val="00726C22"/>
    <w:pPr>
      <w:spacing w:before="240" w:after="60"/>
      <w:ind w:left="1418"/>
    </w:pPr>
    <w:rPr>
      <w:rFonts w:ascii="Arial" w:hAnsi="Arial" w:cs="Arial"/>
      <w:b/>
      <w:sz w:val="44"/>
      <w:szCs w:val="24"/>
    </w:rPr>
  </w:style>
  <w:style w:type="paragraph" w:customStyle="1" w:styleId="DocumentTitle">
    <w:name w:val="Document:Title"/>
    <w:next w:val="DocumentSubtitle"/>
    <w:semiHidden/>
    <w:rsid w:val="00726C22"/>
    <w:pPr>
      <w:pBdr>
        <w:bottom w:val="single" w:sz="48" w:space="1" w:color="008000"/>
      </w:pBdr>
      <w:spacing w:before="1680" w:after="120"/>
      <w:ind w:left="1418"/>
    </w:pPr>
    <w:rPr>
      <w:rFonts w:ascii="Arial" w:hAnsi="Arial" w:cs="Arial"/>
      <w:b/>
      <w:bCs/>
      <w:kern w:val="28"/>
      <w:sz w:val="72"/>
      <w:szCs w:val="32"/>
    </w:rPr>
  </w:style>
  <w:style w:type="paragraph" w:styleId="TableofFigures">
    <w:name w:val="table of figures"/>
    <w:basedOn w:val="Normal"/>
    <w:next w:val="paragraph"/>
    <w:uiPriority w:val="99"/>
    <w:rsid w:val="00D42EAB"/>
    <w:pPr>
      <w:tabs>
        <w:tab w:val="right" w:leader="dot" w:pos="9072"/>
      </w:tabs>
      <w:spacing w:before="120"/>
      <w:ind w:left="1134" w:right="567" w:hanging="1134"/>
    </w:pPr>
    <w:rPr>
      <w:rFonts w:ascii="Arial" w:hAnsi="Arial"/>
      <w:sz w:val="22"/>
      <w:szCs w:val="22"/>
    </w:rPr>
  </w:style>
  <w:style w:type="paragraph" w:customStyle="1" w:styleId="require">
    <w:name w:val="require"/>
    <w:semiHidden/>
    <w:rsid w:val="000D3763"/>
    <w:pPr>
      <w:spacing w:before="60" w:after="60"/>
      <w:ind w:left="1985"/>
      <w:jc w:val="both"/>
    </w:pPr>
    <w:rPr>
      <w:szCs w:val="24"/>
    </w:rPr>
  </w:style>
  <w:style w:type="paragraph" w:styleId="FootnoteText">
    <w:name w:val="footnote text"/>
    <w:basedOn w:val="Normal"/>
    <w:semiHidden/>
    <w:rsid w:val="00272EFB"/>
    <w:rPr>
      <w:sz w:val="18"/>
      <w:szCs w:val="18"/>
    </w:rPr>
  </w:style>
  <w:style w:type="character" w:styleId="FootnoteReference">
    <w:name w:val="footnote reference"/>
    <w:semiHidden/>
    <w:rsid w:val="00047E94"/>
    <w:rPr>
      <w:vertAlign w:val="superscript"/>
    </w:rPr>
  </w:style>
  <w:style w:type="character" w:customStyle="1" w:styleId="paragraphChar">
    <w:name w:val="paragraph Char"/>
    <w:link w:val="paragraph"/>
    <w:rsid w:val="003C2FC7"/>
    <w:rPr>
      <w:rFonts w:ascii="Palatino Linotype" w:hAnsi="Palatino Linotype"/>
      <w:szCs w:val="22"/>
      <w:lang w:val="en-GB" w:eastAsia="en-GB" w:bidi="ar-SA"/>
    </w:rPr>
  </w:style>
  <w:style w:type="paragraph" w:customStyle="1" w:styleId="listlevel1">
    <w:name w:val="list:level1"/>
    <w:rsid w:val="003C2FC7"/>
    <w:pPr>
      <w:numPr>
        <w:numId w:val="25"/>
      </w:numPr>
      <w:spacing w:before="120"/>
      <w:jc w:val="both"/>
    </w:pPr>
    <w:rPr>
      <w:rFonts w:ascii="Palatino Linotype" w:hAnsi="Palatino Linotype"/>
    </w:rPr>
  </w:style>
  <w:style w:type="paragraph" w:customStyle="1" w:styleId="listlevel2">
    <w:name w:val="list:level2"/>
    <w:rsid w:val="003C2FC7"/>
    <w:pPr>
      <w:numPr>
        <w:ilvl w:val="1"/>
        <w:numId w:val="25"/>
      </w:numPr>
      <w:spacing w:before="120"/>
      <w:jc w:val="both"/>
    </w:pPr>
    <w:rPr>
      <w:rFonts w:ascii="Palatino Linotype" w:hAnsi="Palatino Linotype"/>
      <w:szCs w:val="24"/>
    </w:rPr>
  </w:style>
  <w:style w:type="paragraph" w:customStyle="1" w:styleId="requirebulac1">
    <w:name w:val="require:bulac1"/>
    <w:basedOn w:val="Normal"/>
    <w:semiHidden/>
    <w:rsid w:val="0036463A"/>
  </w:style>
  <w:style w:type="paragraph" w:customStyle="1" w:styleId="requirebulac2">
    <w:name w:val="require:bulac2"/>
    <w:basedOn w:val="Normal"/>
    <w:semiHidden/>
    <w:rsid w:val="0036463A"/>
  </w:style>
  <w:style w:type="paragraph" w:customStyle="1" w:styleId="requirebulac3">
    <w:name w:val="require:bulac3"/>
    <w:basedOn w:val="Normal"/>
    <w:semiHidden/>
    <w:rsid w:val="0036463A"/>
  </w:style>
  <w:style w:type="paragraph" w:customStyle="1" w:styleId="listlevel3">
    <w:name w:val="list:level3"/>
    <w:rsid w:val="003C2FC7"/>
    <w:pPr>
      <w:numPr>
        <w:ilvl w:val="2"/>
        <w:numId w:val="25"/>
      </w:numPr>
      <w:spacing w:before="120"/>
      <w:jc w:val="both"/>
    </w:pPr>
    <w:rPr>
      <w:rFonts w:ascii="Palatino Linotype" w:hAnsi="Palatino Linotype"/>
      <w:szCs w:val="24"/>
    </w:rPr>
  </w:style>
  <w:style w:type="paragraph" w:customStyle="1" w:styleId="listlevel4">
    <w:name w:val="list:level4"/>
    <w:rsid w:val="003C2FC7"/>
    <w:pPr>
      <w:numPr>
        <w:ilvl w:val="3"/>
        <w:numId w:val="25"/>
      </w:numPr>
      <w:spacing w:before="60" w:after="60"/>
    </w:pPr>
    <w:rPr>
      <w:rFonts w:ascii="Palatino Linotype" w:hAnsi="Palatino Linotype"/>
      <w:szCs w:val="24"/>
    </w:rPr>
  </w:style>
  <w:style w:type="paragraph" w:customStyle="1" w:styleId="indentpara1">
    <w:name w:val="indentpara1"/>
    <w:rsid w:val="009C172E"/>
    <w:pPr>
      <w:spacing w:before="120"/>
      <w:ind w:left="2552"/>
      <w:jc w:val="both"/>
    </w:pPr>
    <w:rPr>
      <w:rFonts w:ascii="Palatino Linotype" w:hAnsi="Palatino Linotype"/>
    </w:rPr>
  </w:style>
  <w:style w:type="paragraph" w:customStyle="1" w:styleId="indentpara2">
    <w:name w:val="indentpara2"/>
    <w:rsid w:val="009C172E"/>
    <w:pPr>
      <w:spacing w:before="120"/>
      <w:ind w:left="3119"/>
      <w:jc w:val="both"/>
    </w:pPr>
    <w:rPr>
      <w:rFonts w:ascii="Palatino Linotype" w:hAnsi="Palatino Linotype"/>
    </w:rPr>
  </w:style>
  <w:style w:type="paragraph" w:customStyle="1" w:styleId="indentpara3">
    <w:name w:val="indentpara3"/>
    <w:rsid w:val="009C172E"/>
    <w:pPr>
      <w:spacing w:before="120"/>
      <w:ind w:left="3686"/>
      <w:jc w:val="both"/>
    </w:pPr>
    <w:rPr>
      <w:rFonts w:ascii="Palatino Linotype" w:hAnsi="Palatino Linotype"/>
    </w:rPr>
  </w:style>
  <w:style w:type="paragraph" w:customStyle="1" w:styleId="TableFootnote">
    <w:name w:val="Table:Footnote"/>
    <w:rsid w:val="00272EFB"/>
    <w:pPr>
      <w:keepNext/>
      <w:keepLines/>
      <w:tabs>
        <w:tab w:val="left" w:pos="284"/>
      </w:tabs>
      <w:spacing w:before="80"/>
      <w:ind w:left="284" w:hanging="284"/>
    </w:pPr>
    <w:rPr>
      <w:rFonts w:ascii="Palatino Linotype" w:hAnsi="Palatino Linotype"/>
      <w:sz w:val="18"/>
      <w:szCs w:val="18"/>
    </w:rPr>
  </w:style>
  <w:style w:type="paragraph" w:customStyle="1" w:styleId="StyleDRD2Left35cmFirstline0cm">
    <w:name w:val="Style DRD2 + Left:  3.5 cm First line:  0 cm"/>
    <w:basedOn w:val="DRD2"/>
    <w:semiHidden/>
    <w:rsid w:val="00DB6FFD"/>
    <w:pPr>
      <w:numPr>
        <w:ilvl w:val="0"/>
        <w:numId w:val="0"/>
      </w:numPr>
    </w:pPr>
    <w:rPr>
      <w:rFonts w:ascii="Times New Roman" w:hAnsi="Times New Roman"/>
      <w:bCs/>
      <w:szCs w:val="20"/>
    </w:rPr>
  </w:style>
  <w:style w:type="paragraph" w:customStyle="1" w:styleId="Contents">
    <w:name w:val="Contents"/>
    <w:basedOn w:val="Heading0"/>
    <w:rsid w:val="005705F4"/>
    <w:pPr>
      <w:tabs>
        <w:tab w:val="left" w:pos="567"/>
      </w:tabs>
    </w:pPr>
  </w:style>
  <w:style w:type="paragraph" w:customStyle="1" w:styleId="Bul4">
    <w:name w:val="Bul4"/>
    <w:rsid w:val="007A6E6F"/>
    <w:pPr>
      <w:numPr>
        <w:numId w:val="24"/>
      </w:numPr>
      <w:spacing w:before="120"/>
      <w:ind w:left="3970" w:hanging="284"/>
    </w:pPr>
    <w:rPr>
      <w:rFonts w:ascii="Palatino Linotype" w:hAnsi="Palatino Linotype"/>
    </w:rPr>
  </w:style>
  <w:style w:type="paragraph" w:customStyle="1" w:styleId="DocumentNumber">
    <w:name w:val="Document Number"/>
    <w:next w:val="Date"/>
    <w:link w:val="DocumentNumberChar"/>
    <w:semiHidden/>
    <w:rsid w:val="00787A85"/>
    <w:pPr>
      <w:spacing w:before="120" w:line="289" w:lineRule="atLeast"/>
      <w:jc w:val="right"/>
    </w:pPr>
    <w:rPr>
      <w:rFonts w:ascii="Arial" w:hAnsi="Arial"/>
      <w:b/>
      <w:bCs/>
      <w:color w:val="000000"/>
      <w:sz w:val="24"/>
      <w:szCs w:val="24"/>
      <w:lang w:eastAsia="nl-NL"/>
    </w:rPr>
  </w:style>
  <w:style w:type="character" w:customStyle="1" w:styleId="DocumentNumberChar">
    <w:name w:val="Document Number Char"/>
    <w:link w:val="DocumentNumber"/>
    <w:rsid w:val="00787A85"/>
    <w:rPr>
      <w:rFonts w:ascii="Arial" w:hAnsi="Arial"/>
      <w:b/>
      <w:bCs/>
      <w:color w:val="000000"/>
      <w:sz w:val="24"/>
      <w:szCs w:val="24"/>
      <w:lang w:val="en-GB" w:eastAsia="nl-NL" w:bidi="ar-SA"/>
    </w:rPr>
  </w:style>
  <w:style w:type="character" w:customStyle="1" w:styleId="Definition2Char">
    <w:name w:val="Definition2 Char"/>
    <w:link w:val="Definition2"/>
    <w:rsid w:val="007A36CA"/>
    <w:rPr>
      <w:rFonts w:ascii="Arial" w:hAnsi="Arial"/>
      <w:b/>
      <w:sz w:val="22"/>
      <w:szCs w:val="24"/>
      <w:lang w:val="en-GB" w:eastAsia="en-GB"/>
    </w:rPr>
  </w:style>
  <w:style w:type="paragraph" w:customStyle="1" w:styleId="DocumentDate">
    <w:name w:val="Document Date"/>
    <w:semiHidden/>
    <w:rsid w:val="00787A85"/>
    <w:pPr>
      <w:jc w:val="right"/>
    </w:pPr>
    <w:rPr>
      <w:rFonts w:ascii="Arial" w:hAnsi="Arial"/>
      <w:sz w:val="22"/>
      <w:szCs w:val="22"/>
    </w:rPr>
  </w:style>
  <w:style w:type="character" w:customStyle="1" w:styleId="Heading0Char">
    <w:name w:val="Heading 0 Char"/>
    <w:link w:val="Heading0"/>
    <w:rsid w:val="00480C53"/>
    <w:rPr>
      <w:rFonts w:ascii="Arial" w:hAnsi="Arial"/>
      <w:b/>
      <w:sz w:val="40"/>
      <w:szCs w:val="24"/>
      <w:lang w:val="en-GB" w:eastAsia="en-GB" w:bidi="ar-SA"/>
    </w:rPr>
  </w:style>
  <w:style w:type="paragraph" w:customStyle="1" w:styleId="TableNote">
    <w:name w:val="Table:Note"/>
    <w:basedOn w:val="TablecellLEFT"/>
    <w:rsid w:val="00B10B02"/>
    <w:pPr>
      <w:tabs>
        <w:tab w:val="left" w:pos="1134"/>
      </w:tabs>
      <w:spacing w:before="60"/>
      <w:ind w:left="851" w:hanging="851"/>
    </w:pPr>
    <w:rPr>
      <w:sz w:val="18"/>
    </w:rPr>
  </w:style>
  <w:style w:type="paragraph" w:customStyle="1" w:styleId="CaptionAnnexFigure">
    <w:name w:val="Caption:Annex Figure"/>
    <w:next w:val="paragraph"/>
    <w:rsid w:val="00E63B93"/>
    <w:pPr>
      <w:keepNext/>
      <w:numPr>
        <w:ilvl w:val="7"/>
        <w:numId w:val="26"/>
      </w:numPr>
      <w:spacing w:before="240"/>
      <w:jc w:val="center"/>
    </w:pPr>
    <w:rPr>
      <w:rFonts w:ascii="Palatino Linotype" w:hAnsi="Palatino Linotype"/>
      <w:b/>
      <w:sz w:val="22"/>
      <w:szCs w:val="22"/>
    </w:rPr>
  </w:style>
  <w:style w:type="paragraph" w:customStyle="1" w:styleId="CaptionAnnexTable">
    <w:name w:val="Caption:Annex Table"/>
    <w:link w:val="CaptionAnnexTableChar"/>
    <w:rsid w:val="00B5159E"/>
    <w:pPr>
      <w:keepNext/>
      <w:numPr>
        <w:ilvl w:val="8"/>
        <w:numId w:val="26"/>
      </w:numPr>
      <w:spacing w:before="240"/>
      <w:ind w:left="0" w:firstLine="0"/>
      <w:jc w:val="center"/>
    </w:pPr>
    <w:rPr>
      <w:rFonts w:ascii="Palatino Linotype" w:hAnsi="Palatino Linotype"/>
      <w:b/>
      <w:sz w:val="22"/>
      <w:szCs w:val="22"/>
    </w:rPr>
  </w:style>
  <w:style w:type="paragraph" w:customStyle="1" w:styleId="Sprechblasentext2">
    <w:name w:val="Sprechblasentext2"/>
    <w:basedOn w:val="Normal"/>
    <w:semiHidden/>
    <w:rsid w:val="00CB4D29"/>
    <w:rPr>
      <w:rFonts w:ascii="Tahoma" w:hAnsi="Tahoma" w:cs="Courier New"/>
      <w:sz w:val="16"/>
      <w:szCs w:val="16"/>
    </w:rPr>
  </w:style>
  <w:style w:type="paragraph" w:customStyle="1" w:styleId="clnum">
    <w:name w:val="cl:num"/>
    <w:next w:val="Normal"/>
    <w:rsid w:val="00CB4D29"/>
    <w:pPr>
      <w:keepNext/>
      <w:keepLines/>
      <w:pageBreakBefore/>
      <w:numPr>
        <w:numId w:val="29"/>
      </w:numPr>
      <w:spacing w:before="600" w:after="600"/>
      <w:jc w:val="right"/>
    </w:pPr>
    <w:rPr>
      <w:rFonts w:ascii="Arial" w:eastAsia="MS Mincho" w:hAnsi="Arial"/>
      <w:b/>
      <w:sz w:val="40"/>
      <w:lang w:eastAsia="ar-SA"/>
    </w:rPr>
  </w:style>
  <w:style w:type="paragraph" w:customStyle="1" w:styleId="cl1">
    <w:name w:val="cl:1"/>
    <w:rsid w:val="00CB4D29"/>
    <w:pPr>
      <w:keepNext/>
      <w:keepLines/>
      <w:numPr>
        <w:ilvl w:val="1"/>
        <w:numId w:val="29"/>
      </w:numPr>
      <w:tabs>
        <w:tab w:val="left" w:pos="2290"/>
        <w:tab w:val="left" w:pos="3730"/>
        <w:tab w:val="left" w:pos="5170"/>
      </w:tabs>
      <w:autoSpaceDE w:val="0"/>
      <w:autoSpaceDN w:val="0"/>
      <w:adjustRightInd w:val="0"/>
      <w:spacing w:before="480" w:after="240"/>
    </w:pPr>
    <w:rPr>
      <w:rFonts w:ascii="Arial" w:hAnsi="Arial"/>
      <w:b/>
      <w:bCs/>
      <w:sz w:val="28"/>
      <w:szCs w:val="28"/>
      <w:lang w:eastAsia="en-US"/>
    </w:rPr>
  </w:style>
  <w:style w:type="paragraph" w:customStyle="1" w:styleId="cl2">
    <w:name w:val="cl:2"/>
    <w:next w:val="Normal"/>
    <w:rsid w:val="00CB4D29"/>
    <w:pPr>
      <w:keepNext/>
      <w:keepLines/>
      <w:numPr>
        <w:ilvl w:val="2"/>
        <w:numId w:val="29"/>
      </w:numPr>
      <w:tabs>
        <w:tab w:val="left" w:pos="4558"/>
        <w:tab w:val="left" w:pos="5998"/>
        <w:tab w:val="left" w:pos="7438"/>
      </w:tabs>
      <w:autoSpaceDE w:val="0"/>
      <w:autoSpaceDN w:val="0"/>
      <w:adjustRightInd w:val="0"/>
      <w:spacing w:before="240" w:after="120"/>
    </w:pPr>
    <w:rPr>
      <w:rFonts w:ascii="Arial" w:hAnsi="Arial"/>
      <w:b/>
      <w:bCs/>
      <w:sz w:val="24"/>
      <w:szCs w:val="24"/>
      <w:lang w:eastAsia="en-US"/>
    </w:rPr>
  </w:style>
  <w:style w:type="paragraph" w:customStyle="1" w:styleId="cl4">
    <w:name w:val="cl:4"/>
    <w:rsid w:val="00CB4D29"/>
    <w:pPr>
      <w:keepLines/>
      <w:numPr>
        <w:ilvl w:val="4"/>
        <w:numId w:val="29"/>
      </w:numPr>
      <w:spacing w:before="60" w:after="60"/>
    </w:pPr>
    <w:rPr>
      <w:rFonts w:ascii="Arial" w:hAnsi="Arial"/>
      <w:bCs/>
      <w:szCs w:val="24"/>
    </w:rPr>
  </w:style>
  <w:style w:type="paragraph" w:customStyle="1" w:styleId="cl5">
    <w:name w:val="cl:5"/>
    <w:basedOn w:val="cl4"/>
    <w:rsid w:val="00CB4D29"/>
    <w:pPr>
      <w:numPr>
        <w:ilvl w:val="0"/>
        <w:numId w:val="0"/>
      </w:numPr>
      <w:tabs>
        <w:tab w:val="num" w:pos="567"/>
      </w:tabs>
      <w:ind w:left="2041"/>
    </w:pPr>
  </w:style>
  <w:style w:type="paragraph" w:customStyle="1" w:styleId="clnonum">
    <w:name w:val="cl:nonum"/>
    <w:basedOn w:val="Heading1"/>
    <w:rsid w:val="00CB4D29"/>
    <w:pPr>
      <w:numPr>
        <w:numId w:val="0"/>
      </w:numPr>
      <w:spacing w:before="1680" w:after="1200"/>
      <w:outlineLvl w:val="9"/>
    </w:pPr>
  </w:style>
  <w:style w:type="paragraph" w:customStyle="1" w:styleId="note0">
    <w:name w:val="note"/>
    <w:basedOn w:val="paragraph"/>
    <w:rsid w:val="00CB4D29"/>
    <w:pPr>
      <w:spacing w:before="60" w:after="60"/>
      <w:ind w:left="2836" w:hanging="851"/>
    </w:pPr>
    <w:rPr>
      <w:rFonts w:ascii="Times New Roman" w:hAnsi="Times New Roman"/>
      <w:szCs w:val="24"/>
    </w:rPr>
  </w:style>
  <w:style w:type="paragraph" w:customStyle="1" w:styleId="example">
    <w:name w:val="example"/>
    <w:basedOn w:val="Normal"/>
    <w:rsid w:val="00CB4D29"/>
    <w:pPr>
      <w:widowControl w:val="0"/>
      <w:numPr>
        <w:numId w:val="28"/>
      </w:numPr>
    </w:pPr>
    <w:rPr>
      <w:rFonts w:ascii="Times New Roman" w:hAnsi="Times New Roman"/>
      <w:iCs/>
    </w:rPr>
  </w:style>
  <w:style w:type="paragraph" w:customStyle="1" w:styleId="equation">
    <w:name w:val="equation"/>
    <w:basedOn w:val="graphics"/>
    <w:next w:val="paragraph"/>
    <w:rsid w:val="00CB4D29"/>
  </w:style>
  <w:style w:type="paragraph" w:customStyle="1" w:styleId="graphics">
    <w:name w:val="graphics"/>
    <w:basedOn w:val="paragraph"/>
    <w:rsid w:val="00CB4D29"/>
    <w:pPr>
      <w:keepNext/>
      <w:keepLines/>
      <w:spacing w:before="240" w:after="120"/>
      <w:ind w:left="0"/>
      <w:jc w:val="center"/>
    </w:pPr>
    <w:rPr>
      <w:rFonts w:ascii="Times New Roman" w:hAnsi="Times New Roman"/>
      <w:szCs w:val="24"/>
    </w:rPr>
  </w:style>
  <w:style w:type="paragraph" w:customStyle="1" w:styleId="requirement">
    <w:name w:val="requirement"/>
    <w:basedOn w:val="Normal"/>
    <w:rsid w:val="00CB4D29"/>
    <w:pPr>
      <w:ind w:left="1985"/>
    </w:pPr>
    <w:rPr>
      <w:rFonts w:ascii="Times New Roman" w:hAnsi="Times New Roman" w:cs="Arial"/>
    </w:rPr>
  </w:style>
  <w:style w:type="paragraph" w:customStyle="1" w:styleId="stddate">
    <w:name w:val="std_date"/>
    <w:basedOn w:val="Normal"/>
    <w:semiHidden/>
    <w:rsid w:val="00CB4D29"/>
    <w:rPr>
      <w:rFonts w:ascii="Arial" w:hAnsi="Arial"/>
    </w:rPr>
  </w:style>
  <w:style w:type="character" w:customStyle="1" w:styleId="stddateChar">
    <w:name w:val="std_date Char"/>
    <w:rsid w:val="00CB4D29"/>
    <w:rPr>
      <w:rFonts w:ascii="Arial" w:hAnsi="Arial"/>
      <w:noProof w:val="0"/>
      <w:lang w:val="en-GB" w:eastAsia="en-US" w:bidi="ar-SA"/>
    </w:rPr>
  </w:style>
  <w:style w:type="paragraph" w:customStyle="1" w:styleId="stdproperties">
    <w:name w:val="std_properties"/>
    <w:basedOn w:val="Normal"/>
    <w:semiHidden/>
    <w:rsid w:val="00CB4D29"/>
    <w:rPr>
      <w:rFonts w:ascii="Times New Roman" w:hAnsi="Times New Roman"/>
    </w:rPr>
  </w:style>
  <w:style w:type="paragraph" w:customStyle="1" w:styleId="stdid">
    <w:name w:val="std_id"/>
    <w:basedOn w:val="stddate"/>
    <w:semiHidden/>
    <w:rsid w:val="00CB4D29"/>
  </w:style>
  <w:style w:type="character" w:customStyle="1" w:styleId="stdidChar">
    <w:name w:val="std_id Char"/>
    <w:rsid w:val="00CB4D29"/>
    <w:rPr>
      <w:rFonts w:ascii="Arial" w:hAnsi="Arial"/>
      <w:noProof w:val="0"/>
      <w:lang w:val="en-GB" w:eastAsia="en-US" w:bidi="ar-SA"/>
    </w:rPr>
  </w:style>
  <w:style w:type="paragraph" w:customStyle="1" w:styleId="stdname">
    <w:name w:val="std_name"/>
    <w:basedOn w:val="Normal"/>
    <w:semiHidden/>
    <w:rsid w:val="00CB4D29"/>
    <w:pPr>
      <w:suppressAutoHyphens/>
      <w:spacing w:before="200"/>
      <w:ind w:left="1134"/>
    </w:pPr>
    <w:rPr>
      <w:rFonts w:ascii="Arial" w:hAnsi="Arial" w:cs="Arial"/>
      <w:b/>
      <w:sz w:val="40"/>
      <w:szCs w:val="22"/>
    </w:rPr>
  </w:style>
  <w:style w:type="paragraph" w:customStyle="1" w:styleId="tabCell">
    <w:name w:val="tabCell"/>
    <w:basedOn w:val="Normal"/>
    <w:next w:val="Normal"/>
    <w:rsid w:val="00CB4D29"/>
    <w:rPr>
      <w:rFonts w:ascii="Times New Roman" w:hAnsi="Times New Roman"/>
    </w:rPr>
  </w:style>
  <w:style w:type="paragraph" w:customStyle="1" w:styleId="cl3">
    <w:name w:val="cl:3"/>
    <w:rsid w:val="00CB4D29"/>
    <w:pPr>
      <w:numPr>
        <w:ilvl w:val="3"/>
        <w:numId w:val="29"/>
      </w:numPr>
      <w:spacing w:before="120" w:after="60"/>
    </w:pPr>
    <w:rPr>
      <w:rFonts w:ascii="Arial" w:hAnsi="Arial"/>
      <w:b/>
      <w:bCs/>
      <w:szCs w:val="28"/>
      <w:lang w:eastAsia="en-US"/>
    </w:rPr>
  </w:style>
  <w:style w:type="paragraph" w:customStyle="1" w:styleId="notenonum">
    <w:name w:val="note:nonum"/>
    <w:rsid w:val="00CB4D29"/>
    <w:pPr>
      <w:numPr>
        <w:numId w:val="27"/>
      </w:numPr>
      <w:tabs>
        <w:tab w:val="left" w:pos="4366"/>
        <w:tab w:val="left" w:pos="4842"/>
        <w:tab w:val="left" w:pos="5562"/>
      </w:tabs>
      <w:autoSpaceDE w:val="0"/>
      <w:autoSpaceDN w:val="0"/>
      <w:adjustRightInd w:val="0"/>
      <w:spacing w:before="60" w:after="60"/>
      <w:ind w:right="1134"/>
      <w:jc w:val="both"/>
    </w:pPr>
    <w:rPr>
      <w:lang w:eastAsia="en-US"/>
    </w:rPr>
  </w:style>
  <w:style w:type="character" w:customStyle="1" w:styleId="notenonumCharChar">
    <w:name w:val="note:nonum Char Char"/>
    <w:rsid w:val="00CB4D29"/>
    <w:rPr>
      <w:noProof w:val="0"/>
      <w:lang w:val="en-GB" w:eastAsia="en-US" w:bidi="ar-SA"/>
    </w:rPr>
  </w:style>
  <w:style w:type="paragraph" w:customStyle="1" w:styleId="notec">
    <w:name w:val="note:c"/>
    <w:autoRedefine/>
    <w:rsid w:val="00CB4D29"/>
    <w:pPr>
      <w:numPr>
        <w:numId w:val="47"/>
      </w:numPr>
      <w:tabs>
        <w:tab w:val="clear" w:pos="4493"/>
        <w:tab w:val="left" w:pos="2835"/>
        <w:tab w:val="num" w:pos="3828"/>
      </w:tabs>
      <w:autoSpaceDE w:val="0"/>
      <w:autoSpaceDN w:val="0"/>
      <w:adjustRightInd w:val="0"/>
      <w:spacing w:before="60" w:after="60"/>
      <w:ind w:right="567"/>
      <w:jc w:val="both"/>
    </w:pPr>
  </w:style>
  <w:style w:type="character" w:customStyle="1" w:styleId="notecCharChar">
    <w:name w:val="note:c Char Char"/>
    <w:rsid w:val="00CB4D29"/>
    <w:rPr>
      <w:noProof w:val="0"/>
      <w:lang w:val="en-GB" w:eastAsia="en-US" w:bidi="ar-SA"/>
    </w:rPr>
  </w:style>
  <w:style w:type="paragraph" w:customStyle="1" w:styleId="examplec">
    <w:name w:val="example:c"/>
    <w:rsid w:val="00CB4D29"/>
    <w:pPr>
      <w:numPr>
        <w:numId w:val="31"/>
      </w:numPr>
      <w:tabs>
        <w:tab w:val="left" w:pos="3402"/>
        <w:tab w:val="left" w:pos="4536"/>
        <w:tab w:val="left" w:pos="5103"/>
      </w:tabs>
      <w:autoSpaceDE w:val="0"/>
      <w:autoSpaceDN w:val="0"/>
      <w:adjustRightInd w:val="0"/>
      <w:spacing w:before="60" w:after="60"/>
      <w:ind w:right="567"/>
    </w:pPr>
    <w:rPr>
      <w:lang w:eastAsia="en-US"/>
    </w:rPr>
  </w:style>
  <w:style w:type="paragraph" w:styleId="TOC6">
    <w:name w:val="toc 6"/>
    <w:basedOn w:val="Normal"/>
    <w:next w:val="Normal"/>
    <w:autoRedefine/>
    <w:semiHidden/>
    <w:rsid w:val="00CB4D29"/>
    <w:pPr>
      <w:ind w:left="1200"/>
    </w:pPr>
    <w:rPr>
      <w:rFonts w:ascii="Times New Roman" w:hAnsi="Times New Roman"/>
    </w:rPr>
  </w:style>
  <w:style w:type="paragraph" w:styleId="TOC7">
    <w:name w:val="toc 7"/>
    <w:basedOn w:val="Normal"/>
    <w:next w:val="Normal"/>
    <w:autoRedefine/>
    <w:semiHidden/>
    <w:rsid w:val="00CB4D29"/>
    <w:pPr>
      <w:ind w:left="1440"/>
    </w:pPr>
    <w:rPr>
      <w:rFonts w:ascii="Times New Roman" w:hAnsi="Times New Roman"/>
    </w:rPr>
  </w:style>
  <w:style w:type="paragraph" w:styleId="TOC8">
    <w:name w:val="toc 8"/>
    <w:basedOn w:val="Normal"/>
    <w:next w:val="Normal"/>
    <w:autoRedefine/>
    <w:semiHidden/>
    <w:rsid w:val="00CB4D29"/>
    <w:pPr>
      <w:ind w:left="1680"/>
    </w:pPr>
    <w:rPr>
      <w:rFonts w:ascii="Times New Roman" w:hAnsi="Times New Roman"/>
    </w:rPr>
  </w:style>
  <w:style w:type="paragraph" w:styleId="TOC9">
    <w:name w:val="toc 9"/>
    <w:basedOn w:val="Normal"/>
    <w:next w:val="Normal"/>
    <w:autoRedefine/>
    <w:semiHidden/>
    <w:rsid w:val="00CB4D29"/>
    <w:pPr>
      <w:ind w:left="1920"/>
    </w:pPr>
    <w:rPr>
      <w:rFonts w:ascii="Times New Roman" w:hAnsi="Times New Roman"/>
    </w:rPr>
  </w:style>
  <w:style w:type="paragraph" w:customStyle="1" w:styleId="definitionterm">
    <w:name w:val="definition:term"/>
    <w:rsid w:val="00CB4D29"/>
    <w:pPr>
      <w:keepNext/>
      <w:keepLines/>
      <w:numPr>
        <w:ilvl w:val="7"/>
        <w:numId w:val="29"/>
      </w:numPr>
      <w:spacing w:before="240"/>
    </w:pPr>
    <w:rPr>
      <w:rFonts w:ascii="Arial" w:hAnsi="Arial"/>
      <w:b/>
      <w:sz w:val="22"/>
      <w:lang w:eastAsia="en-US"/>
    </w:rPr>
  </w:style>
  <w:style w:type="paragraph" w:customStyle="1" w:styleId="requirebulac">
    <w:name w:val="require:bulac"/>
    <w:basedOn w:val="Normal"/>
    <w:rsid w:val="00CB4D29"/>
    <w:pPr>
      <w:numPr>
        <w:numId w:val="42"/>
      </w:numPr>
      <w:tabs>
        <w:tab w:val="left" w:pos="3883"/>
        <w:tab w:val="left" w:pos="5323"/>
        <w:tab w:val="left" w:pos="6763"/>
      </w:tabs>
      <w:autoSpaceDE w:val="0"/>
      <w:autoSpaceDN w:val="0"/>
      <w:adjustRightInd w:val="0"/>
      <w:spacing w:after="79" w:line="240" w:lineRule="atLeast"/>
    </w:pPr>
    <w:rPr>
      <w:rFonts w:ascii="Times New Roman" w:hAnsi="Times New Roman"/>
    </w:rPr>
  </w:style>
  <w:style w:type="character" w:customStyle="1" w:styleId="requirebulacCharChar">
    <w:name w:val="require:bulac Char Char"/>
    <w:rsid w:val="00CB4D29"/>
    <w:rPr>
      <w:noProof w:val="0"/>
      <w:lang w:val="en-GB" w:eastAsia="en-US" w:bidi="ar-SA"/>
    </w:rPr>
  </w:style>
  <w:style w:type="character" w:customStyle="1" w:styleId="requirebulac2Char">
    <w:name w:val="require:bulac2 Char"/>
    <w:rsid w:val="00CB4D29"/>
    <w:rPr>
      <w:noProof w:val="0"/>
      <w:lang w:val="en-GB" w:eastAsia="en-US" w:bidi="ar-SA"/>
    </w:rPr>
  </w:style>
  <w:style w:type="paragraph" w:customStyle="1" w:styleId="tableheadannex">
    <w:name w:val="table:head:annex"/>
    <w:basedOn w:val="Date"/>
    <w:rsid w:val="00CB4D29"/>
    <w:pPr>
      <w:numPr>
        <w:ilvl w:val="8"/>
        <w:numId w:val="30"/>
      </w:numPr>
      <w:jc w:val="center"/>
    </w:pPr>
    <w:rPr>
      <w:rFonts w:ascii="Times New Roman" w:hAnsi="Times New Roman"/>
      <w:b/>
    </w:rPr>
  </w:style>
  <w:style w:type="paragraph" w:customStyle="1" w:styleId="figureheadannex">
    <w:name w:val="figure:head:annex"/>
    <w:basedOn w:val="paragraph"/>
    <w:rsid w:val="00CB4D29"/>
    <w:pPr>
      <w:numPr>
        <w:ilvl w:val="7"/>
        <w:numId w:val="30"/>
      </w:numPr>
      <w:spacing w:before="60" w:after="60"/>
      <w:jc w:val="center"/>
    </w:pPr>
    <w:rPr>
      <w:rFonts w:ascii="Times New Roman" w:hAnsi="Times New Roman"/>
      <w:b/>
      <w:szCs w:val="24"/>
      <w:lang w:val="en-US"/>
    </w:rPr>
  </w:style>
  <w:style w:type="paragraph" w:customStyle="1" w:styleId="Sprechblasentext1">
    <w:name w:val="Sprechblasentext1"/>
    <w:basedOn w:val="Normal"/>
    <w:semiHidden/>
    <w:rsid w:val="00CB4D29"/>
    <w:rPr>
      <w:rFonts w:ascii="Tahoma" w:hAnsi="Tahoma" w:cs="Tahoma"/>
      <w:sz w:val="16"/>
      <w:szCs w:val="16"/>
    </w:rPr>
  </w:style>
  <w:style w:type="paragraph" w:customStyle="1" w:styleId="contentstitle">
    <w:name w:val="contents:title"/>
    <w:basedOn w:val="clnonum"/>
    <w:rsid w:val="00CB4D29"/>
  </w:style>
  <w:style w:type="paragraph" w:customStyle="1" w:styleId="listc4">
    <w:name w:val="list:c:4"/>
    <w:rsid w:val="00CB4D29"/>
    <w:pPr>
      <w:numPr>
        <w:numId w:val="32"/>
      </w:numPr>
      <w:tabs>
        <w:tab w:val="left" w:pos="5080"/>
        <w:tab w:val="left" w:pos="6520"/>
        <w:tab w:val="left" w:pos="7960"/>
      </w:tabs>
      <w:autoSpaceDE w:val="0"/>
      <w:autoSpaceDN w:val="0"/>
      <w:adjustRightInd w:val="0"/>
      <w:spacing w:after="79" w:line="240" w:lineRule="atLeast"/>
      <w:jc w:val="both"/>
    </w:pPr>
    <w:rPr>
      <w:rFonts w:ascii="NewCenturySchlbk" w:hAnsi="NewCenturySchlbk"/>
      <w:lang w:eastAsia="en-US"/>
    </w:rPr>
  </w:style>
  <w:style w:type="paragraph" w:customStyle="1" w:styleId="Kommentarthema2">
    <w:name w:val="Kommentarthema2"/>
    <w:basedOn w:val="CommentText"/>
    <w:next w:val="CommentText"/>
    <w:semiHidden/>
    <w:rsid w:val="00CB4D29"/>
    <w:pPr>
      <w:spacing w:before="60" w:after="60"/>
      <w:jc w:val="both"/>
    </w:pPr>
    <w:rPr>
      <w:rFonts w:ascii="Times New Roman" w:hAnsi="Times New Roman"/>
      <w:b/>
      <w:bCs/>
    </w:rPr>
  </w:style>
  <w:style w:type="paragraph" w:customStyle="1" w:styleId="footnotetext0">
    <w:name w:val="footnote:text"/>
    <w:rsid w:val="00CB4D29"/>
    <w:pPr>
      <w:tabs>
        <w:tab w:val="left" w:pos="283"/>
        <w:tab w:val="left" w:pos="1003"/>
        <w:tab w:val="left" w:pos="1723"/>
        <w:tab w:val="left" w:pos="2443"/>
        <w:tab w:val="left" w:pos="3163"/>
        <w:tab w:val="left" w:pos="3883"/>
        <w:tab w:val="left" w:pos="4603"/>
        <w:tab w:val="left" w:pos="5323"/>
        <w:tab w:val="left" w:pos="6043"/>
        <w:tab w:val="left" w:pos="6763"/>
        <w:tab w:val="left" w:pos="7483"/>
        <w:tab w:val="left" w:pos="8203"/>
      </w:tabs>
      <w:autoSpaceDE w:val="0"/>
      <w:autoSpaceDN w:val="0"/>
      <w:adjustRightInd w:val="0"/>
      <w:spacing w:line="208" w:lineRule="atLeast"/>
      <w:ind w:left="283" w:hanging="283"/>
    </w:pPr>
    <w:rPr>
      <w:rFonts w:ascii="NewCenturySchlbk" w:hAnsi="NewCenturySchlbk"/>
      <w:noProof/>
      <w:sz w:val="18"/>
      <w:szCs w:val="18"/>
      <w:lang w:val="en-US" w:eastAsia="en-US"/>
    </w:rPr>
  </w:style>
  <w:style w:type="paragraph" w:customStyle="1" w:styleId="definitiontext">
    <w:name w:val="definition:text"/>
    <w:next w:val="Normal"/>
    <w:autoRedefine/>
    <w:rsid w:val="00CB4D29"/>
    <w:pPr>
      <w:tabs>
        <w:tab w:val="left" w:pos="2041"/>
        <w:tab w:val="left" w:pos="3481"/>
        <w:tab w:val="left" w:pos="4921"/>
        <w:tab w:val="left" w:pos="6361"/>
      </w:tabs>
      <w:autoSpaceDE w:val="0"/>
      <w:autoSpaceDN w:val="0"/>
      <w:adjustRightInd w:val="0"/>
      <w:spacing w:after="79" w:line="240" w:lineRule="atLeast"/>
      <w:ind w:left="2041"/>
      <w:jc w:val="both"/>
    </w:pPr>
    <w:rPr>
      <w:rFonts w:ascii="NewCenturySchlbk" w:hAnsi="NewCenturySchlbk"/>
      <w:lang w:eastAsia="en-US"/>
    </w:rPr>
  </w:style>
  <w:style w:type="paragraph" w:customStyle="1" w:styleId="titlepagedraftstatement">
    <w:name w:val="title page:draft statement"/>
    <w:basedOn w:val="Normal"/>
    <w:rsid w:val="00CB4D29"/>
    <w:pPr>
      <w:pBdr>
        <w:top w:val="single" w:sz="8" w:space="1" w:color="auto"/>
        <w:left w:val="single" w:sz="8" w:space="4" w:color="auto"/>
        <w:bottom w:val="single" w:sz="8" w:space="1" w:color="auto"/>
        <w:right w:val="single" w:sz="8" w:space="4" w:color="auto"/>
      </w:pBdr>
      <w:tabs>
        <w:tab w:val="left" w:pos="0"/>
        <w:tab w:val="left" w:pos="720"/>
        <w:tab w:val="left" w:pos="1440"/>
        <w:tab w:val="left" w:pos="2160"/>
      </w:tabs>
      <w:autoSpaceDE w:val="0"/>
      <w:autoSpaceDN w:val="0"/>
      <w:adjustRightInd w:val="0"/>
      <w:spacing w:before="480" w:after="480" w:line="267" w:lineRule="atLeast"/>
    </w:pPr>
    <w:rPr>
      <w:rFonts w:ascii="AvantGarde Bk BT" w:hAnsi="AvantGarde Bk BT"/>
    </w:rPr>
  </w:style>
  <w:style w:type="paragraph" w:customStyle="1" w:styleId="Bibliography1">
    <w:name w:val="Bibliography1"/>
    <w:rsid w:val="00CB4D29"/>
    <w:pPr>
      <w:numPr>
        <w:numId w:val="40"/>
      </w:numPr>
      <w:tabs>
        <w:tab w:val="left" w:pos="4048"/>
        <w:tab w:val="left" w:pos="5488"/>
        <w:tab w:val="left" w:pos="6928"/>
      </w:tabs>
      <w:autoSpaceDE w:val="0"/>
      <w:autoSpaceDN w:val="0"/>
      <w:adjustRightInd w:val="0"/>
      <w:spacing w:after="79" w:line="240" w:lineRule="atLeast"/>
      <w:jc w:val="both"/>
    </w:pPr>
    <w:rPr>
      <w:rFonts w:ascii="NewCenturySchlbk" w:hAnsi="NewCenturySchlbk"/>
      <w:i/>
      <w:iCs/>
      <w:lang w:eastAsia="en-US"/>
    </w:rPr>
  </w:style>
  <w:style w:type="paragraph" w:customStyle="1" w:styleId="cellboldcentred">
    <w:name w:val="cell:boldcentred"/>
    <w:autoRedefine/>
    <w:rsid w:val="00CB4D29"/>
    <w:pPr>
      <w:tabs>
        <w:tab w:val="left" w:pos="0"/>
        <w:tab w:val="left" w:pos="1440"/>
        <w:tab w:val="left" w:pos="2880"/>
        <w:tab w:val="left" w:pos="4320"/>
      </w:tabs>
      <w:autoSpaceDE w:val="0"/>
      <w:autoSpaceDN w:val="0"/>
      <w:adjustRightInd w:val="0"/>
      <w:spacing w:before="40" w:after="40" w:line="240" w:lineRule="atLeast"/>
      <w:jc w:val="center"/>
    </w:pPr>
    <w:rPr>
      <w:rFonts w:ascii="NewCenturySchlbk" w:hAnsi="NewCenturySchlbk"/>
      <w:b/>
      <w:bCs/>
      <w:lang w:eastAsia="en-US"/>
    </w:rPr>
  </w:style>
  <w:style w:type="paragraph" w:customStyle="1" w:styleId="cellcentred">
    <w:name w:val="cell:centred"/>
    <w:autoRedefine/>
    <w:rsid w:val="00DF2701"/>
    <w:pPr>
      <w:keepNext/>
      <w:keepLines/>
      <w:tabs>
        <w:tab w:val="left" w:pos="0"/>
        <w:tab w:val="left" w:pos="1440"/>
        <w:tab w:val="left" w:pos="2880"/>
        <w:tab w:val="left" w:pos="4320"/>
      </w:tabs>
      <w:autoSpaceDE w:val="0"/>
      <w:autoSpaceDN w:val="0"/>
      <w:adjustRightInd w:val="0"/>
      <w:spacing w:after="40" w:line="240" w:lineRule="atLeast"/>
      <w:jc w:val="center"/>
    </w:pPr>
    <w:rPr>
      <w:rFonts w:ascii="NewCenturySchlbk" w:hAnsi="NewCenturySchlbk"/>
      <w:sz w:val="18"/>
      <w:szCs w:val="18"/>
      <w:lang w:eastAsia="en-US"/>
    </w:rPr>
  </w:style>
  <w:style w:type="paragraph" w:customStyle="1" w:styleId="definitionnum">
    <w:name w:val="definition:num"/>
    <w:basedOn w:val="cl2"/>
    <w:rsid w:val="00CB4D29"/>
    <w:pPr>
      <w:numPr>
        <w:ilvl w:val="6"/>
        <w:numId w:val="43"/>
      </w:numPr>
      <w:spacing w:before="102" w:after="0" w:line="288" w:lineRule="atLeast"/>
    </w:pPr>
    <w:rPr>
      <w:rFonts w:ascii="AvantGarde Bk BT" w:hAnsi="AvantGarde Bk BT"/>
      <w:sz w:val="20"/>
      <w:szCs w:val="20"/>
    </w:rPr>
  </w:style>
  <w:style w:type="paragraph" w:customStyle="1" w:styleId="equationwheretext">
    <w:name w:val="equation:wheretext"/>
    <w:autoRedefine/>
    <w:rsid w:val="00CB4D29"/>
    <w:pPr>
      <w:tabs>
        <w:tab w:val="left" w:pos="3175"/>
        <w:tab w:val="left" w:pos="4615"/>
        <w:tab w:val="left" w:pos="6055"/>
        <w:tab w:val="left" w:pos="7495"/>
      </w:tabs>
      <w:autoSpaceDE w:val="0"/>
      <w:autoSpaceDN w:val="0"/>
      <w:adjustRightInd w:val="0"/>
      <w:spacing w:after="79" w:line="240" w:lineRule="atLeast"/>
      <w:ind w:left="3175" w:hanging="1134"/>
      <w:jc w:val="both"/>
    </w:pPr>
    <w:rPr>
      <w:rFonts w:ascii="NewCenturySchlbk" w:hAnsi="NewCenturySchlbk"/>
      <w:lang w:eastAsia="en-US"/>
    </w:rPr>
  </w:style>
  <w:style w:type="paragraph" w:customStyle="1" w:styleId="examplenonum">
    <w:name w:val="example:nonum"/>
    <w:autoRedefine/>
    <w:rsid w:val="00CB4D29"/>
    <w:pPr>
      <w:numPr>
        <w:numId w:val="34"/>
      </w:numPr>
      <w:tabs>
        <w:tab w:val="left" w:pos="3402"/>
        <w:tab w:val="left" w:pos="4122"/>
        <w:tab w:val="left" w:pos="4649"/>
        <w:tab w:val="left" w:pos="5562"/>
      </w:tabs>
      <w:autoSpaceDE w:val="0"/>
      <w:autoSpaceDN w:val="0"/>
      <w:adjustRightInd w:val="0"/>
      <w:spacing w:after="79" w:line="240" w:lineRule="atLeast"/>
      <w:ind w:right="567"/>
      <w:jc w:val="both"/>
    </w:pPr>
    <w:rPr>
      <w:rFonts w:ascii="NewCenturySchlbk" w:hAnsi="NewCenturySchlbk"/>
      <w:lang w:eastAsia="en-US"/>
    </w:rPr>
  </w:style>
  <w:style w:type="paragraph" w:customStyle="1" w:styleId="figtitle">
    <w:name w:val="figtitle"/>
    <w:next w:val="paragraph"/>
    <w:rsid w:val="00CB4D29"/>
    <w:pPr>
      <w:numPr>
        <w:numId w:val="33"/>
      </w:numPr>
      <w:autoSpaceDE w:val="0"/>
      <w:autoSpaceDN w:val="0"/>
      <w:adjustRightInd w:val="0"/>
      <w:spacing w:after="227" w:line="264" w:lineRule="atLeast"/>
      <w:jc w:val="center"/>
      <w:outlineLvl w:val="5"/>
    </w:pPr>
    <w:rPr>
      <w:rFonts w:ascii="NewCenturySchlbk" w:hAnsi="NewCenturySchlbk"/>
      <w:b/>
      <w:bCs/>
      <w:sz w:val="24"/>
      <w:szCs w:val="24"/>
      <w:lang w:eastAsia="en-US"/>
    </w:rPr>
  </w:style>
  <w:style w:type="paragraph" w:customStyle="1" w:styleId="figtitleannex">
    <w:name w:val="figtitle:annex"/>
    <w:next w:val="paragraph"/>
    <w:rsid w:val="00CB4D29"/>
    <w:pPr>
      <w:tabs>
        <w:tab w:val="left" w:pos="0"/>
        <w:tab w:val="left" w:pos="1440"/>
        <w:tab w:val="left" w:pos="2880"/>
        <w:tab w:val="left" w:pos="4320"/>
      </w:tabs>
      <w:autoSpaceDE w:val="0"/>
      <w:autoSpaceDN w:val="0"/>
      <w:adjustRightInd w:val="0"/>
      <w:spacing w:after="227" w:line="264" w:lineRule="atLeast"/>
      <w:jc w:val="center"/>
      <w:outlineLvl w:val="5"/>
    </w:pPr>
    <w:rPr>
      <w:rFonts w:ascii="NewCenturySchlbk" w:hAnsi="NewCenturySchlbk"/>
      <w:b/>
      <w:bCs/>
      <w:sz w:val="24"/>
      <w:szCs w:val="24"/>
      <w:lang w:eastAsia="en-US"/>
    </w:rPr>
  </w:style>
  <w:style w:type="paragraph" w:customStyle="1" w:styleId="figuretext">
    <w:name w:val="figure:text"/>
    <w:rsid w:val="00CB4D29"/>
    <w:pPr>
      <w:tabs>
        <w:tab w:val="left" w:pos="0"/>
        <w:tab w:val="left" w:pos="1440"/>
        <w:tab w:val="left" w:pos="2880"/>
        <w:tab w:val="left" w:pos="4320"/>
      </w:tabs>
      <w:autoSpaceDE w:val="0"/>
      <w:autoSpaceDN w:val="0"/>
      <w:adjustRightInd w:val="0"/>
      <w:spacing w:before="24" w:after="80" w:line="216" w:lineRule="atLeast"/>
      <w:jc w:val="center"/>
    </w:pPr>
    <w:rPr>
      <w:rFonts w:ascii="AvantGarde BkCn BT" w:hAnsi="AvantGarde BkCn BT"/>
      <w:sz w:val="18"/>
      <w:szCs w:val="18"/>
      <w:lang w:eastAsia="en-US"/>
    </w:rPr>
  </w:style>
  <w:style w:type="paragraph" w:customStyle="1" w:styleId="indentpara">
    <w:name w:val="indentpara"/>
    <w:autoRedefine/>
    <w:rsid w:val="00CB4D29"/>
    <w:pPr>
      <w:tabs>
        <w:tab w:val="left" w:pos="2443"/>
        <w:tab w:val="left" w:pos="3883"/>
        <w:tab w:val="left" w:pos="5323"/>
        <w:tab w:val="left" w:pos="6763"/>
      </w:tabs>
      <w:autoSpaceDE w:val="0"/>
      <w:autoSpaceDN w:val="0"/>
      <w:adjustRightInd w:val="0"/>
      <w:spacing w:after="79" w:line="240" w:lineRule="atLeast"/>
      <w:ind w:left="2444"/>
      <w:jc w:val="both"/>
    </w:pPr>
    <w:rPr>
      <w:rFonts w:ascii="NewCenturySchlbk" w:hAnsi="NewCenturySchlbk"/>
      <w:lang w:eastAsia="en-US"/>
    </w:rPr>
  </w:style>
  <w:style w:type="paragraph" w:customStyle="1" w:styleId="level0Title">
    <w:name w:val="level0:Title"/>
    <w:rsid w:val="00CB4D29"/>
    <w:pPr>
      <w:tabs>
        <w:tab w:val="left" w:pos="0"/>
        <w:tab w:val="left" w:pos="1440"/>
        <w:tab w:val="left" w:pos="2880"/>
        <w:tab w:val="left" w:pos="4320"/>
      </w:tabs>
      <w:autoSpaceDE w:val="0"/>
      <w:autoSpaceDN w:val="0"/>
      <w:adjustRightInd w:val="0"/>
      <w:spacing w:after="58" w:line="278" w:lineRule="atLeast"/>
      <w:jc w:val="both"/>
    </w:pPr>
    <w:rPr>
      <w:rFonts w:ascii="Chicago" w:hAnsi="Chicago"/>
      <w:sz w:val="24"/>
      <w:szCs w:val="24"/>
      <w:lang w:eastAsia="en-US"/>
    </w:rPr>
  </w:style>
  <w:style w:type="paragraph" w:customStyle="1" w:styleId="level1Title">
    <w:name w:val="level1:Title"/>
    <w:rsid w:val="00CB4D29"/>
    <w:pPr>
      <w:numPr>
        <w:numId w:val="45"/>
      </w:numPr>
      <w:tabs>
        <w:tab w:val="left" w:pos="0"/>
        <w:tab w:val="left" w:pos="1440"/>
        <w:tab w:val="left" w:pos="2880"/>
        <w:tab w:val="left" w:pos="4320"/>
      </w:tabs>
      <w:autoSpaceDE w:val="0"/>
      <w:autoSpaceDN w:val="0"/>
      <w:adjustRightInd w:val="0"/>
      <w:spacing w:before="20" w:after="58" w:line="278" w:lineRule="atLeast"/>
      <w:jc w:val="both"/>
    </w:pPr>
    <w:rPr>
      <w:rFonts w:ascii="Century Schoolbook SWA" w:hAnsi="Century Schoolbook SWA"/>
      <w:szCs w:val="24"/>
      <w:lang w:eastAsia="en-US"/>
    </w:rPr>
  </w:style>
  <w:style w:type="paragraph" w:customStyle="1" w:styleId="listc1">
    <w:name w:val="list:c:1"/>
    <w:rsid w:val="00CB4D29"/>
    <w:pPr>
      <w:tabs>
        <w:tab w:val="left" w:pos="3883"/>
        <w:tab w:val="left" w:pos="5323"/>
        <w:tab w:val="left" w:pos="6763"/>
      </w:tabs>
      <w:autoSpaceDE w:val="0"/>
      <w:autoSpaceDN w:val="0"/>
      <w:adjustRightInd w:val="0"/>
      <w:spacing w:after="79" w:line="240" w:lineRule="atLeast"/>
      <w:jc w:val="both"/>
    </w:pPr>
    <w:rPr>
      <w:rFonts w:ascii="NewCenturySchlbk" w:hAnsi="NewCenturySchlbk"/>
      <w:lang w:eastAsia="en-US"/>
    </w:rPr>
  </w:style>
  <w:style w:type="paragraph" w:customStyle="1" w:styleId="listc2">
    <w:name w:val="list:c:2"/>
    <w:rsid w:val="00CB4D29"/>
    <w:pPr>
      <w:numPr>
        <w:numId w:val="46"/>
      </w:numPr>
      <w:tabs>
        <w:tab w:val="left" w:pos="4201"/>
        <w:tab w:val="left" w:pos="5641"/>
        <w:tab w:val="left" w:pos="7081"/>
      </w:tabs>
      <w:autoSpaceDE w:val="0"/>
      <w:autoSpaceDN w:val="0"/>
      <w:adjustRightInd w:val="0"/>
      <w:spacing w:after="79" w:line="240" w:lineRule="atLeast"/>
      <w:jc w:val="both"/>
    </w:pPr>
    <w:rPr>
      <w:rFonts w:ascii="NewCenturySchlbk" w:hAnsi="NewCenturySchlbk"/>
      <w:lang w:eastAsia="en-US"/>
    </w:rPr>
  </w:style>
  <w:style w:type="paragraph" w:customStyle="1" w:styleId="listc3">
    <w:name w:val="list:c:3"/>
    <w:rsid w:val="00CB4D29"/>
    <w:pPr>
      <w:numPr>
        <w:numId w:val="41"/>
      </w:numPr>
      <w:tabs>
        <w:tab w:val="left" w:pos="4643"/>
        <w:tab w:val="left" w:pos="6083"/>
        <w:tab w:val="left" w:pos="7523"/>
      </w:tabs>
      <w:autoSpaceDE w:val="0"/>
      <w:autoSpaceDN w:val="0"/>
      <w:adjustRightInd w:val="0"/>
      <w:spacing w:after="79" w:line="240" w:lineRule="atLeast"/>
      <w:jc w:val="both"/>
    </w:pPr>
    <w:rPr>
      <w:rFonts w:ascii="NewCenturySchlbk" w:hAnsi="NewCenturySchlbk"/>
      <w:lang w:eastAsia="en-US"/>
    </w:rPr>
  </w:style>
  <w:style w:type="paragraph" w:customStyle="1" w:styleId="listc5">
    <w:name w:val="list:c:5"/>
    <w:autoRedefine/>
    <w:rsid w:val="00CB4D29"/>
    <w:pPr>
      <w:numPr>
        <w:ilvl w:val="4"/>
        <w:numId w:val="38"/>
      </w:numPr>
      <w:tabs>
        <w:tab w:val="left" w:pos="5562"/>
        <w:tab w:val="left" w:pos="7002"/>
        <w:tab w:val="left" w:pos="8442"/>
      </w:tabs>
      <w:autoSpaceDE w:val="0"/>
      <w:autoSpaceDN w:val="0"/>
      <w:adjustRightInd w:val="0"/>
      <w:spacing w:after="79" w:line="240" w:lineRule="atLeast"/>
      <w:jc w:val="both"/>
    </w:pPr>
    <w:rPr>
      <w:rFonts w:ascii="NewCenturySchlbk" w:hAnsi="NewCenturySchlbk"/>
      <w:lang w:eastAsia="en-US"/>
    </w:rPr>
  </w:style>
  <w:style w:type="paragraph" w:customStyle="1" w:styleId="listc6">
    <w:name w:val="list:c:6"/>
    <w:rsid w:val="00CB4D29"/>
    <w:pPr>
      <w:tabs>
        <w:tab w:val="left" w:pos="5998"/>
        <w:tab w:val="left" w:pos="7438"/>
        <w:tab w:val="left" w:pos="8878"/>
      </w:tabs>
      <w:autoSpaceDE w:val="0"/>
      <w:autoSpaceDN w:val="0"/>
      <w:adjustRightInd w:val="0"/>
      <w:spacing w:after="79" w:line="240" w:lineRule="atLeast"/>
      <w:jc w:val="both"/>
    </w:pPr>
    <w:rPr>
      <w:rFonts w:ascii="NewCenturySchlbk" w:hAnsi="NewCenturySchlbk"/>
      <w:lang w:eastAsia="en-US"/>
    </w:rPr>
  </w:style>
  <w:style w:type="paragraph" w:customStyle="1" w:styleId="noindentparagraph">
    <w:name w:val="noindent:paragraph"/>
    <w:rsid w:val="00CB4D29"/>
    <w:pPr>
      <w:tabs>
        <w:tab w:val="left" w:pos="0"/>
        <w:tab w:val="left" w:pos="1440"/>
        <w:tab w:val="left" w:pos="2880"/>
        <w:tab w:val="left" w:pos="4320"/>
      </w:tabs>
      <w:autoSpaceDE w:val="0"/>
      <w:autoSpaceDN w:val="0"/>
      <w:adjustRightInd w:val="0"/>
      <w:spacing w:after="79" w:line="240" w:lineRule="atLeast"/>
      <w:jc w:val="both"/>
    </w:pPr>
    <w:rPr>
      <w:rFonts w:ascii="NewCenturySchlbk" w:hAnsi="NewCenturySchlbk"/>
      <w:lang w:eastAsia="en-US"/>
    </w:rPr>
  </w:style>
  <w:style w:type="paragraph" w:customStyle="1" w:styleId="notebul1">
    <w:name w:val="note:bul1"/>
    <w:autoRedefine/>
    <w:rsid w:val="00CB4D29"/>
    <w:pPr>
      <w:numPr>
        <w:numId w:val="35"/>
      </w:numPr>
      <w:tabs>
        <w:tab w:val="decimal" w:pos="3805"/>
        <w:tab w:val="left" w:pos="5244"/>
        <w:tab w:val="left" w:pos="6684"/>
        <w:tab w:val="left" w:pos="8124"/>
      </w:tabs>
      <w:autoSpaceDE w:val="0"/>
      <w:autoSpaceDN w:val="0"/>
      <w:adjustRightInd w:val="0"/>
      <w:spacing w:after="79" w:line="220" w:lineRule="atLeast"/>
      <w:ind w:right="567"/>
      <w:jc w:val="both"/>
    </w:pPr>
    <w:rPr>
      <w:rFonts w:ascii="NewCenturySchlbk" w:hAnsi="NewCenturySchlbk"/>
      <w:lang w:eastAsia="en-US"/>
    </w:rPr>
  </w:style>
  <w:style w:type="paragraph" w:customStyle="1" w:styleId="referencepara">
    <w:name w:val="referencepara"/>
    <w:autoRedefine/>
    <w:rsid w:val="00CB4D29"/>
    <w:pPr>
      <w:tabs>
        <w:tab w:val="left" w:pos="4082"/>
        <w:tab w:val="left" w:pos="5522"/>
        <w:tab w:val="left" w:pos="6962"/>
        <w:tab w:val="left" w:pos="8402"/>
      </w:tabs>
      <w:autoSpaceDE w:val="0"/>
      <w:autoSpaceDN w:val="0"/>
      <w:adjustRightInd w:val="0"/>
      <w:spacing w:after="79" w:line="240" w:lineRule="atLeast"/>
      <w:ind w:left="4082" w:hanging="2041"/>
      <w:jc w:val="both"/>
    </w:pPr>
    <w:rPr>
      <w:rFonts w:ascii="NewCenturySchlbk" w:hAnsi="NewCenturySchlbk"/>
      <w:lang w:eastAsia="en-US"/>
    </w:rPr>
  </w:style>
  <w:style w:type="paragraph" w:customStyle="1" w:styleId="tablefootnote0">
    <w:name w:val="table:footnote"/>
    <w:rsid w:val="00CB4D29"/>
    <w:pPr>
      <w:tabs>
        <w:tab w:val="left" w:pos="340"/>
        <w:tab w:val="left" w:pos="1060"/>
        <w:tab w:val="left" w:pos="1780"/>
        <w:tab w:val="left" w:pos="2500"/>
      </w:tabs>
      <w:autoSpaceDE w:val="0"/>
      <w:autoSpaceDN w:val="0"/>
      <w:adjustRightInd w:val="0"/>
      <w:spacing w:before="22" w:after="100" w:afterAutospacing="1" w:line="178" w:lineRule="atLeast"/>
      <w:ind w:left="340" w:hanging="340"/>
    </w:pPr>
    <w:rPr>
      <w:rFonts w:ascii="NewCenturySchlbk" w:hAnsi="NewCenturySchlbk"/>
      <w:sz w:val="16"/>
      <w:szCs w:val="16"/>
      <w:lang w:eastAsia="en-US"/>
    </w:rPr>
  </w:style>
  <w:style w:type="paragraph" w:customStyle="1" w:styleId="tableheadnormal">
    <w:name w:val="table:head:normal"/>
    <w:next w:val="Normal"/>
    <w:rsid w:val="00CB4D29"/>
    <w:pPr>
      <w:keepNext/>
      <w:keepLines/>
      <w:numPr>
        <w:numId w:val="39"/>
      </w:numPr>
      <w:autoSpaceDE w:val="0"/>
      <w:autoSpaceDN w:val="0"/>
      <w:adjustRightInd w:val="0"/>
      <w:spacing w:before="11" w:after="38" w:line="267" w:lineRule="atLeast"/>
      <w:jc w:val="center"/>
      <w:outlineLvl w:val="5"/>
    </w:pPr>
    <w:rPr>
      <w:rFonts w:ascii="NewCenturySchlbk" w:hAnsi="NewCenturySchlbk"/>
      <w:b/>
      <w:bCs/>
      <w:sz w:val="24"/>
      <w:szCs w:val="24"/>
      <w:lang w:eastAsia="en-US"/>
    </w:rPr>
  </w:style>
  <w:style w:type="paragraph" w:customStyle="1" w:styleId="tablenotec">
    <w:name w:val="table:note:c"/>
    <w:rsid w:val="00CB4D29"/>
    <w:pPr>
      <w:numPr>
        <w:numId w:val="37"/>
      </w:numPr>
      <w:tabs>
        <w:tab w:val="left" w:pos="1684"/>
        <w:tab w:val="left" w:pos="2160"/>
        <w:tab w:val="left" w:pos="2880"/>
      </w:tabs>
      <w:autoSpaceDE w:val="0"/>
      <w:autoSpaceDN w:val="0"/>
      <w:adjustRightInd w:val="0"/>
      <w:spacing w:before="48" w:after="100" w:afterAutospacing="1" w:line="192" w:lineRule="atLeast"/>
      <w:jc w:val="both"/>
    </w:pPr>
    <w:rPr>
      <w:rFonts w:ascii="NewCenturySchlbk" w:hAnsi="NewCenturySchlbk"/>
      <w:sz w:val="16"/>
      <w:szCs w:val="16"/>
      <w:lang w:eastAsia="en-US"/>
    </w:rPr>
  </w:style>
  <w:style w:type="paragraph" w:customStyle="1" w:styleId="tablenotenonum">
    <w:name w:val="table:note:nonum"/>
    <w:next w:val="Normal"/>
    <w:autoRedefine/>
    <w:rsid w:val="00CB4D29"/>
    <w:pPr>
      <w:numPr>
        <w:numId w:val="36"/>
      </w:numPr>
      <w:tabs>
        <w:tab w:val="left" w:pos="1440"/>
        <w:tab w:val="left" w:pos="2160"/>
        <w:tab w:val="left" w:pos="2880"/>
      </w:tabs>
      <w:autoSpaceDE w:val="0"/>
      <w:autoSpaceDN w:val="0"/>
      <w:adjustRightInd w:val="0"/>
      <w:spacing w:after="79" w:line="178" w:lineRule="atLeast"/>
    </w:pPr>
    <w:rPr>
      <w:rFonts w:ascii="NewCenturySchlbk" w:hAnsi="NewCenturySchlbk"/>
      <w:sz w:val="16"/>
      <w:szCs w:val="16"/>
      <w:lang w:eastAsia="en-US"/>
    </w:rPr>
  </w:style>
  <w:style w:type="paragraph" w:customStyle="1" w:styleId="titledate">
    <w:name w:val="title:date"/>
    <w:rsid w:val="00CB4D29"/>
    <w:pPr>
      <w:tabs>
        <w:tab w:val="left" w:pos="0"/>
        <w:tab w:val="left" w:pos="1440"/>
        <w:tab w:val="left" w:pos="2880"/>
        <w:tab w:val="left" w:pos="4320"/>
      </w:tabs>
      <w:autoSpaceDE w:val="0"/>
      <w:autoSpaceDN w:val="0"/>
      <w:adjustRightInd w:val="0"/>
      <w:spacing w:before="57" w:line="240" w:lineRule="atLeast"/>
      <w:jc w:val="right"/>
      <w:outlineLvl w:val="0"/>
    </w:pPr>
    <w:rPr>
      <w:rFonts w:ascii="AvantGarde Bk BT" w:hAnsi="AvantGarde Bk BT"/>
      <w:lang w:eastAsia="en-US"/>
    </w:rPr>
  </w:style>
  <w:style w:type="paragraph" w:customStyle="1" w:styleId="titlelogo">
    <w:name w:val="title:logo"/>
    <w:rsid w:val="00CB4D29"/>
    <w:pPr>
      <w:tabs>
        <w:tab w:val="left" w:pos="2041"/>
        <w:tab w:val="left" w:pos="3481"/>
        <w:tab w:val="left" w:pos="4921"/>
        <w:tab w:val="left" w:pos="6361"/>
      </w:tabs>
      <w:autoSpaceDE w:val="0"/>
      <w:autoSpaceDN w:val="0"/>
      <w:adjustRightInd w:val="0"/>
      <w:spacing w:after="79" w:line="240" w:lineRule="atLeast"/>
      <w:ind w:left="2041"/>
      <w:jc w:val="both"/>
    </w:pPr>
    <w:rPr>
      <w:rFonts w:ascii="NewCenturySchlbk" w:hAnsi="NewCenturySchlbk"/>
      <w:lang w:eastAsia="en-US"/>
    </w:rPr>
  </w:style>
  <w:style w:type="paragraph" w:customStyle="1" w:styleId="titlemain">
    <w:name w:val="title:main"/>
    <w:rsid w:val="00CB4D29"/>
    <w:pPr>
      <w:pBdr>
        <w:bottom w:val="single" w:sz="24" w:space="1" w:color="auto"/>
      </w:pBdr>
      <w:tabs>
        <w:tab w:val="left" w:pos="1701"/>
        <w:tab w:val="left" w:pos="3141"/>
        <w:tab w:val="left" w:pos="4581"/>
        <w:tab w:val="left" w:pos="6021"/>
      </w:tabs>
      <w:autoSpaceDE w:val="0"/>
      <w:autoSpaceDN w:val="0"/>
      <w:adjustRightInd w:val="0"/>
      <w:spacing w:before="1560" w:after="100" w:afterAutospacing="1" w:line="864" w:lineRule="atLeast"/>
      <w:ind w:left="1699"/>
      <w:outlineLvl w:val="0"/>
    </w:pPr>
    <w:rPr>
      <w:rFonts w:ascii="AvantGarde Bk BT" w:hAnsi="AvantGarde Bk BT"/>
      <w:b/>
      <w:sz w:val="72"/>
      <w:szCs w:val="72"/>
      <w:lang w:eastAsia="en-US"/>
    </w:rPr>
  </w:style>
  <w:style w:type="paragraph" w:customStyle="1" w:styleId="titlenumber">
    <w:name w:val="title:number"/>
    <w:rsid w:val="00CB4D29"/>
    <w:pPr>
      <w:tabs>
        <w:tab w:val="left" w:pos="0"/>
        <w:tab w:val="left" w:pos="1440"/>
        <w:tab w:val="left" w:pos="2880"/>
        <w:tab w:val="left" w:pos="4320"/>
      </w:tabs>
      <w:autoSpaceDE w:val="0"/>
      <w:autoSpaceDN w:val="0"/>
      <w:adjustRightInd w:val="0"/>
      <w:spacing w:before="432" w:line="288" w:lineRule="atLeast"/>
      <w:jc w:val="right"/>
      <w:outlineLvl w:val="0"/>
    </w:pPr>
    <w:rPr>
      <w:rFonts w:ascii="AvantGarde Bk BT" w:hAnsi="AvantGarde Bk BT"/>
      <w:b/>
      <w:bCs/>
      <w:sz w:val="24"/>
      <w:szCs w:val="24"/>
      <w:lang w:eastAsia="en-US"/>
    </w:rPr>
  </w:style>
  <w:style w:type="paragraph" w:customStyle="1" w:styleId="titlesub">
    <w:name w:val="title:sub"/>
    <w:rsid w:val="00CB4D29"/>
    <w:pPr>
      <w:tabs>
        <w:tab w:val="left" w:pos="1701"/>
        <w:tab w:val="left" w:pos="3141"/>
        <w:tab w:val="left" w:pos="4581"/>
        <w:tab w:val="left" w:pos="6021"/>
      </w:tabs>
      <w:autoSpaceDE w:val="0"/>
      <w:autoSpaceDN w:val="0"/>
      <w:adjustRightInd w:val="0"/>
      <w:spacing w:after="1200"/>
      <w:ind w:left="1701"/>
      <w:outlineLvl w:val="0"/>
    </w:pPr>
    <w:rPr>
      <w:rFonts w:ascii="AvantGarde Bk BT" w:hAnsi="AvantGarde Bk BT"/>
      <w:b/>
      <w:bCs/>
      <w:sz w:val="36"/>
      <w:szCs w:val="40"/>
      <w:lang w:eastAsia="en-US"/>
    </w:rPr>
  </w:style>
  <w:style w:type="paragraph" w:customStyle="1" w:styleId="headerleft">
    <w:name w:val="header:left"/>
    <w:basedOn w:val="Header"/>
    <w:next w:val="Header"/>
    <w:rsid w:val="00CB4D29"/>
    <w:pPr>
      <w:tabs>
        <w:tab w:val="clear" w:pos="4153"/>
        <w:tab w:val="clear" w:pos="8306"/>
      </w:tabs>
      <w:spacing w:after="0"/>
      <w:jc w:val="left"/>
    </w:pPr>
    <w:rPr>
      <w:rFonts w:ascii="AvantGarde Bk BT" w:hAnsi="AvantGarde Bk BT"/>
      <w:noProof/>
      <w:sz w:val="24"/>
      <w:szCs w:val="24"/>
      <w:lang w:val="fr-FR" w:eastAsia="de-DE"/>
    </w:rPr>
  </w:style>
  <w:style w:type="paragraph" w:styleId="DocumentMap">
    <w:name w:val="Document Map"/>
    <w:basedOn w:val="Normal"/>
    <w:semiHidden/>
    <w:rsid w:val="00CB4D29"/>
    <w:pPr>
      <w:shd w:val="clear" w:color="auto" w:fill="000080"/>
    </w:pPr>
    <w:rPr>
      <w:rFonts w:ascii="Tahoma" w:hAnsi="Tahoma" w:cs="Tahoma"/>
      <w:lang w:val="en-US"/>
    </w:rPr>
  </w:style>
  <w:style w:type="character" w:customStyle="1" w:styleId="listc2CharChar">
    <w:name w:val="list:c:2 Char Char"/>
    <w:rsid w:val="00CB4D29"/>
    <w:rPr>
      <w:rFonts w:ascii="NewCenturySchlbk" w:hAnsi="NewCenturySchlbk"/>
      <w:noProof w:val="0"/>
      <w:lang w:val="en-GB" w:eastAsia="en-US" w:bidi="ar-SA"/>
    </w:rPr>
  </w:style>
  <w:style w:type="paragraph" w:customStyle="1" w:styleId="requirebul1">
    <w:name w:val="require:bul1"/>
    <w:basedOn w:val="Normal"/>
    <w:rsid w:val="00CB4D29"/>
    <w:pPr>
      <w:tabs>
        <w:tab w:val="left" w:pos="3883"/>
        <w:tab w:val="num" w:pos="3969"/>
        <w:tab w:val="left" w:pos="5323"/>
        <w:tab w:val="left" w:pos="6763"/>
      </w:tabs>
      <w:autoSpaceDE w:val="0"/>
      <w:autoSpaceDN w:val="0"/>
      <w:adjustRightInd w:val="0"/>
      <w:spacing w:after="79" w:line="240" w:lineRule="atLeast"/>
      <w:ind w:left="2448" w:hanging="1417"/>
      <w:jc w:val="both"/>
    </w:pPr>
    <w:rPr>
      <w:rFonts w:ascii="NewCenturySchlbk" w:hAnsi="NewCenturySchlbk"/>
      <w:sz w:val="20"/>
      <w:szCs w:val="20"/>
      <w:lang w:eastAsia="en-US"/>
    </w:rPr>
  </w:style>
  <w:style w:type="paragraph" w:customStyle="1" w:styleId="requirebul2">
    <w:name w:val="require:bul2"/>
    <w:basedOn w:val="Normal"/>
    <w:rsid w:val="00CB4D29"/>
    <w:pPr>
      <w:tabs>
        <w:tab w:val="left" w:pos="2765"/>
        <w:tab w:val="left" w:pos="2977"/>
        <w:tab w:val="left" w:pos="4201"/>
        <w:tab w:val="left" w:pos="5641"/>
        <w:tab w:val="left" w:pos="7081"/>
      </w:tabs>
      <w:autoSpaceDE w:val="0"/>
      <w:autoSpaceDN w:val="0"/>
      <w:adjustRightInd w:val="0"/>
      <w:spacing w:after="79" w:line="240" w:lineRule="atLeast"/>
      <w:ind w:left="2765" w:hanging="404"/>
      <w:jc w:val="both"/>
    </w:pPr>
    <w:rPr>
      <w:rFonts w:ascii="NewCenturySchlbk" w:hAnsi="NewCenturySchlbk"/>
      <w:sz w:val="20"/>
      <w:szCs w:val="20"/>
      <w:lang w:eastAsia="en-US"/>
    </w:rPr>
  </w:style>
  <w:style w:type="paragraph" w:customStyle="1" w:styleId="requirebul3">
    <w:name w:val="require:bul3"/>
    <w:basedOn w:val="Normal"/>
    <w:rsid w:val="00CB4D29"/>
    <w:pPr>
      <w:tabs>
        <w:tab w:val="left" w:pos="4643"/>
        <w:tab w:val="left" w:pos="6083"/>
        <w:tab w:val="left" w:pos="7523"/>
      </w:tabs>
      <w:autoSpaceDE w:val="0"/>
      <w:autoSpaceDN w:val="0"/>
      <w:adjustRightInd w:val="0"/>
      <w:spacing w:after="79" w:line="240" w:lineRule="atLeast"/>
      <w:jc w:val="both"/>
    </w:pPr>
    <w:rPr>
      <w:rFonts w:ascii="NewCenturySchlbk" w:hAnsi="NewCenturySchlbk"/>
      <w:sz w:val="20"/>
      <w:szCs w:val="20"/>
      <w:lang w:eastAsia="en-US"/>
    </w:rPr>
  </w:style>
  <w:style w:type="paragraph" w:customStyle="1" w:styleId="requireindentpara">
    <w:name w:val="require:indentpara"/>
    <w:basedOn w:val="indentpara"/>
    <w:rsid w:val="00CB4D29"/>
  </w:style>
  <w:style w:type="paragraph" w:customStyle="1" w:styleId="requirebul4">
    <w:name w:val="require:bul4"/>
    <w:basedOn w:val="Normal"/>
    <w:rsid w:val="00CB4D29"/>
    <w:pPr>
      <w:tabs>
        <w:tab w:val="num" w:pos="720"/>
        <w:tab w:val="left" w:pos="5080"/>
        <w:tab w:val="left" w:pos="6520"/>
        <w:tab w:val="left" w:pos="7960"/>
      </w:tabs>
      <w:autoSpaceDE w:val="0"/>
      <w:autoSpaceDN w:val="0"/>
      <w:adjustRightInd w:val="0"/>
      <w:spacing w:after="79" w:line="240" w:lineRule="atLeast"/>
      <w:ind w:left="720" w:hanging="720"/>
      <w:jc w:val="both"/>
    </w:pPr>
    <w:rPr>
      <w:rFonts w:ascii="NewCenturySchlbk" w:hAnsi="NewCenturySchlbk"/>
      <w:sz w:val="20"/>
      <w:szCs w:val="20"/>
      <w:lang w:eastAsia="en-US"/>
    </w:rPr>
  </w:style>
  <w:style w:type="paragraph" w:customStyle="1" w:styleId="StyleTOC3Left05">
    <w:name w:val="Style TOC 3 + Left:  0.5&quot;"/>
    <w:basedOn w:val="TOC3"/>
    <w:rsid w:val="00CB4D29"/>
    <w:pPr>
      <w:tabs>
        <w:tab w:val="clear" w:pos="9072"/>
        <w:tab w:val="right" w:leader="dot" w:pos="9356"/>
      </w:tabs>
      <w:spacing w:before="0"/>
      <w:ind w:left="720" w:right="284"/>
    </w:pPr>
    <w:rPr>
      <w:rFonts w:ascii="AvantGarde Bk BT" w:hAnsi="AvantGarde Bk BT"/>
      <w:lang w:val="en-US"/>
    </w:rPr>
  </w:style>
  <w:style w:type="paragraph" w:customStyle="1" w:styleId="StyleTableofFiguresLeft0Hanging069">
    <w:name w:val="Style Table of Figures + Left:  0&quot; Hanging:  0.69&quot;"/>
    <w:basedOn w:val="TableofFigures"/>
    <w:rsid w:val="00CB4D29"/>
    <w:pPr>
      <w:tabs>
        <w:tab w:val="clear" w:pos="9072"/>
      </w:tabs>
      <w:spacing w:before="0"/>
      <w:ind w:left="994" w:right="227" w:hanging="994"/>
    </w:pPr>
    <w:rPr>
      <w:rFonts w:ascii="AvantGarde Bk BT" w:hAnsi="AvantGarde Bk BT"/>
      <w:szCs w:val="24"/>
      <w:lang w:val="en-US"/>
    </w:rPr>
  </w:style>
  <w:style w:type="paragraph" w:customStyle="1" w:styleId="Stylerequirelevel2Before47pt">
    <w:name w:val="Style require:level2 + Before:  4.7 pt"/>
    <w:basedOn w:val="cl2"/>
    <w:rsid w:val="00CB4D29"/>
    <w:pPr>
      <w:numPr>
        <w:ilvl w:val="0"/>
        <w:numId w:val="0"/>
      </w:numPr>
      <w:spacing w:before="94" w:after="79" w:line="288" w:lineRule="atLeast"/>
    </w:pPr>
    <w:rPr>
      <w:rFonts w:ascii="AvantGarde Bk BT" w:hAnsi="AvantGarde Bk BT"/>
      <w:szCs w:val="20"/>
    </w:rPr>
  </w:style>
  <w:style w:type="paragraph" w:customStyle="1" w:styleId="StyleexpectedbulasLatinAvantGardeBkBTNotItalic">
    <w:name w:val="Style expected:bulas + (Latin) AvantGarde Bk BT Not Italic"/>
    <w:basedOn w:val="Normal"/>
    <w:rsid w:val="00CB4D29"/>
    <w:pPr>
      <w:keepNext/>
      <w:keepLines/>
      <w:tabs>
        <w:tab w:val="left" w:pos="4139"/>
        <w:tab w:val="left" w:pos="5579"/>
        <w:tab w:val="left" w:pos="7019"/>
        <w:tab w:val="left" w:pos="8459"/>
      </w:tabs>
      <w:autoSpaceDE w:val="0"/>
      <w:autoSpaceDN w:val="0"/>
      <w:adjustRightInd w:val="0"/>
      <w:spacing w:after="79" w:line="240" w:lineRule="atLeast"/>
      <w:ind w:left="4139" w:hanging="283"/>
    </w:pPr>
    <w:rPr>
      <w:rFonts w:ascii="AvantGarde Bk BT" w:hAnsi="AvantGarde Bk BT" w:cs="NewCenturySchlbk"/>
    </w:rPr>
  </w:style>
  <w:style w:type="paragraph" w:customStyle="1" w:styleId="StyleexpectedbulasLeft144Hanging144">
    <w:name w:val="Style expected:bulas + Left:  1.44&quot; Hanging:  1.44&quot;"/>
    <w:basedOn w:val="Normal"/>
    <w:autoRedefine/>
    <w:rsid w:val="00CB4D29"/>
    <w:pPr>
      <w:keepNext/>
      <w:keepLines/>
      <w:tabs>
        <w:tab w:val="left" w:pos="4139"/>
        <w:tab w:val="left" w:pos="5579"/>
        <w:tab w:val="left" w:pos="7019"/>
        <w:tab w:val="left" w:pos="8459"/>
      </w:tabs>
      <w:autoSpaceDE w:val="0"/>
      <w:autoSpaceDN w:val="0"/>
      <w:adjustRightInd w:val="0"/>
      <w:spacing w:after="79" w:line="240" w:lineRule="atLeast"/>
      <w:ind w:left="4140" w:hanging="2070"/>
    </w:pPr>
    <w:rPr>
      <w:rFonts w:ascii="NewCenturySchlbk" w:hAnsi="NewCenturySchlbk"/>
      <w:i/>
      <w:iCs/>
    </w:rPr>
  </w:style>
  <w:style w:type="paragraph" w:customStyle="1" w:styleId="expectedbulas">
    <w:name w:val="expected:bulas"/>
    <w:rsid w:val="00CB4D29"/>
    <w:pPr>
      <w:keepNext/>
      <w:keepLines/>
      <w:tabs>
        <w:tab w:val="left" w:pos="3874"/>
        <w:tab w:val="left" w:pos="4139"/>
        <w:tab w:val="left" w:pos="5579"/>
        <w:tab w:val="left" w:pos="7019"/>
        <w:tab w:val="left" w:pos="8459"/>
      </w:tabs>
      <w:autoSpaceDE w:val="0"/>
      <w:autoSpaceDN w:val="0"/>
      <w:adjustRightInd w:val="0"/>
      <w:spacing w:after="79" w:line="240" w:lineRule="atLeast"/>
      <w:ind w:left="4148" w:hanging="2074"/>
      <w:jc w:val="both"/>
    </w:pPr>
    <w:rPr>
      <w:rFonts w:ascii="NewCenturySchlbk" w:hAnsi="NewCenturySchlbk" w:cs="NewCenturySchlbk"/>
      <w:i/>
      <w:iCs/>
      <w:lang w:eastAsia="en-US"/>
    </w:rPr>
  </w:style>
  <w:style w:type="character" w:customStyle="1" w:styleId="expectedbulasChar">
    <w:name w:val="expected:bulas Char"/>
    <w:rsid w:val="00CB4D29"/>
    <w:rPr>
      <w:rFonts w:ascii="NewCenturySchlbk" w:hAnsi="NewCenturySchlbk" w:cs="NewCenturySchlbk"/>
      <w:i/>
      <w:iCs/>
      <w:noProof w:val="0"/>
      <w:lang w:val="en-GB" w:eastAsia="en-US" w:bidi="ar-SA"/>
    </w:rPr>
  </w:style>
  <w:style w:type="paragraph" w:customStyle="1" w:styleId="expectedbulac">
    <w:name w:val="expected:bulac"/>
    <w:rsid w:val="00CB4D29"/>
    <w:pPr>
      <w:keepLines/>
      <w:tabs>
        <w:tab w:val="left" w:pos="4139"/>
        <w:tab w:val="left" w:pos="5579"/>
        <w:tab w:val="left" w:pos="7019"/>
        <w:tab w:val="left" w:pos="8459"/>
      </w:tabs>
      <w:autoSpaceDE w:val="0"/>
      <w:autoSpaceDN w:val="0"/>
      <w:adjustRightInd w:val="0"/>
      <w:spacing w:after="79" w:line="240" w:lineRule="atLeast"/>
      <w:ind w:left="4139" w:hanging="283"/>
      <w:jc w:val="both"/>
    </w:pPr>
    <w:rPr>
      <w:rFonts w:ascii="NewCenturySchlbk" w:hAnsi="NewCenturySchlbk" w:cs="NewCenturySchlbk"/>
      <w:i/>
      <w:iCs/>
      <w:lang w:eastAsia="en-US"/>
    </w:rPr>
  </w:style>
  <w:style w:type="paragraph" w:customStyle="1" w:styleId="cellbul1">
    <w:name w:val="cell:bul1"/>
    <w:basedOn w:val="Normal"/>
    <w:rsid w:val="00CB4D29"/>
    <w:pPr>
      <w:framePr w:hSpace="181" w:wrap="around" w:vAnchor="text" w:hAnchor="page" w:xAlign="center" w:y="517"/>
      <w:numPr>
        <w:numId w:val="44"/>
      </w:numPr>
      <w:tabs>
        <w:tab w:val="left" w:pos="189"/>
        <w:tab w:val="left" w:pos="1440"/>
        <w:tab w:val="left" w:pos="2880"/>
        <w:tab w:val="left" w:pos="4320"/>
      </w:tabs>
      <w:autoSpaceDE w:val="0"/>
      <w:autoSpaceDN w:val="0"/>
      <w:adjustRightInd w:val="0"/>
      <w:spacing w:before="40" w:after="40" w:line="240" w:lineRule="atLeast"/>
      <w:ind w:left="189" w:hanging="189"/>
    </w:pPr>
    <w:rPr>
      <w:rFonts w:ascii="NewCenturySchlbk" w:hAnsi="NewCenturySchlbk"/>
      <w:sz w:val="20"/>
      <w:szCs w:val="20"/>
      <w:lang w:eastAsia="en-US"/>
    </w:rPr>
  </w:style>
  <w:style w:type="paragraph" w:customStyle="1" w:styleId="celldec">
    <w:name w:val="cell:dec"/>
    <w:rsid w:val="00CB4D29"/>
    <w:pPr>
      <w:tabs>
        <w:tab w:val="decimal" w:pos="907"/>
        <w:tab w:val="left" w:pos="1440"/>
        <w:tab w:val="left" w:pos="2880"/>
        <w:tab w:val="left" w:pos="4320"/>
      </w:tabs>
      <w:autoSpaceDE w:val="0"/>
      <w:autoSpaceDN w:val="0"/>
      <w:adjustRightInd w:val="0"/>
      <w:spacing w:after="40" w:line="240" w:lineRule="atLeast"/>
    </w:pPr>
    <w:rPr>
      <w:rFonts w:ascii="NewCenturySchlbk" w:hAnsi="NewCenturySchlbk" w:cs="NewCenturySchlbk"/>
      <w:lang w:eastAsia="en-US"/>
    </w:rPr>
  </w:style>
  <w:style w:type="paragraph" w:customStyle="1" w:styleId="notes">
    <w:name w:val="note:s"/>
    <w:rsid w:val="00CB4D29"/>
    <w:pPr>
      <w:tabs>
        <w:tab w:val="left" w:pos="3402"/>
        <w:tab w:val="left" w:pos="4366"/>
        <w:tab w:val="left" w:pos="4842"/>
        <w:tab w:val="left" w:pos="5562"/>
      </w:tabs>
      <w:autoSpaceDE w:val="0"/>
      <w:autoSpaceDN w:val="0"/>
      <w:adjustRightInd w:val="0"/>
      <w:spacing w:after="79" w:line="240" w:lineRule="atLeast"/>
      <w:ind w:left="3402" w:right="567" w:hanging="907"/>
      <w:jc w:val="both"/>
    </w:pPr>
    <w:rPr>
      <w:rFonts w:ascii="NewCenturySchlbk" w:hAnsi="NewCenturySchlbk" w:cs="NewCenturySchlbk"/>
      <w:lang w:eastAsia="en-US"/>
    </w:rPr>
  </w:style>
  <w:style w:type="paragraph" w:customStyle="1" w:styleId="requirebulas">
    <w:name w:val="require:bulas"/>
    <w:rsid w:val="00CB4D29"/>
    <w:pPr>
      <w:tabs>
        <w:tab w:val="left" w:pos="2443"/>
        <w:tab w:val="left" w:pos="3883"/>
        <w:tab w:val="left" w:pos="5323"/>
        <w:tab w:val="left" w:pos="6763"/>
      </w:tabs>
      <w:autoSpaceDE w:val="0"/>
      <w:autoSpaceDN w:val="0"/>
      <w:adjustRightInd w:val="0"/>
      <w:spacing w:after="79" w:line="240" w:lineRule="atLeast"/>
      <w:ind w:left="2443" w:hanging="403"/>
      <w:jc w:val="both"/>
    </w:pPr>
    <w:rPr>
      <w:rFonts w:ascii="NewCenturySchlbk" w:hAnsi="NewCenturySchlbk" w:cs="NewCenturySchlbk"/>
      <w:lang w:eastAsia="en-US"/>
    </w:rPr>
  </w:style>
  <w:style w:type="paragraph" w:customStyle="1" w:styleId="requirebulas2">
    <w:name w:val="require:bulas2"/>
    <w:rsid w:val="00CB4D29"/>
    <w:pPr>
      <w:tabs>
        <w:tab w:val="left" w:pos="2761"/>
        <w:tab w:val="left" w:pos="4201"/>
        <w:tab w:val="left" w:pos="5641"/>
        <w:tab w:val="left" w:pos="7081"/>
      </w:tabs>
      <w:autoSpaceDE w:val="0"/>
      <w:autoSpaceDN w:val="0"/>
      <w:adjustRightInd w:val="0"/>
      <w:spacing w:after="79" w:line="240" w:lineRule="atLeast"/>
      <w:ind w:left="2761" w:hanging="317"/>
      <w:jc w:val="both"/>
    </w:pPr>
    <w:rPr>
      <w:rFonts w:ascii="NewCenturySchlbk" w:hAnsi="NewCenturySchlbk" w:cs="NewCenturySchlbk"/>
      <w:lang w:eastAsia="en-US"/>
    </w:rPr>
  </w:style>
  <w:style w:type="paragraph" w:customStyle="1" w:styleId="tablefoot">
    <w:name w:val="table:foot"/>
    <w:rsid w:val="00CB4D29"/>
    <w:pPr>
      <w:tabs>
        <w:tab w:val="left" w:pos="0"/>
        <w:tab w:val="left" w:pos="720"/>
        <w:tab w:val="left" w:pos="1440"/>
        <w:tab w:val="left" w:pos="2160"/>
      </w:tabs>
      <w:autoSpaceDE w:val="0"/>
      <w:autoSpaceDN w:val="0"/>
      <w:adjustRightInd w:val="0"/>
      <w:spacing w:before="16" w:after="38" w:line="222" w:lineRule="atLeast"/>
      <w:jc w:val="right"/>
    </w:pPr>
    <w:rPr>
      <w:rFonts w:ascii="NewCenturySchlbk" w:hAnsi="NewCenturySchlbk" w:cs="NewCenturySchlbk"/>
      <w:lang w:eastAsia="en-US"/>
    </w:rPr>
  </w:style>
  <w:style w:type="paragraph" w:customStyle="1" w:styleId="tablenotes">
    <w:name w:val="table:note:s"/>
    <w:rsid w:val="00CB4D29"/>
    <w:pPr>
      <w:tabs>
        <w:tab w:val="left" w:pos="720"/>
        <w:tab w:val="left" w:pos="1684"/>
        <w:tab w:val="left" w:pos="2160"/>
        <w:tab w:val="left" w:pos="2880"/>
      </w:tabs>
      <w:autoSpaceDE w:val="0"/>
      <w:autoSpaceDN w:val="0"/>
      <w:adjustRightInd w:val="0"/>
      <w:spacing w:after="79" w:line="192" w:lineRule="atLeast"/>
      <w:ind w:left="720" w:hanging="720"/>
      <w:jc w:val="both"/>
    </w:pPr>
    <w:rPr>
      <w:rFonts w:ascii="AvantGarde Bk BT" w:hAnsi="AvantGarde Bk BT" w:cs="AvantGarde Bk BT"/>
      <w:sz w:val="16"/>
      <w:szCs w:val="16"/>
      <w:lang w:eastAsia="en-US"/>
    </w:rPr>
  </w:style>
  <w:style w:type="character" w:customStyle="1" w:styleId="notecChar">
    <w:name w:val="note:c Char"/>
    <w:rsid w:val="00CB4D29"/>
    <w:rPr>
      <w:noProof w:val="0"/>
      <w:lang w:val="en-GB" w:eastAsia="en-US" w:bidi="ar-SA"/>
    </w:rPr>
  </w:style>
  <w:style w:type="paragraph" w:customStyle="1" w:styleId="Kommentarthema1">
    <w:name w:val="Kommentarthema1"/>
    <w:basedOn w:val="CommentText"/>
    <w:next w:val="CommentText"/>
    <w:semiHidden/>
    <w:rsid w:val="00CB4D29"/>
    <w:rPr>
      <w:rFonts w:ascii="Times New Roman" w:hAnsi="Times New Roman"/>
      <w:b/>
      <w:bCs/>
    </w:rPr>
  </w:style>
  <w:style w:type="character" w:customStyle="1" w:styleId="requirelevel2Char">
    <w:name w:val="require:level2 Char"/>
    <w:link w:val="requirelevel2"/>
    <w:rsid w:val="00CB4D29"/>
    <w:rPr>
      <w:rFonts w:ascii="Palatino Linotype" w:hAnsi="Palatino Linotype"/>
      <w:szCs w:val="22"/>
    </w:rPr>
  </w:style>
  <w:style w:type="character" w:customStyle="1" w:styleId="NOTEChar">
    <w:name w:val="NOTE Char"/>
    <w:link w:val="NOTE"/>
    <w:rsid w:val="00CB4D29"/>
    <w:rPr>
      <w:rFonts w:ascii="Palatino Linotype" w:hAnsi="Palatino Linotype"/>
      <w:szCs w:val="22"/>
      <w:lang w:val="en-US"/>
    </w:rPr>
  </w:style>
  <w:style w:type="character" w:customStyle="1" w:styleId="CaptionAnnexTableChar">
    <w:name w:val="Caption:Annex Table Char"/>
    <w:link w:val="CaptionAnnexTable"/>
    <w:rsid w:val="00B5159E"/>
    <w:rPr>
      <w:rFonts w:ascii="Palatino Linotype" w:hAnsi="Palatino Linotype"/>
      <w:b/>
      <w:sz w:val="22"/>
      <w:szCs w:val="22"/>
    </w:rPr>
  </w:style>
  <w:style w:type="paragraph" w:customStyle="1" w:styleId="ColorfulList-Accent11">
    <w:name w:val="Colorful List - Accent 11"/>
    <w:basedOn w:val="Normal"/>
    <w:uiPriority w:val="34"/>
    <w:qFormat/>
    <w:rsid w:val="00C02850"/>
    <w:pPr>
      <w:ind w:left="720"/>
    </w:pPr>
  </w:style>
  <w:style w:type="character" w:customStyle="1" w:styleId="Heading4Char">
    <w:name w:val="Heading 4 Char"/>
    <w:link w:val="Heading4"/>
    <w:rsid w:val="00AC65C9"/>
    <w:rPr>
      <w:rFonts w:ascii="Arial" w:hAnsi="Arial"/>
      <w:b/>
      <w:bCs/>
      <w:sz w:val="24"/>
      <w:szCs w:val="28"/>
    </w:rPr>
  </w:style>
  <w:style w:type="paragraph" w:customStyle="1" w:styleId="ColorfulShading-Accent11">
    <w:name w:val="Colorful Shading - Accent 11"/>
    <w:hidden/>
    <w:uiPriority w:val="99"/>
    <w:semiHidden/>
    <w:rsid w:val="003B7984"/>
    <w:rPr>
      <w:rFonts w:ascii="Palatino Linotype" w:hAnsi="Palatino Linotype"/>
      <w:sz w:val="24"/>
      <w:szCs w:val="24"/>
    </w:rPr>
  </w:style>
  <w:style w:type="character" w:customStyle="1" w:styleId="Heading2Char">
    <w:name w:val="Heading 2 Char"/>
    <w:link w:val="Heading2"/>
    <w:rsid w:val="00E231AC"/>
    <w:rPr>
      <w:rFonts w:ascii="Arial" w:hAnsi="Arial" w:cs="Arial"/>
      <w:b/>
      <w:bCs/>
      <w:iCs/>
      <w:sz w:val="32"/>
      <w:szCs w:val="28"/>
    </w:rPr>
  </w:style>
  <w:style w:type="paragraph" w:styleId="ListParagraph">
    <w:name w:val="List Paragraph"/>
    <w:basedOn w:val="Normal"/>
    <w:uiPriority w:val="34"/>
    <w:qFormat/>
    <w:rsid w:val="001C403A"/>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326C5"/>
    <w:rPr>
      <w:rFonts w:ascii="Palatino Linotype" w:hAnsi="Palatino Linotype"/>
      <w:sz w:val="24"/>
      <w:szCs w:val="24"/>
    </w:rPr>
  </w:style>
  <w:style w:type="paragraph" w:styleId="Heading1">
    <w:name w:val="heading 1"/>
    <w:basedOn w:val="Normal"/>
    <w:next w:val="paragraph"/>
    <w:qFormat/>
    <w:rsid w:val="00480C53"/>
    <w:pPr>
      <w:keepNext/>
      <w:keepLines/>
      <w:pageBreakBefore/>
      <w:numPr>
        <w:numId w:val="20"/>
      </w:numPr>
      <w:pBdr>
        <w:bottom w:val="single" w:sz="2" w:space="1" w:color="auto"/>
      </w:pBdr>
      <w:suppressAutoHyphens/>
      <w:spacing w:before="1320" w:after="840"/>
      <w:jc w:val="right"/>
      <w:outlineLvl w:val="0"/>
    </w:pPr>
    <w:rPr>
      <w:rFonts w:ascii="Arial" w:hAnsi="Arial" w:cs="Arial"/>
      <w:b/>
      <w:bCs/>
      <w:kern w:val="32"/>
      <w:sz w:val="44"/>
      <w:szCs w:val="32"/>
    </w:rPr>
  </w:style>
  <w:style w:type="paragraph" w:styleId="Heading2">
    <w:name w:val="heading 2"/>
    <w:next w:val="paragraph"/>
    <w:link w:val="Heading2Char"/>
    <w:qFormat/>
    <w:rsid w:val="007A36CA"/>
    <w:pPr>
      <w:keepNext/>
      <w:keepLines/>
      <w:numPr>
        <w:ilvl w:val="1"/>
        <w:numId w:val="20"/>
      </w:numPr>
      <w:suppressAutoHyphens/>
      <w:spacing w:before="600"/>
      <w:outlineLvl w:val="1"/>
    </w:pPr>
    <w:rPr>
      <w:rFonts w:ascii="Arial" w:hAnsi="Arial" w:cs="Arial"/>
      <w:b/>
      <w:bCs/>
      <w:iCs/>
      <w:sz w:val="32"/>
      <w:szCs w:val="28"/>
    </w:rPr>
  </w:style>
  <w:style w:type="paragraph" w:styleId="Heading3">
    <w:name w:val="heading 3"/>
    <w:next w:val="paragraph"/>
    <w:qFormat/>
    <w:rsid w:val="007A36CA"/>
    <w:pPr>
      <w:keepNext/>
      <w:keepLines/>
      <w:numPr>
        <w:ilvl w:val="2"/>
        <w:numId w:val="20"/>
      </w:numPr>
      <w:suppressAutoHyphens/>
      <w:spacing w:before="480"/>
      <w:outlineLvl w:val="2"/>
    </w:pPr>
    <w:rPr>
      <w:rFonts w:ascii="Arial" w:hAnsi="Arial" w:cs="Arial"/>
      <w:b/>
      <w:bCs/>
      <w:sz w:val="28"/>
      <w:szCs w:val="26"/>
    </w:rPr>
  </w:style>
  <w:style w:type="paragraph" w:styleId="Heading4">
    <w:name w:val="heading 4"/>
    <w:basedOn w:val="Normal"/>
    <w:next w:val="paragraph"/>
    <w:link w:val="Heading4Char"/>
    <w:qFormat/>
    <w:rsid w:val="007A36CA"/>
    <w:pPr>
      <w:keepNext/>
      <w:keepLines/>
      <w:numPr>
        <w:ilvl w:val="3"/>
        <w:numId w:val="20"/>
      </w:numPr>
      <w:suppressAutoHyphens/>
      <w:spacing w:before="360"/>
      <w:outlineLvl w:val="3"/>
    </w:pPr>
    <w:rPr>
      <w:rFonts w:ascii="Arial" w:hAnsi="Arial"/>
      <w:b/>
      <w:bCs/>
      <w:szCs w:val="28"/>
    </w:rPr>
  </w:style>
  <w:style w:type="paragraph" w:styleId="Heading5">
    <w:name w:val="heading 5"/>
    <w:next w:val="paragraph"/>
    <w:qFormat/>
    <w:rsid w:val="007A36CA"/>
    <w:pPr>
      <w:keepNext/>
      <w:keepLines/>
      <w:numPr>
        <w:ilvl w:val="4"/>
        <w:numId w:val="20"/>
      </w:numPr>
      <w:suppressAutoHyphens/>
      <w:spacing w:before="240"/>
      <w:outlineLvl w:val="4"/>
    </w:pPr>
    <w:rPr>
      <w:rFonts w:ascii="Arial" w:hAnsi="Arial"/>
      <w:bCs/>
      <w:iCs/>
      <w:sz w:val="22"/>
      <w:szCs w:val="26"/>
    </w:rPr>
  </w:style>
  <w:style w:type="paragraph" w:styleId="Heading6">
    <w:name w:val="heading 6"/>
    <w:basedOn w:val="Normal"/>
    <w:next w:val="Normal"/>
    <w:qFormat/>
    <w:rsid w:val="003544BC"/>
    <w:pPr>
      <w:spacing w:before="240" w:after="60"/>
      <w:outlineLvl w:val="5"/>
    </w:pPr>
    <w:rPr>
      <w:b/>
      <w:bCs/>
      <w:sz w:val="22"/>
      <w:szCs w:val="22"/>
    </w:rPr>
  </w:style>
  <w:style w:type="paragraph" w:styleId="Heading7">
    <w:name w:val="heading 7"/>
    <w:basedOn w:val="Normal"/>
    <w:next w:val="Normal"/>
    <w:qFormat/>
    <w:rsid w:val="003544BC"/>
    <w:pPr>
      <w:spacing w:before="240" w:after="60"/>
      <w:outlineLvl w:val="6"/>
    </w:pPr>
  </w:style>
  <w:style w:type="paragraph" w:styleId="Heading8">
    <w:name w:val="heading 8"/>
    <w:basedOn w:val="Normal"/>
    <w:next w:val="Normal"/>
    <w:qFormat/>
    <w:rsid w:val="003544BC"/>
    <w:pPr>
      <w:spacing w:before="240" w:after="60"/>
      <w:outlineLvl w:val="7"/>
    </w:pPr>
    <w:rPr>
      <w:i/>
      <w:iCs/>
    </w:rPr>
  </w:style>
  <w:style w:type="paragraph" w:styleId="Heading9">
    <w:name w:val="heading 9"/>
    <w:basedOn w:val="Normal"/>
    <w:next w:val="Normal"/>
    <w:qFormat/>
    <w:rsid w:val="003544BC"/>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link w:val="paragraphChar"/>
    <w:rsid w:val="003C2FC7"/>
    <w:pPr>
      <w:spacing w:before="120"/>
      <w:ind w:left="1985"/>
      <w:jc w:val="both"/>
    </w:pPr>
    <w:rPr>
      <w:rFonts w:ascii="Palatino Linotype" w:hAnsi="Palatino Linotype"/>
      <w:szCs w:val="22"/>
    </w:rPr>
  </w:style>
  <w:style w:type="paragraph" w:styleId="Header">
    <w:name w:val="header"/>
    <w:rsid w:val="00E326C5"/>
    <w:pPr>
      <w:pBdr>
        <w:bottom w:val="single" w:sz="4" w:space="1" w:color="auto"/>
      </w:pBdr>
      <w:tabs>
        <w:tab w:val="center" w:pos="4153"/>
        <w:tab w:val="right" w:pos="8306"/>
      </w:tabs>
      <w:spacing w:after="120"/>
      <w:contextualSpacing/>
      <w:jc w:val="right"/>
    </w:pPr>
    <w:rPr>
      <w:rFonts w:ascii="Palatino Linotype" w:hAnsi="Palatino Linotype"/>
      <w:sz w:val="22"/>
      <w:szCs w:val="22"/>
    </w:rPr>
  </w:style>
  <w:style w:type="paragraph" w:customStyle="1" w:styleId="graphic">
    <w:name w:val="graphic"/>
    <w:rsid w:val="00937BDA"/>
    <w:pPr>
      <w:keepNext/>
      <w:keepLines/>
      <w:spacing w:before="360"/>
      <w:jc w:val="center"/>
    </w:pPr>
    <w:rPr>
      <w:szCs w:val="24"/>
      <w:lang w:val="en-US"/>
    </w:rPr>
  </w:style>
  <w:style w:type="paragraph" w:styleId="Title">
    <w:name w:val="Title"/>
    <w:next w:val="Subtitle"/>
    <w:qFormat/>
    <w:rsid w:val="003544BC"/>
    <w:pPr>
      <w:pBdr>
        <w:bottom w:val="single" w:sz="48" w:space="6" w:color="339966"/>
      </w:pBdr>
      <w:spacing w:before="1680" w:after="120"/>
      <w:ind w:left="1418"/>
      <w:outlineLvl w:val="0"/>
    </w:pPr>
    <w:rPr>
      <w:rFonts w:ascii="Arial" w:hAnsi="Arial" w:cs="Arial"/>
      <w:b/>
      <w:bCs/>
      <w:kern w:val="28"/>
      <w:sz w:val="72"/>
      <w:szCs w:val="32"/>
    </w:rPr>
  </w:style>
  <w:style w:type="paragraph" w:styleId="Subtitle">
    <w:name w:val="Subtitle"/>
    <w:qFormat/>
    <w:rsid w:val="003544BC"/>
    <w:pPr>
      <w:spacing w:before="240" w:after="60"/>
      <w:ind w:left="1418"/>
      <w:outlineLvl w:val="1"/>
    </w:pPr>
    <w:rPr>
      <w:rFonts w:ascii="Arial" w:hAnsi="Arial" w:cs="Arial"/>
      <w:b/>
      <w:sz w:val="44"/>
      <w:szCs w:val="24"/>
    </w:rPr>
  </w:style>
  <w:style w:type="paragraph" w:styleId="Footer">
    <w:name w:val="footer"/>
    <w:basedOn w:val="Normal"/>
    <w:rsid w:val="00CA0BDC"/>
    <w:pPr>
      <w:pBdr>
        <w:top w:val="single" w:sz="4" w:space="1" w:color="auto"/>
      </w:pBdr>
      <w:tabs>
        <w:tab w:val="center" w:pos="4153"/>
        <w:tab w:val="right" w:pos="8306"/>
      </w:tabs>
      <w:spacing w:before="240"/>
      <w:jc w:val="center"/>
    </w:pPr>
    <w:rPr>
      <w:sz w:val="22"/>
    </w:rPr>
  </w:style>
  <w:style w:type="paragraph" w:customStyle="1" w:styleId="ECSSsecretariat">
    <w:name w:val="ECSSsecretariat"/>
    <w:rsid w:val="003544BC"/>
    <w:pPr>
      <w:spacing w:before="5160"/>
      <w:contextualSpacing/>
      <w:jc w:val="right"/>
    </w:pPr>
    <w:rPr>
      <w:rFonts w:ascii="Arial" w:hAnsi="Arial"/>
      <w:b/>
      <w:sz w:val="24"/>
      <w:szCs w:val="24"/>
    </w:rPr>
  </w:style>
  <w:style w:type="paragraph" w:customStyle="1" w:styleId="Heading0">
    <w:name w:val="Heading 0"/>
    <w:next w:val="paragraph"/>
    <w:link w:val="Heading0Char"/>
    <w:rsid w:val="00480C53"/>
    <w:pPr>
      <w:keepNext/>
      <w:keepLines/>
      <w:pageBreakBefore/>
      <w:pBdr>
        <w:bottom w:val="single" w:sz="2" w:space="1" w:color="auto"/>
      </w:pBdr>
      <w:suppressAutoHyphens/>
      <w:spacing w:before="1320" w:after="840"/>
      <w:jc w:val="right"/>
    </w:pPr>
    <w:rPr>
      <w:rFonts w:ascii="Arial" w:hAnsi="Arial"/>
      <w:b/>
      <w:sz w:val="40"/>
      <w:szCs w:val="24"/>
    </w:rPr>
  </w:style>
  <w:style w:type="paragraph" w:customStyle="1" w:styleId="requirelevel1">
    <w:name w:val="require:level1"/>
    <w:rsid w:val="000E7991"/>
    <w:pPr>
      <w:numPr>
        <w:ilvl w:val="5"/>
        <w:numId w:val="20"/>
      </w:numPr>
      <w:spacing w:before="120"/>
      <w:jc w:val="both"/>
    </w:pPr>
    <w:rPr>
      <w:rFonts w:ascii="Palatino Linotype" w:hAnsi="Palatino Linotype"/>
      <w:szCs w:val="22"/>
    </w:rPr>
  </w:style>
  <w:style w:type="paragraph" w:customStyle="1" w:styleId="requirelevel2">
    <w:name w:val="require:level2"/>
    <w:link w:val="requirelevel2Char"/>
    <w:rsid w:val="000E7991"/>
    <w:pPr>
      <w:numPr>
        <w:ilvl w:val="6"/>
        <w:numId w:val="20"/>
      </w:numPr>
      <w:spacing w:before="120"/>
      <w:jc w:val="both"/>
    </w:pPr>
    <w:rPr>
      <w:rFonts w:ascii="Palatino Linotype" w:hAnsi="Palatino Linotype"/>
      <w:szCs w:val="22"/>
    </w:rPr>
  </w:style>
  <w:style w:type="paragraph" w:customStyle="1" w:styleId="requirelevel3">
    <w:name w:val="require:level3"/>
    <w:rsid w:val="000E7991"/>
    <w:pPr>
      <w:numPr>
        <w:ilvl w:val="7"/>
        <w:numId w:val="20"/>
      </w:numPr>
      <w:spacing w:before="120"/>
      <w:jc w:val="both"/>
    </w:pPr>
    <w:rPr>
      <w:rFonts w:ascii="Palatino Linotype" w:hAnsi="Palatino Linotype"/>
      <w:szCs w:val="22"/>
    </w:rPr>
  </w:style>
  <w:style w:type="paragraph" w:customStyle="1" w:styleId="NOTE">
    <w:name w:val="NOTE"/>
    <w:link w:val="NOTEChar"/>
    <w:rsid w:val="003C2FC7"/>
    <w:pPr>
      <w:numPr>
        <w:numId w:val="19"/>
      </w:numPr>
      <w:spacing w:before="120"/>
      <w:ind w:right="567"/>
      <w:jc w:val="both"/>
    </w:pPr>
    <w:rPr>
      <w:rFonts w:ascii="Palatino Linotype" w:hAnsi="Palatino Linotype"/>
      <w:szCs w:val="22"/>
      <w:lang w:val="en-US"/>
    </w:rPr>
  </w:style>
  <w:style w:type="paragraph" w:customStyle="1" w:styleId="requireindent2">
    <w:name w:val="require:indent2"/>
    <w:basedOn w:val="require"/>
    <w:semiHidden/>
    <w:rsid w:val="00B0353B"/>
    <w:pPr>
      <w:ind w:left="3119"/>
    </w:pPr>
  </w:style>
  <w:style w:type="paragraph" w:customStyle="1" w:styleId="NOTEcont">
    <w:name w:val="NOTE:cont"/>
    <w:rsid w:val="003C2FC7"/>
    <w:pPr>
      <w:numPr>
        <w:ilvl w:val="3"/>
        <w:numId w:val="19"/>
      </w:numPr>
      <w:spacing w:before="80"/>
      <w:ind w:right="567"/>
      <w:jc w:val="both"/>
    </w:pPr>
    <w:rPr>
      <w:rFonts w:ascii="Palatino Linotype" w:hAnsi="Palatino Linotype"/>
      <w:szCs w:val="22"/>
    </w:rPr>
  </w:style>
  <w:style w:type="paragraph" w:customStyle="1" w:styleId="requireindentpara2">
    <w:name w:val="require:indentpara2"/>
    <w:semiHidden/>
    <w:rsid w:val="00B0353B"/>
    <w:pPr>
      <w:tabs>
        <w:tab w:val="left" w:pos="2761"/>
        <w:tab w:val="left" w:pos="4201"/>
        <w:tab w:val="left" w:pos="5641"/>
        <w:tab w:val="left" w:pos="7081"/>
      </w:tabs>
      <w:autoSpaceDE w:val="0"/>
      <w:autoSpaceDN w:val="0"/>
      <w:adjustRightInd w:val="0"/>
      <w:spacing w:before="60" w:after="60" w:line="240" w:lineRule="atLeast"/>
      <w:ind w:left="3119"/>
      <w:jc w:val="both"/>
    </w:pPr>
    <w:rPr>
      <w:rFonts w:cs="NewCenturySchlbk"/>
      <w:noProof/>
      <w:lang w:val="en-US" w:eastAsia="en-US"/>
    </w:rPr>
  </w:style>
  <w:style w:type="paragraph" w:customStyle="1" w:styleId="NOTEnumbered">
    <w:name w:val="NOTE:numbered"/>
    <w:rsid w:val="003C2FC7"/>
    <w:pPr>
      <w:numPr>
        <w:ilvl w:val="1"/>
        <w:numId w:val="19"/>
      </w:numPr>
      <w:spacing w:before="60" w:after="60"/>
      <w:ind w:right="567"/>
      <w:jc w:val="both"/>
    </w:pPr>
    <w:rPr>
      <w:rFonts w:ascii="Palatino Linotype" w:hAnsi="Palatino Linotype"/>
      <w:szCs w:val="22"/>
      <w:lang w:val="en-US"/>
    </w:rPr>
  </w:style>
  <w:style w:type="paragraph" w:customStyle="1" w:styleId="NOTEbul">
    <w:name w:val="NOTE:bul"/>
    <w:rsid w:val="003C2FC7"/>
    <w:pPr>
      <w:numPr>
        <w:ilvl w:val="2"/>
        <w:numId w:val="19"/>
      </w:numPr>
      <w:spacing w:before="80"/>
      <w:ind w:right="567"/>
      <w:jc w:val="both"/>
    </w:pPr>
    <w:rPr>
      <w:rFonts w:ascii="Palatino Linotype" w:hAnsi="Palatino Linotype"/>
      <w:szCs w:val="22"/>
    </w:rPr>
  </w:style>
  <w:style w:type="paragraph" w:customStyle="1" w:styleId="EXPECTEDOUTPUT">
    <w:name w:val="EXPECTED OUTPUT"/>
    <w:next w:val="paragraph"/>
    <w:rsid w:val="00937BDA"/>
    <w:pPr>
      <w:numPr>
        <w:numId w:val="4"/>
      </w:numPr>
      <w:spacing w:before="120"/>
      <w:ind w:right="567"/>
      <w:jc w:val="both"/>
    </w:pPr>
    <w:rPr>
      <w:szCs w:val="24"/>
    </w:rPr>
  </w:style>
  <w:style w:type="paragraph" w:styleId="Caption">
    <w:name w:val="caption"/>
    <w:basedOn w:val="Normal"/>
    <w:next w:val="Normal"/>
    <w:qFormat/>
    <w:rsid w:val="00937BDA"/>
    <w:pPr>
      <w:spacing w:before="120" w:after="240"/>
      <w:jc w:val="center"/>
    </w:pPr>
    <w:rPr>
      <w:b/>
      <w:bCs/>
      <w:szCs w:val="20"/>
    </w:rPr>
  </w:style>
  <w:style w:type="paragraph" w:customStyle="1" w:styleId="TablecellLEFT">
    <w:name w:val="Table:cellLEFT"/>
    <w:rsid w:val="00E326C5"/>
    <w:pPr>
      <w:keepNext/>
      <w:keepLines/>
      <w:spacing w:before="80"/>
    </w:pPr>
    <w:rPr>
      <w:rFonts w:ascii="Palatino Linotype" w:hAnsi="Palatino Linotype"/>
    </w:rPr>
  </w:style>
  <w:style w:type="paragraph" w:customStyle="1" w:styleId="TablecellCENTER">
    <w:name w:val="Table:cellCENTER"/>
    <w:basedOn w:val="TablecellLEFT"/>
    <w:rsid w:val="002B22C0"/>
    <w:pPr>
      <w:keepNext w:val="0"/>
      <w:keepLines w:val="0"/>
      <w:jc w:val="center"/>
    </w:pPr>
  </w:style>
  <w:style w:type="paragraph" w:customStyle="1" w:styleId="TableHeaderLEFT">
    <w:name w:val="Table:HeaderLEFT"/>
    <w:basedOn w:val="TablecellLEFT"/>
    <w:rsid w:val="007A6E6F"/>
    <w:rPr>
      <w:b/>
      <w:sz w:val="22"/>
      <w:szCs w:val="22"/>
    </w:rPr>
  </w:style>
  <w:style w:type="paragraph" w:customStyle="1" w:styleId="TableHeaderCENTER">
    <w:name w:val="Table:HeaderCENTER"/>
    <w:basedOn w:val="TablecellLEFT"/>
    <w:rsid w:val="005751AF"/>
    <w:pPr>
      <w:jc w:val="center"/>
    </w:pPr>
    <w:rPr>
      <w:b/>
      <w:sz w:val="22"/>
    </w:rPr>
  </w:style>
  <w:style w:type="paragraph" w:customStyle="1" w:styleId="Bul1">
    <w:name w:val="Bul1"/>
    <w:rsid w:val="007A6E6F"/>
    <w:pPr>
      <w:numPr>
        <w:numId w:val="21"/>
      </w:numPr>
      <w:spacing w:before="120"/>
      <w:jc w:val="both"/>
    </w:pPr>
    <w:rPr>
      <w:rFonts w:ascii="Palatino Linotype" w:hAnsi="Palatino Linotype"/>
    </w:rPr>
  </w:style>
  <w:style w:type="paragraph" w:styleId="TOC1">
    <w:name w:val="toc 1"/>
    <w:next w:val="Normal"/>
    <w:uiPriority w:val="39"/>
    <w:rsid w:val="00A91481"/>
    <w:pPr>
      <w:tabs>
        <w:tab w:val="right" w:leader="dot" w:pos="284"/>
        <w:tab w:val="right" w:leader="dot" w:pos="9072"/>
      </w:tabs>
      <w:spacing w:before="240"/>
      <w:ind w:left="284" w:right="567" w:hanging="284"/>
    </w:pPr>
    <w:rPr>
      <w:rFonts w:ascii="Arial" w:hAnsi="Arial"/>
      <w:b/>
      <w:noProof/>
      <w:sz w:val="24"/>
      <w:szCs w:val="24"/>
    </w:rPr>
  </w:style>
  <w:style w:type="paragraph" w:styleId="TOC2">
    <w:name w:val="toc 2"/>
    <w:next w:val="Normal"/>
    <w:uiPriority w:val="39"/>
    <w:rsid w:val="00A91481"/>
    <w:pPr>
      <w:tabs>
        <w:tab w:val="left" w:pos="851"/>
        <w:tab w:val="right" w:leader="dot" w:pos="9072"/>
      </w:tabs>
      <w:spacing w:before="120"/>
      <w:ind w:left="851" w:right="567" w:hanging="567"/>
    </w:pPr>
    <w:rPr>
      <w:rFonts w:ascii="Arial" w:hAnsi="Arial"/>
      <w:noProof/>
      <w:sz w:val="22"/>
      <w:szCs w:val="22"/>
    </w:rPr>
  </w:style>
  <w:style w:type="paragraph" w:styleId="TOC3">
    <w:name w:val="toc 3"/>
    <w:next w:val="paragraph"/>
    <w:uiPriority w:val="39"/>
    <w:rsid w:val="00D42EAB"/>
    <w:pPr>
      <w:tabs>
        <w:tab w:val="left" w:pos="1701"/>
        <w:tab w:val="right" w:leader="dot" w:pos="9072"/>
      </w:tabs>
      <w:spacing w:before="120"/>
      <w:ind w:left="1702" w:right="567" w:hanging="851"/>
    </w:pPr>
    <w:rPr>
      <w:rFonts w:ascii="Arial" w:hAnsi="Arial"/>
      <w:sz w:val="22"/>
      <w:szCs w:val="24"/>
    </w:rPr>
  </w:style>
  <w:style w:type="paragraph" w:styleId="TOC4">
    <w:name w:val="toc 4"/>
    <w:next w:val="Normal"/>
    <w:link w:val="TOC4Char"/>
    <w:rsid w:val="00243611"/>
    <w:pPr>
      <w:tabs>
        <w:tab w:val="left" w:pos="2552"/>
        <w:tab w:val="right" w:leader="dot" w:pos="9356"/>
      </w:tabs>
      <w:ind w:left="2552" w:right="284" w:hanging="851"/>
    </w:pPr>
    <w:rPr>
      <w:rFonts w:ascii="Arial" w:hAnsi="Arial"/>
      <w:szCs w:val="24"/>
    </w:rPr>
  </w:style>
  <w:style w:type="paragraph" w:styleId="TOC5">
    <w:name w:val="toc 5"/>
    <w:next w:val="Normal"/>
    <w:rsid w:val="003544BC"/>
    <w:pPr>
      <w:tabs>
        <w:tab w:val="right" w:pos="3686"/>
        <w:tab w:val="right" w:pos="9356"/>
      </w:tabs>
      <w:ind w:left="3686" w:hanging="1134"/>
    </w:pPr>
    <w:rPr>
      <w:rFonts w:ascii="Arial" w:hAnsi="Arial"/>
      <w:szCs w:val="24"/>
    </w:rPr>
  </w:style>
  <w:style w:type="character" w:styleId="Hyperlink">
    <w:name w:val="Hyperlink"/>
    <w:uiPriority w:val="99"/>
    <w:rsid w:val="003544BC"/>
    <w:rPr>
      <w:color w:val="0000FF"/>
      <w:u w:val="single"/>
    </w:rPr>
  </w:style>
  <w:style w:type="paragraph" w:customStyle="1" w:styleId="Annex1">
    <w:name w:val="Annex1"/>
    <w:next w:val="paragraph"/>
    <w:rsid w:val="00E63B93"/>
    <w:pPr>
      <w:keepNext/>
      <w:keepLines/>
      <w:pageBreakBefore/>
      <w:numPr>
        <w:numId w:val="26"/>
      </w:numPr>
      <w:pBdr>
        <w:bottom w:val="single" w:sz="4" w:space="1" w:color="auto"/>
      </w:pBdr>
      <w:suppressAutoHyphens/>
      <w:spacing w:before="1320" w:after="840"/>
      <w:jc w:val="right"/>
    </w:pPr>
    <w:rPr>
      <w:rFonts w:ascii="Arial" w:hAnsi="Arial"/>
      <w:b/>
      <w:sz w:val="44"/>
      <w:szCs w:val="24"/>
    </w:rPr>
  </w:style>
  <w:style w:type="paragraph" w:customStyle="1" w:styleId="Annex2">
    <w:name w:val="Annex2"/>
    <w:basedOn w:val="paragraph"/>
    <w:next w:val="paragraph"/>
    <w:rsid w:val="00E63B93"/>
    <w:pPr>
      <w:keepNext/>
      <w:keepLines/>
      <w:numPr>
        <w:ilvl w:val="1"/>
        <w:numId w:val="26"/>
      </w:numPr>
      <w:suppressAutoHyphens/>
      <w:spacing w:before="600"/>
      <w:jc w:val="left"/>
    </w:pPr>
    <w:rPr>
      <w:rFonts w:ascii="Arial" w:hAnsi="Arial"/>
      <w:b/>
      <w:sz w:val="32"/>
      <w:szCs w:val="32"/>
    </w:rPr>
  </w:style>
  <w:style w:type="paragraph" w:customStyle="1" w:styleId="Annex3">
    <w:name w:val="Annex3"/>
    <w:basedOn w:val="paragraph"/>
    <w:next w:val="paragraph"/>
    <w:rsid w:val="00E63B93"/>
    <w:pPr>
      <w:keepNext/>
      <w:numPr>
        <w:ilvl w:val="2"/>
        <w:numId w:val="26"/>
      </w:numPr>
      <w:suppressAutoHyphens/>
      <w:spacing w:before="480"/>
      <w:jc w:val="left"/>
    </w:pPr>
    <w:rPr>
      <w:rFonts w:ascii="Arial" w:hAnsi="Arial"/>
      <w:b/>
      <w:sz w:val="26"/>
      <w:szCs w:val="28"/>
    </w:rPr>
  </w:style>
  <w:style w:type="paragraph" w:customStyle="1" w:styleId="Annex4">
    <w:name w:val="Annex4"/>
    <w:basedOn w:val="paragraph"/>
    <w:next w:val="paragraph"/>
    <w:rsid w:val="00E63B93"/>
    <w:pPr>
      <w:keepNext/>
      <w:numPr>
        <w:ilvl w:val="3"/>
        <w:numId w:val="26"/>
      </w:numPr>
      <w:suppressAutoHyphens/>
      <w:spacing w:before="360"/>
      <w:jc w:val="left"/>
    </w:pPr>
    <w:rPr>
      <w:rFonts w:ascii="Arial" w:hAnsi="Arial"/>
      <w:b/>
      <w:sz w:val="24"/>
    </w:rPr>
  </w:style>
  <w:style w:type="paragraph" w:customStyle="1" w:styleId="Annex5">
    <w:name w:val="Annex5"/>
    <w:basedOn w:val="paragraph"/>
    <w:rsid w:val="00E63B93"/>
    <w:pPr>
      <w:keepNext/>
      <w:numPr>
        <w:ilvl w:val="4"/>
        <w:numId w:val="26"/>
      </w:numPr>
      <w:suppressAutoHyphens/>
      <w:spacing w:before="240"/>
      <w:jc w:val="left"/>
    </w:pPr>
    <w:rPr>
      <w:rFonts w:ascii="Arial" w:hAnsi="Arial"/>
      <w:sz w:val="22"/>
    </w:rPr>
  </w:style>
  <w:style w:type="paragraph" w:customStyle="1" w:styleId="reqAnnex1">
    <w:name w:val="reqAnnex1"/>
    <w:basedOn w:val="requirelevel1"/>
    <w:semiHidden/>
    <w:rsid w:val="003544BC"/>
    <w:pPr>
      <w:numPr>
        <w:ilvl w:val="0"/>
        <w:numId w:val="0"/>
      </w:numPr>
    </w:pPr>
  </w:style>
  <w:style w:type="paragraph" w:customStyle="1" w:styleId="reqAnnex2">
    <w:name w:val="reqAnnex2"/>
    <w:basedOn w:val="requirelevel2"/>
    <w:semiHidden/>
    <w:rsid w:val="003544BC"/>
    <w:pPr>
      <w:numPr>
        <w:ilvl w:val="0"/>
        <w:numId w:val="0"/>
      </w:numPr>
    </w:pPr>
  </w:style>
  <w:style w:type="paragraph" w:customStyle="1" w:styleId="reqAnnex3">
    <w:name w:val="reqAnnex3"/>
    <w:basedOn w:val="requirelevel3"/>
    <w:semiHidden/>
    <w:rsid w:val="00922656"/>
    <w:pPr>
      <w:numPr>
        <w:ilvl w:val="0"/>
        <w:numId w:val="0"/>
      </w:numPr>
    </w:pPr>
  </w:style>
  <w:style w:type="paragraph" w:customStyle="1" w:styleId="Published">
    <w:name w:val="Published"/>
    <w:basedOn w:val="Normal"/>
    <w:rsid w:val="00E326C5"/>
    <w:pPr>
      <w:tabs>
        <w:tab w:val="left" w:pos="1418"/>
      </w:tabs>
      <w:autoSpaceDE w:val="0"/>
      <w:autoSpaceDN w:val="0"/>
      <w:adjustRightInd w:val="0"/>
      <w:ind w:left="1418" w:hanging="1418"/>
    </w:pPr>
    <w:rPr>
      <w:rFonts w:cs="TimesNewRomanPSMT"/>
      <w:sz w:val="18"/>
      <w:szCs w:val="18"/>
    </w:rPr>
  </w:style>
  <w:style w:type="character" w:styleId="PageNumber">
    <w:name w:val="page number"/>
    <w:basedOn w:val="DefaultParagraphFont"/>
    <w:rsid w:val="003544BC"/>
  </w:style>
  <w:style w:type="paragraph" w:customStyle="1" w:styleId="References">
    <w:name w:val="References"/>
    <w:rsid w:val="000E7991"/>
    <w:pPr>
      <w:numPr>
        <w:numId w:val="16"/>
      </w:numPr>
      <w:tabs>
        <w:tab w:val="left" w:pos="567"/>
      </w:tabs>
      <w:spacing w:before="120"/>
    </w:pPr>
    <w:rPr>
      <w:rFonts w:ascii="Palatino Linotype" w:hAnsi="Palatino Linotype"/>
      <w:szCs w:val="22"/>
    </w:rPr>
  </w:style>
  <w:style w:type="character" w:styleId="CommentReference">
    <w:name w:val="annotation reference"/>
    <w:semiHidden/>
    <w:rsid w:val="003544BC"/>
    <w:rPr>
      <w:sz w:val="16"/>
      <w:szCs w:val="16"/>
    </w:rPr>
  </w:style>
  <w:style w:type="paragraph" w:styleId="CommentText">
    <w:name w:val="annotation text"/>
    <w:basedOn w:val="Normal"/>
    <w:semiHidden/>
    <w:rsid w:val="003544BC"/>
    <w:rPr>
      <w:sz w:val="20"/>
      <w:szCs w:val="20"/>
    </w:rPr>
  </w:style>
  <w:style w:type="paragraph" w:styleId="CommentSubject">
    <w:name w:val="annotation subject"/>
    <w:basedOn w:val="CommentText"/>
    <w:next w:val="CommentText"/>
    <w:semiHidden/>
    <w:rsid w:val="003544BC"/>
    <w:rPr>
      <w:b/>
      <w:bCs/>
    </w:rPr>
  </w:style>
  <w:style w:type="paragraph" w:styleId="BalloonText">
    <w:name w:val="Balloon Text"/>
    <w:basedOn w:val="Normal"/>
    <w:semiHidden/>
    <w:rsid w:val="003544BC"/>
    <w:rPr>
      <w:rFonts w:ascii="Tahoma" w:hAnsi="Tahoma" w:cs="Tahoma"/>
      <w:sz w:val="16"/>
      <w:szCs w:val="16"/>
    </w:rPr>
  </w:style>
  <w:style w:type="table" w:styleId="TableGrid">
    <w:name w:val="Table Grid"/>
    <w:basedOn w:val="TableNormal"/>
    <w:semiHidden/>
    <w:rsid w:val="003544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paragraph"/>
    <w:semiHidden/>
    <w:rsid w:val="003544BC"/>
  </w:style>
  <w:style w:type="paragraph" w:customStyle="1" w:styleId="DRD1">
    <w:name w:val="DRD1"/>
    <w:rsid w:val="00E63B93"/>
    <w:pPr>
      <w:keepNext/>
      <w:keepLines/>
      <w:numPr>
        <w:ilvl w:val="5"/>
        <w:numId w:val="26"/>
      </w:numPr>
      <w:suppressAutoHyphens/>
      <w:spacing w:before="360"/>
    </w:pPr>
    <w:rPr>
      <w:rFonts w:ascii="Palatino Linotype" w:hAnsi="Palatino Linotype"/>
      <w:b/>
      <w:sz w:val="24"/>
      <w:szCs w:val="24"/>
    </w:rPr>
  </w:style>
  <w:style w:type="paragraph" w:customStyle="1" w:styleId="DRD2">
    <w:name w:val="DRD2"/>
    <w:next w:val="paragraph"/>
    <w:rsid w:val="00E63B93"/>
    <w:pPr>
      <w:keepNext/>
      <w:keepLines/>
      <w:numPr>
        <w:ilvl w:val="6"/>
        <w:numId w:val="26"/>
      </w:numPr>
      <w:tabs>
        <w:tab w:val="left" w:pos="2835"/>
      </w:tabs>
      <w:suppressAutoHyphens/>
      <w:spacing w:before="240"/>
    </w:pPr>
    <w:rPr>
      <w:rFonts w:ascii="Palatino Linotype" w:hAnsi="Palatino Linotype"/>
      <w:b/>
      <w:sz w:val="22"/>
      <w:szCs w:val="22"/>
    </w:rPr>
  </w:style>
  <w:style w:type="paragraph" w:customStyle="1" w:styleId="DRD3">
    <w:name w:val="DRD3"/>
    <w:basedOn w:val="paragraph"/>
    <w:rsid w:val="00CB4D29"/>
    <w:pPr>
      <w:keepNext/>
      <w:keepLines/>
      <w:spacing w:before="60" w:after="60"/>
    </w:pPr>
    <w:rPr>
      <w:rFonts w:ascii="Arial" w:hAnsi="Arial"/>
      <w:szCs w:val="24"/>
    </w:rPr>
  </w:style>
  <w:style w:type="paragraph" w:customStyle="1" w:styleId="CaptionTable">
    <w:name w:val="CaptionTable"/>
    <w:basedOn w:val="Caption"/>
    <w:next w:val="paragraph"/>
    <w:rsid w:val="00B82752"/>
    <w:pPr>
      <w:keepNext/>
      <w:keepLines/>
      <w:spacing w:before="360" w:after="0"/>
      <w:ind w:left="1985"/>
    </w:pPr>
  </w:style>
  <w:style w:type="numbering" w:styleId="111111">
    <w:name w:val="Outline List 2"/>
    <w:basedOn w:val="NoList"/>
    <w:semiHidden/>
    <w:rsid w:val="003544BC"/>
    <w:pPr>
      <w:numPr>
        <w:numId w:val="1"/>
      </w:numPr>
    </w:pPr>
  </w:style>
  <w:style w:type="numbering" w:styleId="1ai">
    <w:name w:val="Outline List 1"/>
    <w:basedOn w:val="NoList"/>
    <w:semiHidden/>
    <w:rsid w:val="003544BC"/>
    <w:pPr>
      <w:numPr>
        <w:numId w:val="2"/>
      </w:numPr>
    </w:pPr>
  </w:style>
  <w:style w:type="numbering" w:styleId="ArticleSection">
    <w:name w:val="Outline List 3"/>
    <w:basedOn w:val="NoList"/>
    <w:semiHidden/>
    <w:rsid w:val="003544BC"/>
    <w:pPr>
      <w:numPr>
        <w:numId w:val="3"/>
      </w:numPr>
    </w:pPr>
  </w:style>
  <w:style w:type="paragraph" w:styleId="BlockText">
    <w:name w:val="Block Text"/>
    <w:basedOn w:val="Normal"/>
    <w:semiHidden/>
    <w:rsid w:val="003544BC"/>
    <w:pPr>
      <w:spacing w:after="120"/>
      <w:ind w:left="1440" w:right="1440"/>
    </w:pPr>
  </w:style>
  <w:style w:type="paragraph" w:styleId="BodyText">
    <w:name w:val="Body Text"/>
    <w:basedOn w:val="Normal"/>
    <w:semiHidden/>
    <w:rsid w:val="003544BC"/>
    <w:pPr>
      <w:spacing w:after="120"/>
    </w:pPr>
  </w:style>
  <w:style w:type="paragraph" w:styleId="BodyText2">
    <w:name w:val="Body Text 2"/>
    <w:basedOn w:val="Normal"/>
    <w:semiHidden/>
    <w:rsid w:val="003544BC"/>
    <w:pPr>
      <w:spacing w:after="120" w:line="480" w:lineRule="auto"/>
    </w:pPr>
  </w:style>
  <w:style w:type="paragraph" w:styleId="BodyText3">
    <w:name w:val="Body Text 3"/>
    <w:basedOn w:val="Normal"/>
    <w:semiHidden/>
    <w:rsid w:val="003544BC"/>
    <w:pPr>
      <w:spacing w:after="120"/>
    </w:pPr>
    <w:rPr>
      <w:sz w:val="16"/>
      <w:szCs w:val="16"/>
    </w:rPr>
  </w:style>
  <w:style w:type="paragraph" w:styleId="BodyTextFirstIndent">
    <w:name w:val="Body Text First Indent"/>
    <w:basedOn w:val="BodyText"/>
    <w:semiHidden/>
    <w:rsid w:val="003544BC"/>
    <w:pPr>
      <w:ind w:firstLine="210"/>
    </w:pPr>
  </w:style>
  <w:style w:type="paragraph" w:styleId="BodyTextIndent">
    <w:name w:val="Body Text Indent"/>
    <w:basedOn w:val="Normal"/>
    <w:semiHidden/>
    <w:rsid w:val="003544BC"/>
    <w:pPr>
      <w:spacing w:after="120"/>
      <w:ind w:left="283"/>
    </w:pPr>
  </w:style>
  <w:style w:type="paragraph" w:styleId="BodyTextFirstIndent2">
    <w:name w:val="Body Text First Indent 2"/>
    <w:basedOn w:val="BodyTextIndent"/>
    <w:semiHidden/>
    <w:rsid w:val="003544BC"/>
    <w:pPr>
      <w:ind w:firstLine="210"/>
    </w:pPr>
  </w:style>
  <w:style w:type="paragraph" w:styleId="BodyTextIndent2">
    <w:name w:val="Body Text Indent 2"/>
    <w:basedOn w:val="Normal"/>
    <w:semiHidden/>
    <w:rsid w:val="003544BC"/>
    <w:pPr>
      <w:spacing w:after="120" w:line="480" w:lineRule="auto"/>
      <w:ind w:left="283"/>
    </w:pPr>
  </w:style>
  <w:style w:type="paragraph" w:styleId="BodyTextIndent3">
    <w:name w:val="Body Text Indent 3"/>
    <w:basedOn w:val="Normal"/>
    <w:semiHidden/>
    <w:rsid w:val="003544BC"/>
    <w:pPr>
      <w:spacing w:after="120"/>
      <w:ind w:left="283"/>
    </w:pPr>
    <w:rPr>
      <w:sz w:val="16"/>
      <w:szCs w:val="16"/>
    </w:rPr>
  </w:style>
  <w:style w:type="paragraph" w:styleId="Closing">
    <w:name w:val="Closing"/>
    <w:basedOn w:val="Normal"/>
    <w:semiHidden/>
    <w:rsid w:val="003544BC"/>
    <w:pPr>
      <w:ind w:left="4252"/>
    </w:pPr>
  </w:style>
  <w:style w:type="paragraph" w:styleId="Date">
    <w:name w:val="Date"/>
    <w:basedOn w:val="Normal"/>
    <w:next w:val="Normal"/>
    <w:semiHidden/>
    <w:rsid w:val="003544BC"/>
  </w:style>
  <w:style w:type="paragraph" w:styleId="E-mailSignature">
    <w:name w:val="E-mail Signature"/>
    <w:basedOn w:val="Normal"/>
    <w:semiHidden/>
    <w:rsid w:val="003544BC"/>
  </w:style>
  <w:style w:type="character" w:styleId="Emphasis">
    <w:name w:val="Emphasis"/>
    <w:qFormat/>
    <w:rsid w:val="003544BC"/>
    <w:rPr>
      <w:i/>
      <w:iCs/>
    </w:rPr>
  </w:style>
  <w:style w:type="paragraph" w:styleId="EnvelopeAddress">
    <w:name w:val="envelope address"/>
    <w:basedOn w:val="Normal"/>
    <w:semiHidden/>
    <w:rsid w:val="003544BC"/>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sid w:val="003544BC"/>
    <w:rPr>
      <w:rFonts w:ascii="Arial" w:hAnsi="Arial" w:cs="Arial"/>
      <w:sz w:val="20"/>
      <w:szCs w:val="20"/>
    </w:rPr>
  </w:style>
  <w:style w:type="character" w:styleId="FollowedHyperlink">
    <w:name w:val="FollowedHyperlink"/>
    <w:semiHidden/>
    <w:rsid w:val="003544BC"/>
    <w:rPr>
      <w:color w:val="800080"/>
      <w:u w:val="single"/>
    </w:rPr>
  </w:style>
  <w:style w:type="character" w:styleId="HTMLAcronym">
    <w:name w:val="HTML Acronym"/>
    <w:basedOn w:val="DefaultParagraphFont"/>
    <w:semiHidden/>
    <w:rsid w:val="003544BC"/>
  </w:style>
  <w:style w:type="paragraph" w:styleId="HTMLAddress">
    <w:name w:val="HTML Address"/>
    <w:basedOn w:val="Normal"/>
    <w:semiHidden/>
    <w:rsid w:val="003544BC"/>
    <w:rPr>
      <w:i/>
      <w:iCs/>
    </w:rPr>
  </w:style>
  <w:style w:type="character" w:styleId="HTMLCite">
    <w:name w:val="HTML Cite"/>
    <w:semiHidden/>
    <w:rsid w:val="003544BC"/>
    <w:rPr>
      <w:i/>
      <w:iCs/>
    </w:rPr>
  </w:style>
  <w:style w:type="character" w:styleId="HTMLCode">
    <w:name w:val="HTML Code"/>
    <w:semiHidden/>
    <w:rsid w:val="003544BC"/>
    <w:rPr>
      <w:rFonts w:ascii="Courier New" w:hAnsi="Courier New" w:cs="Courier New"/>
      <w:sz w:val="20"/>
      <w:szCs w:val="20"/>
    </w:rPr>
  </w:style>
  <w:style w:type="character" w:styleId="HTMLDefinition">
    <w:name w:val="HTML Definition"/>
    <w:semiHidden/>
    <w:rsid w:val="003544BC"/>
    <w:rPr>
      <w:i/>
      <w:iCs/>
    </w:rPr>
  </w:style>
  <w:style w:type="character" w:styleId="HTMLKeyboard">
    <w:name w:val="HTML Keyboard"/>
    <w:semiHidden/>
    <w:rsid w:val="003544BC"/>
    <w:rPr>
      <w:rFonts w:ascii="Courier New" w:hAnsi="Courier New" w:cs="Courier New"/>
      <w:sz w:val="20"/>
      <w:szCs w:val="20"/>
    </w:rPr>
  </w:style>
  <w:style w:type="paragraph" w:styleId="HTMLPreformatted">
    <w:name w:val="HTML Preformatted"/>
    <w:basedOn w:val="Normal"/>
    <w:semiHidden/>
    <w:rsid w:val="003544BC"/>
    <w:rPr>
      <w:rFonts w:ascii="Courier New" w:hAnsi="Courier New" w:cs="Courier New"/>
      <w:sz w:val="20"/>
      <w:szCs w:val="20"/>
    </w:rPr>
  </w:style>
  <w:style w:type="character" w:styleId="HTMLSample">
    <w:name w:val="HTML Sample"/>
    <w:semiHidden/>
    <w:rsid w:val="003544BC"/>
    <w:rPr>
      <w:rFonts w:ascii="Courier New" w:hAnsi="Courier New" w:cs="Courier New"/>
    </w:rPr>
  </w:style>
  <w:style w:type="character" w:styleId="HTMLTypewriter">
    <w:name w:val="HTML Typewriter"/>
    <w:semiHidden/>
    <w:rsid w:val="003544BC"/>
    <w:rPr>
      <w:rFonts w:ascii="Courier New" w:hAnsi="Courier New" w:cs="Courier New"/>
      <w:sz w:val="20"/>
      <w:szCs w:val="20"/>
    </w:rPr>
  </w:style>
  <w:style w:type="character" w:styleId="HTMLVariable">
    <w:name w:val="HTML Variable"/>
    <w:semiHidden/>
    <w:rsid w:val="003544BC"/>
    <w:rPr>
      <w:i/>
      <w:iCs/>
    </w:rPr>
  </w:style>
  <w:style w:type="character" w:styleId="LineNumber">
    <w:name w:val="line number"/>
    <w:basedOn w:val="DefaultParagraphFont"/>
    <w:semiHidden/>
    <w:rsid w:val="003544BC"/>
  </w:style>
  <w:style w:type="paragraph" w:styleId="List">
    <w:name w:val="List"/>
    <w:basedOn w:val="Normal"/>
    <w:semiHidden/>
    <w:rsid w:val="003544BC"/>
    <w:pPr>
      <w:ind w:left="283" w:hanging="283"/>
    </w:pPr>
  </w:style>
  <w:style w:type="paragraph" w:styleId="List2">
    <w:name w:val="List 2"/>
    <w:basedOn w:val="Normal"/>
    <w:semiHidden/>
    <w:rsid w:val="003544BC"/>
    <w:pPr>
      <w:ind w:left="566" w:hanging="283"/>
    </w:pPr>
  </w:style>
  <w:style w:type="paragraph" w:styleId="List3">
    <w:name w:val="List 3"/>
    <w:basedOn w:val="Normal"/>
    <w:semiHidden/>
    <w:rsid w:val="003544BC"/>
    <w:pPr>
      <w:ind w:left="849" w:hanging="283"/>
    </w:pPr>
  </w:style>
  <w:style w:type="paragraph" w:styleId="List4">
    <w:name w:val="List 4"/>
    <w:basedOn w:val="Normal"/>
    <w:semiHidden/>
    <w:rsid w:val="003544BC"/>
    <w:pPr>
      <w:ind w:left="1132" w:hanging="283"/>
    </w:pPr>
  </w:style>
  <w:style w:type="paragraph" w:styleId="List5">
    <w:name w:val="List 5"/>
    <w:basedOn w:val="Normal"/>
    <w:semiHidden/>
    <w:rsid w:val="003544BC"/>
    <w:pPr>
      <w:ind w:left="1415" w:hanging="283"/>
    </w:pPr>
  </w:style>
  <w:style w:type="paragraph" w:styleId="ListBullet">
    <w:name w:val="List Bullet"/>
    <w:basedOn w:val="Normal"/>
    <w:semiHidden/>
    <w:rsid w:val="003544BC"/>
    <w:pPr>
      <w:numPr>
        <w:numId w:val="5"/>
      </w:numPr>
    </w:pPr>
  </w:style>
  <w:style w:type="paragraph" w:styleId="ListBullet2">
    <w:name w:val="List Bullet 2"/>
    <w:basedOn w:val="Normal"/>
    <w:semiHidden/>
    <w:rsid w:val="003544BC"/>
    <w:pPr>
      <w:numPr>
        <w:numId w:val="6"/>
      </w:numPr>
    </w:pPr>
  </w:style>
  <w:style w:type="paragraph" w:styleId="ListBullet3">
    <w:name w:val="List Bullet 3"/>
    <w:basedOn w:val="Normal"/>
    <w:semiHidden/>
    <w:rsid w:val="003544BC"/>
    <w:pPr>
      <w:numPr>
        <w:numId w:val="7"/>
      </w:numPr>
    </w:pPr>
  </w:style>
  <w:style w:type="paragraph" w:styleId="ListBullet4">
    <w:name w:val="List Bullet 4"/>
    <w:basedOn w:val="Normal"/>
    <w:semiHidden/>
    <w:rsid w:val="003544BC"/>
    <w:pPr>
      <w:numPr>
        <w:numId w:val="8"/>
      </w:numPr>
    </w:pPr>
  </w:style>
  <w:style w:type="paragraph" w:styleId="ListBullet5">
    <w:name w:val="List Bullet 5"/>
    <w:basedOn w:val="Normal"/>
    <w:semiHidden/>
    <w:rsid w:val="003544BC"/>
    <w:pPr>
      <w:numPr>
        <w:numId w:val="9"/>
      </w:numPr>
    </w:pPr>
  </w:style>
  <w:style w:type="paragraph" w:styleId="ListContinue">
    <w:name w:val="List Continue"/>
    <w:basedOn w:val="Normal"/>
    <w:semiHidden/>
    <w:rsid w:val="003544BC"/>
    <w:pPr>
      <w:spacing w:after="120"/>
      <w:ind w:left="283"/>
    </w:pPr>
  </w:style>
  <w:style w:type="paragraph" w:styleId="ListContinue2">
    <w:name w:val="List Continue 2"/>
    <w:basedOn w:val="Normal"/>
    <w:semiHidden/>
    <w:rsid w:val="003544BC"/>
    <w:pPr>
      <w:spacing w:after="120"/>
      <w:ind w:left="566"/>
    </w:pPr>
  </w:style>
  <w:style w:type="paragraph" w:styleId="ListContinue3">
    <w:name w:val="List Continue 3"/>
    <w:basedOn w:val="Normal"/>
    <w:semiHidden/>
    <w:rsid w:val="003544BC"/>
    <w:pPr>
      <w:spacing w:after="120"/>
      <w:ind w:left="849"/>
    </w:pPr>
  </w:style>
  <w:style w:type="paragraph" w:styleId="ListContinue4">
    <w:name w:val="List Continue 4"/>
    <w:basedOn w:val="Normal"/>
    <w:semiHidden/>
    <w:rsid w:val="003544BC"/>
    <w:pPr>
      <w:spacing w:after="120"/>
      <w:ind w:left="1132"/>
    </w:pPr>
  </w:style>
  <w:style w:type="paragraph" w:styleId="ListContinue5">
    <w:name w:val="List Continue 5"/>
    <w:basedOn w:val="Normal"/>
    <w:semiHidden/>
    <w:rsid w:val="003544BC"/>
    <w:pPr>
      <w:spacing w:after="120"/>
      <w:ind w:left="1415"/>
    </w:pPr>
  </w:style>
  <w:style w:type="paragraph" w:styleId="ListNumber">
    <w:name w:val="List Number"/>
    <w:basedOn w:val="Normal"/>
    <w:semiHidden/>
    <w:rsid w:val="003544BC"/>
    <w:pPr>
      <w:numPr>
        <w:numId w:val="10"/>
      </w:numPr>
    </w:pPr>
  </w:style>
  <w:style w:type="paragraph" w:styleId="ListNumber2">
    <w:name w:val="List Number 2"/>
    <w:basedOn w:val="Normal"/>
    <w:semiHidden/>
    <w:rsid w:val="003544BC"/>
    <w:pPr>
      <w:numPr>
        <w:numId w:val="11"/>
      </w:numPr>
    </w:pPr>
  </w:style>
  <w:style w:type="paragraph" w:styleId="ListNumber3">
    <w:name w:val="List Number 3"/>
    <w:basedOn w:val="Normal"/>
    <w:semiHidden/>
    <w:rsid w:val="003544BC"/>
    <w:pPr>
      <w:numPr>
        <w:numId w:val="12"/>
      </w:numPr>
    </w:pPr>
  </w:style>
  <w:style w:type="paragraph" w:styleId="ListNumber4">
    <w:name w:val="List Number 4"/>
    <w:basedOn w:val="Normal"/>
    <w:semiHidden/>
    <w:rsid w:val="003544BC"/>
    <w:pPr>
      <w:numPr>
        <w:numId w:val="13"/>
      </w:numPr>
    </w:pPr>
  </w:style>
  <w:style w:type="paragraph" w:styleId="ListNumber5">
    <w:name w:val="List Number 5"/>
    <w:basedOn w:val="Normal"/>
    <w:semiHidden/>
    <w:rsid w:val="003544BC"/>
    <w:pPr>
      <w:numPr>
        <w:numId w:val="14"/>
      </w:numPr>
    </w:pPr>
  </w:style>
  <w:style w:type="paragraph" w:styleId="MessageHeader">
    <w:name w:val="Message Header"/>
    <w:basedOn w:val="Normal"/>
    <w:semiHidden/>
    <w:rsid w:val="003544BC"/>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NormalWeb">
    <w:name w:val="Normal (Web)"/>
    <w:basedOn w:val="Normal"/>
    <w:uiPriority w:val="99"/>
    <w:semiHidden/>
    <w:rsid w:val="003544BC"/>
  </w:style>
  <w:style w:type="paragraph" w:styleId="NormalIndent">
    <w:name w:val="Normal Indent"/>
    <w:basedOn w:val="Normal"/>
    <w:semiHidden/>
    <w:rsid w:val="003544BC"/>
    <w:pPr>
      <w:ind w:left="720"/>
    </w:pPr>
  </w:style>
  <w:style w:type="paragraph" w:styleId="NoteHeading">
    <w:name w:val="Note Heading"/>
    <w:basedOn w:val="Normal"/>
    <w:next w:val="Normal"/>
    <w:semiHidden/>
    <w:rsid w:val="003544BC"/>
  </w:style>
  <w:style w:type="paragraph" w:styleId="PlainText">
    <w:name w:val="Plain Text"/>
    <w:basedOn w:val="Normal"/>
    <w:semiHidden/>
    <w:rsid w:val="003544BC"/>
    <w:rPr>
      <w:rFonts w:ascii="Courier New" w:hAnsi="Courier New" w:cs="Courier New"/>
      <w:sz w:val="20"/>
      <w:szCs w:val="20"/>
    </w:rPr>
  </w:style>
  <w:style w:type="paragraph" w:styleId="Salutation">
    <w:name w:val="Salutation"/>
    <w:basedOn w:val="Normal"/>
    <w:next w:val="Normal"/>
    <w:semiHidden/>
    <w:rsid w:val="003544BC"/>
  </w:style>
  <w:style w:type="paragraph" w:styleId="Signature">
    <w:name w:val="Signature"/>
    <w:basedOn w:val="Normal"/>
    <w:semiHidden/>
    <w:rsid w:val="003544BC"/>
    <w:pPr>
      <w:ind w:left="4252"/>
    </w:pPr>
  </w:style>
  <w:style w:type="character" w:styleId="Strong">
    <w:name w:val="Strong"/>
    <w:qFormat/>
    <w:rsid w:val="003544BC"/>
    <w:rPr>
      <w:b/>
      <w:bCs/>
    </w:rPr>
  </w:style>
  <w:style w:type="table" w:styleId="Table3Deffects1">
    <w:name w:val="Table 3D effects 1"/>
    <w:basedOn w:val="TableNormal"/>
    <w:semiHidden/>
    <w:rsid w:val="003544BC"/>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3544BC"/>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3544BC"/>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3544BC"/>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3544BC"/>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3544BC"/>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3544BC"/>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3544BC"/>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3544BC"/>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3544BC"/>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3544BC"/>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3544BC"/>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3544BC"/>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3544BC"/>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3544BC"/>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3544BC"/>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3544BC"/>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3544BC"/>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3544BC"/>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3544BC"/>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3544BC"/>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3544BC"/>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3544BC"/>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3544BC"/>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3544BC"/>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3544BC"/>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3544BC"/>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3544BC"/>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3544BC"/>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3544BC"/>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3544BC"/>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3544BC"/>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3544BC"/>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3544BC"/>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3544BC"/>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3544BC"/>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3544BC"/>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3544BC"/>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3544BC"/>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3544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3544BC"/>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3544BC"/>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3544BC"/>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Definition1">
    <w:name w:val="Definition1"/>
    <w:next w:val="paragraph"/>
    <w:rsid w:val="007A36CA"/>
    <w:pPr>
      <w:keepNext/>
      <w:numPr>
        <w:numId w:val="18"/>
      </w:numPr>
      <w:tabs>
        <w:tab w:val="left" w:pos="3119"/>
      </w:tabs>
      <w:spacing w:before="240"/>
    </w:pPr>
    <w:rPr>
      <w:rFonts w:ascii="Arial" w:hAnsi="Arial" w:cs="Arial"/>
      <w:b/>
      <w:bCs/>
      <w:sz w:val="22"/>
      <w:szCs w:val="26"/>
    </w:rPr>
  </w:style>
  <w:style w:type="paragraph" w:customStyle="1" w:styleId="Definition2">
    <w:name w:val="Definition2"/>
    <w:next w:val="paragraph"/>
    <w:link w:val="Definition2Char"/>
    <w:rsid w:val="007A36CA"/>
    <w:pPr>
      <w:numPr>
        <w:ilvl w:val="1"/>
        <w:numId w:val="18"/>
      </w:numPr>
      <w:spacing w:before="120"/>
      <w:ind w:left="3119" w:hanging="1134"/>
    </w:pPr>
    <w:rPr>
      <w:rFonts w:ascii="Arial" w:hAnsi="Arial"/>
      <w:b/>
      <w:sz w:val="22"/>
      <w:szCs w:val="24"/>
    </w:rPr>
  </w:style>
  <w:style w:type="paragraph" w:customStyle="1" w:styleId="Bul2">
    <w:name w:val="Bul2"/>
    <w:rsid w:val="007A6E6F"/>
    <w:pPr>
      <w:numPr>
        <w:numId w:val="23"/>
      </w:numPr>
      <w:spacing w:before="120"/>
      <w:jc w:val="both"/>
    </w:pPr>
    <w:rPr>
      <w:rFonts w:ascii="Palatino Linotype" w:hAnsi="Palatino Linotype"/>
    </w:rPr>
  </w:style>
  <w:style w:type="paragraph" w:customStyle="1" w:styleId="Bul3">
    <w:name w:val="Bul3"/>
    <w:rsid w:val="007A6E6F"/>
    <w:pPr>
      <w:numPr>
        <w:numId w:val="17"/>
      </w:numPr>
      <w:spacing w:before="120"/>
    </w:pPr>
    <w:rPr>
      <w:rFonts w:ascii="Palatino Linotype" w:hAnsi="Palatino Linotype"/>
    </w:rPr>
  </w:style>
  <w:style w:type="character" w:customStyle="1" w:styleId="TOC4Char">
    <w:name w:val="TOC 4 Char"/>
    <w:link w:val="TOC4"/>
    <w:rsid w:val="00243611"/>
    <w:rPr>
      <w:rFonts w:ascii="Arial" w:hAnsi="Arial"/>
      <w:szCs w:val="24"/>
      <w:lang w:val="en-GB" w:eastAsia="en-GB" w:bidi="ar-SA"/>
    </w:rPr>
  </w:style>
  <w:style w:type="paragraph" w:customStyle="1" w:styleId="DocumentSubtitle">
    <w:name w:val="Document:Subtitle"/>
    <w:next w:val="paragraph"/>
    <w:semiHidden/>
    <w:rsid w:val="00726C22"/>
    <w:pPr>
      <w:spacing w:before="240" w:after="60"/>
      <w:ind w:left="1418"/>
    </w:pPr>
    <w:rPr>
      <w:rFonts w:ascii="Arial" w:hAnsi="Arial" w:cs="Arial"/>
      <w:b/>
      <w:sz w:val="44"/>
      <w:szCs w:val="24"/>
    </w:rPr>
  </w:style>
  <w:style w:type="paragraph" w:customStyle="1" w:styleId="DocumentTitle">
    <w:name w:val="Document:Title"/>
    <w:next w:val="DocumentSubtitle"/>
    <w:semiHidden/>
    <w:rsid w:val="00726C22"/>
    <w:pPr>
      <w:pBdr>
        <w:bottom w:val="single" w:sz="48" w:space="1" w:color="008000"/>
      </w:pBdr>
      <w:spacing w:before="1680" w:after="120"/>
      <w:ind w:left="1418"/>
    </w:pPr>
    <w:rPr>
      <w:rFonts w:ascii="Arial" w:hAnsi="Arial" w:cs="Arial"/>
      <w:b/>
      <w:bCs/>
      <w:kern w:val="28"/>
      <w:sz w:val="72"/>
      <w:szCs w:val="32"/>
    </w:rPr>
  </w:style>
  <w:style w:type="paragraph" w:styleId="TableofFigures">
    <w:name w:val="table of figures"/>
    <w:basedOn w:val="Normal"/>
    <w:next w:val="paragraph"/>
    <w:uiPriority w:val="99"/>
    <w:rsid w:val="00D42EAB"/>
    <w:pPr>
      <w:tabs>
        <w:tab w:val="right" w:leader="dot" w:pos="9072"/>
      </w:tabs>
      <w:spacing w:before="120"/>
      <w:ind w:left="1134" w:right="567" w:hanging="1134"/>
    </w:pPr>
    <w:rPr>
      <w:rFonts w:ascii="Arial" w:hAnsi="Arial"/>
      <w:sz w:val="22"/>
      <w:szCs w:val="22"/>
    </w:rPr>
  </w:style>
  <w:style w:type="paragraph" w:customStyle="1" w:styleId="require">
    <w:name w:val="require"/>
    <w:semiHidden/>
    <w:rsid w:val="000D3763"/>
    <w:pPr>
      <w:spacing w:before="60" w:after="60"/>
      <w:ind w:left="1985"/>
      <w:jc w:val="both"/>
    </w:pPr>
    <w:rPr>
      <w:szCs w:val="24"/>
    </w:rPr>
  </w:style>
  <w:style w:type="paragraph" w:styleId="FootnoteText">
    <w:name w:val="footnote text"/>
    <w:basedOn w:val="Normal"/>
    <w:semiHidden/>
    <w:rsid w:val="00272EFB"/>
    <w:rPr>
      <w:sz w:val="18"/>
      <w:szCs w:val="18"/>
    </w:rPr>
  </w:style>
  <w:style w:type="character" w:styleId="FootnoteReference">
    <w:name w:val="footnote reference"/>
    <w:semiHidden/>
    <w:rsid w:val="00047E94"/>
    <w:rPr>
      <w:vertAlign w:val="superscript"/>
    </w:rPr>
  </w:style>
  <w:style w:type="character" w:customStyle="1" w:styleId="paragraphChar">
    <w:name w:val="paragraph Char"/>
    <w:link w:val="paragraph"/>
    <w:rsid w:val="003C2FC7"/>
    <w:rPr>
      <w:rFonts w:ascii="Palatino Linotype" w:hAnsi="Palatino Linotype"/>
      <w:szCs w:val="22"/>
      <w:lang w:val="en-GB" w:eastAsia="en-GB" w:bidi="ar-SA"/>
    </w:rPr>
  </w:style>
  <w:style w:type="paragraph" w:customStyle="1" w:styleId="listlevel1">
    <w:name w:val="list:level1"/>
    <w:rsid w:val="003C2FC7"/>
    <w:pPr>
      <w:numPr>
        <w:numId w:val="25"/>
      </w:numPr>
      <w:spacing w:before="120"/>
      <w:jc w:val="both"/>
    </w:pPr>
    <w:rPr>
      <w:rFonts w:ascii="Palatino Linotype" w:hAnsi="Palatino Linotype"/>
    </w:rPr>
  </w:style>
  <w:style w:type="paragraph" w:customStyle="1" w:styleId="listlevel2">
    <w:name w:val="list:level2"/>
    <w:rsid w:val="003C2FC7"/>
    <w:pPr>
      <w:numPr>
        <w:ilvl w:val="1"/>
        <w:numId w:val="25"/>
      </w:numPr>
      <w:spacing w:before="120"/>
      <w:jc w:val="both"/>
    </w:pPr>
    <w:rPr>
      <w:rFonts w:ascii="Palatino Linotype" w:hAnsi="Palatino Linotype"/>
      <w:szCs w:val="24"/>
    </w:rPr>
  </w:style>
  <w:style w:type="paragraph" w:customStyle="1" w:styleId="requirebulac1">
    <w:name w:val="require:bulac1"/>
    <w:basedOn w:val="Normal"/>
    <w:semiHidden/>
    <w:rsid w:val="0036463A"/>
  </w:style>
  <w:style w:type="paragraph" w:customStyle="1" w:styleId="requirebulac2">
    <w:name w:val="require:bulac2"/>
    <w:basedOn w:val="Normal"/>
    <w:semiHidden/>
    <w:rsid w:val="0036463A"/>
  </w:style>
  <w:style w:type="paragraph" w:customStyle="1" w:styleId="requirebulac3">
    <w:name w:val="require:bulac3"/>
    <w:basedOn w:val="Normal"/>
    <w:semiHidden/>
    <w:rsid w:val="0036463A"/>
  </w:style>
  <w:style w:type="paragraph" w:customStyle="1" w:styleId="listlevel3">
    <w:name w:val="list:level3"/>
    <w:rsid w:val="003C2FC7"/>
    <w:pPr>
      <w:numPr>
        <w:ilvl w:val="2"/>
        <w:numId w:val="25"/>
      </w:numPr>
      <w:spacing w:before="120"/>
      <w:jc w:val="both"/>
    </w:pPr>
    <w:rPr>
      <w:rFonts w:ascii="Palatino Linotype" w:hAnsi="Palatino Linotype"/>
      <w:szCs w:val="24"/>
    </w:rPr>
  </w:style>
  <w:style w:type="paragraph" w:customStyle="1" w:styleId="listlevel4">
    <w:name w:val="list:level4"/>
    <w:rsid w:val="003C2FC7"/>
    <w:pPr>
      <w:numPr>
        <w:ilvl w:val="3"/>
        <w:numId w:val="25"/>
      </w:numPr>
      <w:spacing w:before="60" w:after="60"/>
    </w:pPr>
    <w:rPr>
      <w:rFonts w:ascii="Palatino Linotype" w:hAnsi="Palatino Linotype"/>
      <w:szCs w:val="24"/>
    </w:rPr>
  </w:style>
  <w:style w:type="paragraph" w:customStyle="1" w:styleId="indentpara1">
    <w:name w:val="indentpara1"/>
    <w:rsid w:val="009C172E"/>
    <w:pPr>
      <w:spacing w:before="120"/>
      <w:ind w:left="2552"/>
      <w:jc w:val="both"/>
    </w:pPr>
    <w:rPr>
      <w:rFonts w:ascii="Palatino Linotype" w:hAnsi="Palatino Linotype"/>
    </w:rPr>
  </w:style>
  <w:style w:type="paragraph" w:customStyle="1" w:styleId="indentpara2">
    <w:name w:val="indentpara2"/>
    <w:rsid w:val="009C172E"/>
    <w:pPr>
      <w:spacing w:before="120"/>
      <w:ind w:left="3119"/>
      <w:jc w:val="both"/>
    </w:pPr>
    <w:rPr>
      <w:rFonts w:ascii="Palatino Linotype" w:hAnsi="Palatino Linotype"/>
    </w:rPr>
  </w:style>
  <w:style w:type="paragraph" w:customStyle="1" w:styleId="indentpara3">
    <w:name w:val="indentpara3"/>
    <w:rsid w:val="009C172E"/>
    <w:pPr>
      <w:spacing w:before="120"/>
      <w:ind w:left="3686"/>
      <w:jc w:val="both"/>
    </w:pPr>
    <w:rPr>
      <w:rFonts w:ascii="Palatino Linotype" w:hAnsi="Palatino Linotype"/>
    </w:rPr>
  </w:style>
  <w:style w:type="paragraph" w:customStyle="1" w:styleId="TableFootnote">
    <w:name w:val="Table:Footnote"/>
    <w:rsid w:val="00272EFB"/>
    <w:pPr>
      <w:keepNext/>
      <w:keepLines/>
      <w:tabs>
        <w:tab w:val="left" w:pos="284"/>
      </w:tabs>
      <w:spacing w:before="80"/>
      <w:ind w:left="284" w:hanging="284"/>
    </w:pPr>
    <w:rPr>
      <w:rFonts w:ascii="Palatino Linotype" w:hAnsi="Palatino Linotype"/>
      <w:sz w:val="18"/>
      <w:szCs w:val="18"/>
    </w:rPr>
  </w:style>
  <w:style w:type="paragraph" w:customStyle="1" w:styleId="StyleDRD2Left35cmFirstline0cm">
    <w:name w:val="Style DRD2 + Left:  3.5 cm First line:  0 cm"/>
    <w:basedOn w:val="DRD2"/>
    <w:semiHidden/>
    <w:rsid w:val="00DB6FFD"/>
    <w:pPr>
      <w:numPr>
        <w:ilvl w:val="0"/>
        <w:numId w:val="0"/>
      </w:numPr>
    </w:pPr>
    <w:rPr>
      <w:rFonts w:ascii="Times New Roman" w:hAnsi="Times New Roman"/>
      <w:bCs/>
      <w:szCs w:val="20"/>
    </w:rPr>
  </w:style>
  <w:style w:type="paragraph" w:customStyle="1" w:styleId="Contents">
    <w:name w:val="Contents"/>
    <w:basedOn w:val="Heading0"/>
    <w:rsid w:val="005705F4"/>
    <w:pPr>
      <w:tabs>
        <w:tab w:val="left" w:pos="567"/>
      </w:tabs>
    </w:pPr>
  </w:style>
  <w:style w:type="paragraph" w:customStyle="1" w:styleId="Bul4">
    <w:name w:val="Bul4"/>
    <w:rsid w:val="007A6E6F"/>
    <w:pPr>
      <w:numPr>
        <w:numId w:val="24"/>
      </w:numPr>
      <w:spacing w:before="120"/>
      <w:ind w:left="3970" w:hanging="284"/>
    </w:pPr>
    <w:rPr>
      <w:rFonts w:ascii="Palatino Linotype" w:hAnsi="Palatino Linotype"/>
    </w:rPr>
  </w:style>
  <w:style w:type="paragraph" w:customStyle="1" w:styleId="DocumentNumber">
    <w:name w:val="Document Number"/>
    <w:next w:val="Date"/>
    <w:link w:val="DocumentNumberChar"/>
    <w:semiHidden/>
    <w:rsid w:val="00787A85"/>
    <w:pPr>
      <w:spacing w:before="120" w:line="289" w:lineRule="atLeast"/>
      <w:jc w:val="right"/>
    </w:pPr>
    <w:rPr>
      <w:rFonts w:ascii="Arial" w:hAnsi="Arial"/>
      <w:b/>
      <w:bCs/>
      <w:color w:val="000000"/>
      <w:sz w:val="24"/>
      <w:szCs w:val="24"/>
      <w:lang w:eastAsia="nl-NL"/>
    </w:rPr>
  </w:style>
  <w:style w:type="character" w:customStyle="1" w:styleId="DocumentNumberChar">
    <w:name w:val="Document Number Char"/>
    <w:link w:val="DocumentNumber"/>
    <w:rsid w:val="00787A85"/>
    <w:rPr>
      <w:rFonts w:ascii="Arial" w:hAnsi="Arial"/>
      <w:b/>
      <w:bCs/>
      <w:color w:val="000000"/>
      <w:sz w:val="24"/>
      <w:szCs w:val="24"/>
      <w:lang w:val="en-GB" w:eastAsia="nl-NL" w:bidi="ar-SA"/>
    </w:rPr>
  </w:style>
  <w:style w:type="character" w:customStyle="1" w:styleId="Definition2Char">
    <w:name w:val="Definition2 Char"/>
    <w:link w:val="Definition2"/>
    <w:rsid w:val="007A36CA"/>
    <w:rPr>
      <w:rFonts w:ascii="Arial" w:hAnsi="Arial"/>
      <w:b/>
      <w:sz w:val="22"/>
      <w:szCs w:val="24"/>
      <w:lang w:val="en-GB" w:eastAsia="en-GB"/>
    </w:rPr>
  </w:style>
  <w:style w:type="paragraph" w:customStyle="1" w:styleId="DocumentDate">
    <w:name w:val="Document Date"/>
    <w:semiHidden/>
    <w:rsid w:val="00787A85"/>
    <w:pPr>
      <w:jc w:val="right"/>
    </w:pPr>
    <w:rPr>
      <w:rFonts w:ascii="Arial" w:hAnsi="Arial"/>
      <w:sz w:val="22"/>
      <w:szCs w:val="22"/>
    </w:rPr>
  </w:style>
  <w:style w:type="character" w:customStyle="1" w:styleId="Heading0Char">
    <w:name w:val="Heading 0 Char"/>
    <w:link w:val="Heading0"/>
    <w:rsid w:val="00480C53"/>
    <w:rPr>
      <w:rFonts w:ascii="Arial" w:hAnsi="Arial"/>
      <w:b/>
      <w:sz w:val="40"/>
      <w:szCs w:val="24"/>
      <w:lang w:val="en-GB" w:eastAsia="en-GB" w:bidi="ar-SA"/>
    </w:rPr>
  </w:style>
  <w:style w:type="paragraph" w:customStyle="1" w:styleId="TableNote">
    <w:name w:val="Table:Note"/>
    <w:basedOn w:val="TablecellLEFT"/>
    <w:rsid w:val="00B10B02"/>
    <w:pPr>
      <w:tabs>
        <w:tab w:val="left" w:pos="1134"/>
      </w:tabs>
      <w:spacing w:before="60"/>
      <w:ind w:left="851" w:hanging="851"/>
    </w:pPr>
    <w:rPr>
      <w:sz w:val="18"/>
    </w:rPr>
  </w:style>
  <w:style w:type="paragraph" w:customStyle="1" w:styleId="CaptionAnnexFigure">
    <w:name w:val="Caption:Annex Figure"/>
    <w:next w:val="paragraph"/>
    <w:rsid w:val="00E63B93"/>
    <w:pPr>
      <w:keepNext/>
      <w:numPr>
        <w:ilvl w:val="7"/>
        <w:numId w:val="26"/>
      </w:numPr>
      <w:spacing w:before="240"/>
      <w:jc w:val="center"/>
    </w:pPr>
    <w:rPr>
      <w:rFonts w:ascii="Palatino Linotype" w:hAnsi="Palatino Linotype"/>
      <w:b/>
      <w:sz w:val="22"/>
      <w:szCs w:val="22"/>
    </w:rPr>
  </w:style>
  <w:style w:type="paragraph" w:customStyle="1" w:styleId="CaptionAnnexTable">
    <w:name w:val="Caption:Annex Table"/>
    <w:link w:val="CaptionAnnexTableChar"/>
    <w:rsid w:val="00B5159E"/>
    <w:pPr>
      <w:keepNext/>
      <w:numPr>
        <w:ilvl w:val="8"/>
        <w:numId w:val="26"/>
      </w:numPr>
      <w:spacing w:before="240"/>
      <w:ind w:left="0" w:firstLine="0"/>
      <w:jc w:val="center"/>
    </w:pPr>
    <w:rPr>
      <w:rFonts w:ascii="Palatino Linotype" w:hAnsi="Palatino Linotype"/>
      <w:b/>
      <w:sz w:val="22"/>
      <w:szCs w:val="22"/>
    </w:rPr>
  </w:style>
  <w:style w:type="paragraph" w:customStyle="1" w:styleId="Sprechblasentext2">
    <w:name w:val="Sprechblasentext2"/>
    <w:basedOn w:val="Normal"/>
    <w:semiHidden/>
    <w:rsid w:val="00CB4D29"/>
    <w:rPr>
      <w:rFonts w:ascii="Tahoma" w:hAnsi="Tahoma" w:cs="Courier New"/>
      <w:sz w:val="16"/>
      <w:szCs w:val="16"/>
    </w:rPr>
  </w:style>
  <w:style w:type="paragraph" w:customStyle="1" w:styleId="clnum">
    <w:name w:val="cl:num"/>
    <w:next w:val="Normal"/>
    <w:rsid w:val="00CB4D29"/>
    <w:pPr>
      <w:keepNext/>
      <w:keepLines/>
      <w:pageBreakBefore/>
      <w:numPr>
        <w:numId w:val="29"/>
      </w:numPr>
      <w:spacing w:before="600" w:after="600"/>
      <w:jc w:val="right"/>
    </w:pPr>
    <w:rPr>
      <w:rFonts w:ascii="Arial" w:eastAsia="MS Mincho" w:hAnsi="Arial"/>
      <w:b/>
      <w:sz w:val="40"/>
      <w:lang w:eastAsia="ar-SA"/>
    </w:rPr>
  </w:style>
  <w:style w:type="paragraph" w:customStyle="1" w:styleId="cl1">
    <w:name w:val="cl:1"/>
    <w:rsid w:val="00CB4D29"/>
    <w:pPr>
      <w:keepNext/>
      <w:keepLines/>
      <w:numPr>
        <w:ilvl w:val="1"/>
        <w:numId w:val="29"/>
      </w:numPr>
      <w:tabs>
        <w:tab w:val="left" w:pos="2290"/>
        <w:tab w:val="left" w:pos="3730"/>
        <w:tab w:val="left" w:pos="5170"/>
      </w:tabs>
      <w:autoSpaceDE w:val="0"/>
      <w:autoSpaceDN w:val="0"/>
      <w:adjustRightInd w:val="0"/>
      <w:spacing w:before="480" w:after="240"/>
    </w:pPr>
    <w:rPr>
      <w:rFonts w:ascii="Arial" w:hAnsi="Arial"/>
      <w:b/>
      <w:bCs/>
      <w:sz w:val="28"/>
      <w:szCs w:val="28"/>
      <w:lang w:eastAsia="en-US"/>
    </w:rPr>
  </w:style>
  <w:style w:type="paragraph" w:customStyle="1" w:styleId="cl2">
    <w:name w:val="cl:2"/>
    <w:next w:val="Normal"/>
    <w:rsid w:val="00CB4D29"/>
    <w:pPr>
      <w:keepNext/>
      <w:keepLines/>
      <w:numPr>
        <w:ilvl w:val="2"/>
        <w:numId w:val="29"/>
      </w:numPr>
      <w:tabs>
        <w:tab w:val="left" w:pos="4558"/>
        <w:tab w:val="left" w:pos="5998"/>
        <w:tab w:val="left" w:pos="7438"/>
      </w:tabs>
      <w:autoSpaceDE w:val="0"/>
      <w:autoSpaceDN w:val="0"/>
      <w:adjustRightInd w:val="0"/>
      <w:spacing w:before="240" w:after="120"/>
    </w:pPr>
    <w:rPr>
      <w:rFonts w:ascii="Arial" w:hAnsi="Arial"/>
      <w:b/>
      <w:bCs/>
      <w:sz w:val="24"/>
      <w:szCs w:val="24"/>
      <w:lang w:eastAsia="en-US"/>
    </w:rPr>
  </w:style>
  <w:style w:type="paragraph" w:customStyle="1" w:styleId="cl4">
    <w:name w:val="cl:4"/>
    <w:rsid w:val="00CB4D29"/>
    <w:pPr>
      <w:keepLines/>
      <w:numPr>
        <w:ilvl w:val="4"/>
        <w:numId w:val="29"/>
      </w:numPr>
      <w:spacing w:before="60" w:after="60"/>
    </w:pPr>
    <w:rPr>
      <w:rFonts w:ascii="Arial" w:hAnsi="Arial"/>
      <w:bCs/>
      <w:szCs w:val="24"/>
    </w:rPr>
  </w:style>
  <w:style w:type="paragraph" w:customStyle="1" w:styleId="cl5">
    <w:name w:val="cl:5"/>
    <w:basedOn w:val="cl4"/>
    <w:rsid w:val="00CB4D29"/>
    <w:pPr>
      <w:numPr>
        <w:ilvl w:val="0"/>
        <w:numId w:val="0"/>
      </w:numPr>
      <w:tabs>
        <w:tab w:val="num" w:pos="567"/>
      </w:tabs>
      <w:ind w:left="2041"/>
    </w:pPr>
  </w:style>
  <w:style w:type="paragraph" w:customStyle="1" w:styleId="clnonum">
    <w:name w:val="cl:nonum"/>
    <w:basedOn w:val="Heading1"/>
    <w:rsid w:val="00CB4D29"/>
    <w:pPr>
      <w:numPr>
        <w:numId w:val="0"/>
      </w:numPr>
      <w:spacing w:before="1680" w:after="1200"/>
      <w:outlineLvl w:val="9"/>
    </w:pPr>
  </w:style>
  <w:style w:type="paragraph" w:customStyle="1" w:styleId="note0">
    <w:name w:val="note"/>
    <w:basedOn w:val="paragraph"/>
    <w:rsid w:val="00CB4D29"/>
    <w:pPr>
      <w:spacing w:before="60" w:after="60"/>
      <w:ind w:left="2836" w:hanging="851"/>
    </w:pPr>
    <w:rPr>
      <w:rFonts w:ascii="Times New Roman" w:hAnsi="Times New Roman"/>
      <w:szCs w:val="24"/>
    </w:rPr>
  </w:style>
  <w:style w:type="paragraph" w:customStyle="1" w:styleId="example">
    <w:name w:val="example"/>
    <w:basedOn w:val="Normal"/>
    <w:rsid w:val="00CB4D29"/>
    <w:pPr>
      <w:widowControl w:val="0"/>
      <w:numPr>
        <w:numId w:val="28"/>
      </w:numPr>
    </w:pPr>
    <w:rPr>
      <w:rFonts w:ascii="Times New Roman" w:hAnsi="Times New Roman"/>
      <w:iCs/>
    </w:rPr>
  </w:style>
  <w:style w:type="paragraph" w:customStyle="1" w:styleId="equation">
    <w:name w:val="equation"/>
    <w:basedOn w:val="graphics"/>
    <w:next w:val="paragraph"/>
    <w:rsid w:val="00CB4D29"/>
  </w:style>
  <w:style w:type="paragraph" w:customStyle="1" w:styleId="graphics">
    <w:name w:val="graphics"/>
    <w:basedOn w:val="paragraph"/>
    <w:rsid w:val="00CB4D29"/>
    <w:pPr>
      <w:keepNext/>
      <w:keepLines/>
      <w:spacing w:before="240" w:after="120"/>
      <w:ind w:left="0"/>
      <w:jc w:val="center"/>
    </w:pPr>
    <w:rPr>
      <w:rFonts w:ascii="Times New Roman" w:hAnsi="Times New Roman"/>
      <w:szCs w:val="24"/>
    </w:rPr>
  </w:style>
  <w:style w:type="paragraph" w:customStyle="1" w:styleId="requirement">
    <w:name w:val="requirement"/>
    <w:basedOn w:val="Normal"/>
    <w:rsid w:val="00CB4D29"/>
    <w:pPr>
      <w:ind w:left="1985"/>
    </w:pPr>
    <w:rPr>
      <w:rFonts w:ascii="Times New Roman" w:hAnsi="Times New Roman" w:cs="Arial"/>
    </w:rPr>
  </w:style>
  <w:style w:type="paragraph" w:customStyle="1" w:styleId="stddate">
    <w:name w:val="std_date"/>
    <w:basedOn w:val="Normal"/>
    <w:semiHidden/>
    <w:rsid w:val="00CB4D29"/>
    <w:rPr>
      <w:rFonts w:ascii="Arial" w:hAnsi="Arial"/>
    </w:rPr>
  </w:style>
  <w:style w:type="character" w:customStyle="1" w:styleId="stddateChar">
    <w:name w:val="std_date Char"/>
    <w:rsid w:val="00CB4D29"/>
    <w:rPr>
      <w:rFonts w:ascii="Arial" w:hAnsi="Arial"/>
      <w:noProof w:val="0"/>
      <w:lang w:val="en-GB" w:eastAsia="en-US" w:bidi="ar-SA"/>
    </w:rPr>
  </w:style>
  <w:style w:type="paragraph" w:customStyle="1" w:styleId="stdproperties">
    <w:name w:val="std_properties"/>
    <w:basedOn w:val="Normal"/>
    <w:semiHidden/>
    <w:rsid w:val="00CB4D29"/>
    <w:rPr>
      <w:rFonts w:ascii="Times New Roman" w:hAnsi="Times New Roman"/>
    </w:rPr>
  </w:style>
  <w:style w:type="paragraph" w:customStyle="1" w:styleId="stdid">
    <w:name w:val="std_id"/>
    <w:basedOn w:val="stddate"/>
    <w:semiHidden/>
    <w:rsid w:val="00CB4D29"/>
  </w:style>
  <w:style w:type="character" w:customStyle="1" w:styleId="stdidChar">
    <w:name w:val="std_id Char"/>
    <w:rsid w:val="00CB4D29"/>
    <w:rPr>
      <w:rFonts w:ascii="Arial" w:hAnsi="Arial"/>
      <w:noProof w:val="0"/>
      <w:lang w:val="en-GB" w:eastAsia="en-US" w:bidi="ar-SA"/>
    </w:rPr>
  </w:style>
  <w:style w:type="paragraph" w:customStyle="1" w:styleId="stdname">
    <w:name w:val="std_name"/>
    <w:basedOn w:val="Normal"/>
    <w:semiHidden/>
    <w:rsid w:val="00CB4D29"/>
    <w:pPr>
      <w:suppressAutoHyphens/>
      <w:spacing w:before="200"/>
      <w:ind w:left="1134"/>
    </w:pPr>
    <w:rPr>
      <w:rFonts w:ascii="Arial" w:hAnsi="Arial" w:cs="Arial"/>
      <w:b/>
      <w:sz w:val="40"/>
      <w:szCs w:val="22"/>
    </w:rPr>
  </w:style>
  <w:style w:type="paragraph" w:customStyle="1" w:styleId="tabCell">
    <w:name w:val="tabCell"/>
    <w:basedOn w:val="Normal"/>
    <w:next w:val="Normal"/>
    <w:rsid w:val="00CB4D29"/>
    <w:rPr>
      <w:rFonts w:ascii="Times New Roman" w:hAnsi="Times New Roman"/>
    </w:rPr>
  </w:style>
  <w:style w:type="paragraph" w:customStyle="1" w:styleId="cl3">
    <w:name w:val="cl:3"/>
    <w:rsid w:val="00CB4D29"/>
    <w:pPr>
      <w:numPr>
        <w:ilvl w:val="3"/>
        <w:numId w:val="29"/>
      </w:numPr>
      <w:spacing w:before="120" w:after="60"/>
    </w:pPr>
    <w:rPr>
      <w:rFonts w:ascii="Arial" w:hAnsi="Arial"/>
      <w:b/>
      <w:bCs/>
      <w:szCs w:val="28"/>
      <w:lang w:eastAsia="en-US"/>
    </w:rPr>
  </w:style>
  <w:style w:type="paragraph" w:customStyle="1" w:styleId="notenonum">
    <w:name w:val="note:nonum"/>
    <w:rsid w:val="00CB4D29"/>
    <w:pPr>
      <w:numPr>
        <w:numId w:val="27"/>
      </w:numPr>
      <w:tabs>
        <w:tab w:val="left" w:pos="4366"/>
        <w:tab w:val="left" w:pos="4842"/>
        <w:tab w:val="left" w:pos="5562"/>
      </w:tabs>
      <w:autoSpaceDE w:val="0"/>
      <w:autoSpaceDN w:val="0"/>
      <w:adjustRightInd w:val="0"/>
      <w:spacing w:before="60" w:after="60"/>
      <w:ind w:right="1134"/>
      <w:jc w:val="both"/>
    </w:pPr>
    <w:rPr>
      <w:lang w:eastAsia="en-US"/>
    </w:rPr>
  </w:style>
  <w:style w:type="character" w:customStyle="1" w:styleId="notenonumCharChar">
    <w:name w:val="note:nonum Char Char"/>
    <w:rsid w:val="00CB4D29"/>
    <w:rPr>
      <w:noProof w:val="0"/>
      <w:lang w:val="en-GB" w:eastAsia="en-US" w:bidi="ar-SA"/>
    </w:rPr>
  </w:style>
  <w:style w:type="paragraph" w:customStyle="1" w:styleId="notec">
    <w:name w:val="note:c"/>
    <w:autoRedefine/>
    <w:rsid w:val="00CB4D29"/>
    <w:pPr>
      <w:numPr>
        <w:numId w:val="47"/>
      </w:numPr>
      <w:tabs>
        <w:tab w:val="clear" w:pos="4493"/>
        <w:tab w:val="left" w:pos="2835"/>
        <w:tab w:val="num" w:pos="3828"/>
      </w:tabs>
      <w:autoSpaceDE w:val="0"/>
      <w:autoSpaceDN w:val="0"/>
      <w:adjustRightInd w:val="0"/>
      <w:spacing w:before="60" w:after="60"/>
      <w:ind w:right="567"/>
      <w:jc w:val="both"/>
    </w:pPr>
  </w:style>
  <w:style w:type="character" w:customStyle="1" w:styleId="notecCharChar">
    <w:name w:val="note:c Char Char"/>
    <w:rsid w:val="00CB4D29"/>
    <w:rPr>
      <w:noProof w:val="0"/>
      <w:lang w:val="en-GB" w:eastAsia="en-US" w:bidi="ar-SA"/>
    </w:rPr>
  </w:style>
  <w:style w:type="paragraph" w:customStyle="1" w:styleId="examplec">
    <w:name w:val="example:c"/>
    <w:rsid w:val="00CB4D29"/>
    <w:pPr>
      <w:numPr>
        <w:numId w:val="31"/>
      </w:numPr>
      <w:tabs>
        <w:tab w:val="left" w:pos="3402"/>
        <w:tab w:val="left" w:pos="4536"/>
        <w:tab w:val="left" w:pos="5103"/>
      </w:tabs>
      <w:autoSpaceDE w:val="0"/>
      <w:autoSpaceDN w:val="0"/>
      <w:adjustRightInd w:val="0"/>
      <w:spacing w:before="60" w:after="60"/>
      <w:ind w:right="567"/>
    </w:pPr>
    <w:rPr>
      <w:lang w:eastAsia="en-US"/>
    </w:rPr>
  </w:style>
  <w:style w:type="paragraph" w:styleId="TOC6">
    <w:name w:val="toc 6"/>
    <w:basedOn w:val="Normal"/>
    <w:next w:val="Normal"/>
    <w:autoRedefine/>
    <w:semiHidden/>
    <w:rsid w:val="00CB4D29"/>
    <w:pPr>
      <w:ind w:left="1200"/>
    </w:pPr>
    <w:rPr>
      <w:rFonts w:ascii="Times New Roman" w:hAnsi="Times New Roman"/>
    </w:rPr>
  </w:style>
  <w:style w:type="paragraph" w:styleId="TOC7">
    <w:name w:val="toc 7"/>
    <w:basedOn w:val="Normal"/>
    <w:next w:val="Normal"/>
    <w:autoRedefine/>
    <w:semiHidden/>
    <w:rsid w:val="00CB4D29"/>
    <w:pPr>
      <w:ind w:left="1440"/>
    </w:pPr>
    <w:rPr>
      <w:rFonts w:ascii="Times New Roman" w:hAnsi="Times New Roman"/>
    </w:rPr>
  </w:style>
  <w:style w:type="paragraph" w:styleId="TOC8">
    <w:name w:val="toc 8"/>
    <w:basedOn w:val="Normal"/>
    <w:next w:val="Normal"/>
    <w:autoRedefine/>
    <w:semiHidden/>
    <w:rsid w:val="00CB4D29"/>
    <w:pPr>
      <w:ind w:left="1680"/>
    </w:pPr>
    <w:rPr>
      <w:rFonts w:ascii="Times New Roman" w:hAnsi="Times New Roman"/>
    </w:rPr>
  </w:style>
  <w:style w:type="paragraph" w:styleId="TOC9">
    <w:name w:val="toc 9"/>
    <w:basedOn w:val="Normal"/>
    <w:next w:val="Normal"/>
    <w:autoRedefine/>
    <w:semiHidden/>
    <w:rsid w:val="00CB4D29"/>
    <w:pPr>
      <w:ind w:left="1920"/>
    </w:pPr>
    <w:rPr>
      <w:rFonts w:ascii="Times New Roman" w:hAnsi="Times New Roman"/>
    </w:rPr>
  </w:style>
  <w:style w:type="paragraph" w:customStyle="1" w:styleId="definitionterm">
    <w:name w:val="definition:term"/>
    <w:rsid w:val="00CB4D29"/>
    <w:pPr>
      <w:keepNext/>
      <w:keepLines/>
      <w:numPr>
        <w:ilvl w:val="7"/>
        <w:numId w:val="29"/>
      </w:numPr>
      <w:spacing w:before="240"/>
    </w:pPr>
    <w:rPr>
      <w:rFonts w:ascii="Arial" w:hAnsi="Arial"/>
      <w:b/>
      <w:sz w:val="22"/>
      <w:lang w:eastAsia="en-US"/>
    </w:rPr>
  </w:style>
  <w:style w:type="paragraph" w:customStyle="1" w:styleId="requirebulac">
    <w:name w:val="require:bulac"/>
    <w:basedOn w:val="Normal"/>
    <w:rsid w:val="00CB4D29"/>
    <w:pPr>
      <w:numPr>
        <w:numId w:val="42"/>
      </w:numPr>
      <w:tabs>
        <w:tab w:val="left" w:pos="3883"/>
        <w:tab w:val="left" w:pos="5323"/>
        <w:tab w:val="left" w:pos="6763"/>
      </w:tabs>
      <w:autoSpaceDE w:val="0"/>
      <w:autoSpaceDN w:val="0"/>
      <w:adjustRightInd w:val="0"/>
      <w:spacing w:after="79" w:line="240" w:lineRule="atLeast"/>
    </w:pPr>
    <w:rPr>
      <w:rFonts w:ascii="Times New Roman" w:hAnsi="Times New Roman"/>
    </w:rPr>
  </w:style>
  <w:style w:type="character" w:customStyle="1" w:styleId="requirebulacCharChar">
    <w:name w:val="require:bulac Char Char"/>
    <w:rsid w:val="00CB4D29"/>
    <w:rPr>
      <w:noProof w:val="0"/>
      <w:lang w:val="en-GB" w:eastAsia="en-US" w:bidi="ar-SA"/>
    </w:rPr>
  </w:style>
  <w:style w:type="character" w:customStyle="1" w:styleId="requirebulac2Char">
    <w:name w:val="require:bulac2 Char"/>
    <w:rsid w:val="00CB4D29"/>
    <w:rPr>
      <w:noProof w:val="0"/>
      <w:lang w:val="en-GB" w:eastAsia="en-US" w:bidi="ar-SA"/>
    </w:rPr>
  </w:style>
  <w:style w:type="paragraph" w:customStyle="1" w:styleId="tableheadannex">
    <w:name w:val="table:head:annex"/>
    <w:basedOn w:val="Date"/>
    <w:rsid w:val="00CB4D29"/>
    <w:pPr>
      <w:numPr>
        <w:ilvl w:val="8"/>
        <w:numId w:val="30"/>
      </w:numPr>
      <w:jc w:val="center"/>
    </w:pPr>
    <w:rPr>
      <w:rFonts w:ascii="Times New Roman" w:hAnsi="Times New Roman"/>
      <w:b/>
    </w:rPr>
  </w:style>
  <w:style w:type="paragraph" w:customStyle="1" w:styleId="figureheadannex">
    <w:name w:val="figure:head:annex"/>
    <w:basedOn w:val="paragraph"/>
    <w:rsid w:val="00CB4D29"/>
    <w:pPr>
      <w:numPr>
        <w:ilvl w:val="7"/>
        <w:numId w:val="30"/>
      </w:numPr>
      <w:spacing w:before="60" w:after="60"/>
      <w:jc w:val="center"/>
    </w:pPr>
    <w:rPr>
      <w:rFonts w:ascii="Times New Roman" w:hAnsi="Times New Roman"/>
      <w:b/>
      <w:szCs w:val="24"/>
      <w:lang w:val="en-US"/>
    </w:rPr>
  </w:style>
  <w:style w:type="paragraph" w:customStyle="1" w:styleId="Sprechblasentext1">
    <w:name w:val="Sprechblasentext1"/>
    <w:basedOn w:val="Normal"/>
    <w:semiHidden/>
    <w:rsid w:val="00CB4D29"/>
    <w:rPr>
      <w:rFonts w:ascii="Tahoma" w:hAnsi="Tahoma" w:cs="Tahoma"/>
      <w:sz w:val="16"/>
      <w:szCs w:val="16"/>
    </w:rPr>
  </w:style>
  <w:style w:type="paragraph" w:customStyle="1" w:styleId="contentstitle">
    <w:name w:val="contents:title"/>
    <w:basedOn w:val="clnonum"/>
    <w:rsid w:val="00CB4D29"/>
  </w:style>
  <w:style w:type="paragraph" w:customStyle="1" w:styleId="listc4">
    <w:name w:val="list:c:4"/>
    <w:rsid w:val="00CB4D29"/>
    <w:pPr>
      <w:numPr>
        <w:numId w:val="32"/>
      </w:numPr>
      <w:tabs>
        <w:tab w:val="left" w:pos="5080"/>
        <w:tab w:val="left" w:pos="6520"/>
        <w:tab w:val="left" w:pos="7960"/>
      </w:tabs>
      <w:autoSpaceDE w:val="0"/>
      <w:autoSpaceDN w:val="0"/>
      <w:adjustRightInd w:val="0"/>
      <w:spacing w:after="79" w:line="240" w:lineRule="atLeast"/>
      <w:jc w:val="both"/>
    </w:pPr>
    <w:rPr>
      <w:rFonts w:ascii="NewCenturySchlbk" w:hAnsi="NewCenturySchlbk"/>
      <w:lang w:eastAsia="en-US"/>
    </w:rPr>
  </w:style>
  <w:style w:type="paragraph" w:customStyle="1" w:styleId="Kommentarthema2">
    <w:name w:val="Kommentarthema2"/>
    <w:basedOn w:val="CommentText"/>
    <w:next w:val="CommentText"/>
    <w:semiHidden/>
    <w:rsid w:val="00CB4D29"/>
    <w:pPr>
      <w:spacing w:before="60" w:after="60"/>
      <w:jc w:val="both"/>
    </w:pPr>
    <w:rPr>
      <w:rFonts w:ascii="Times New Roman" w:hAnsi="Times New Roman"/>
      <w:b/>
      <w:bCs/>
    </w:rPr>
  </w:style>
  <w:style w:type="paragraph" w:customStyle="1" w:styleId="footnotetext0">
    <w:name w:val="footnote:text"/>
    <w:rsid w:val="00CB4D29"/>
    <w:pPr>
      <w:tabs>
        <w:tab w:val="left" w:pos="283"/>
        <w:tab w:val="left" w:pos="1003"/>
        <w:tab w:val="left" w:pos="1723"/>
        <w:tab w:val="left" w:pos="2443"/>
        <w:tab w:val="left" w:pos="3163"/>
        <w:tab w:val="left" w:pos="3883"/>
        <w:tab w:val="left" w:pos="4603"/>
        <w:tab w:val="left" w:pos="5323"/>
        <w:tab w:val="left" w:pos="6043"/>
        <w:tab w:val="left" w:pos="6763"/>
        <w:tab w:val="left" w:pos="7483"/>
        <w:tab w:val="left" w:pos="8203"/>
      </w:tabs>
      <w:autoSpaceDE w:val="0"/>
      <w:autoSpaceDN w:val="0"/>
      <w:adjustRightInd w:val="0"/>
      <w:spacing w:line="208" w:lineRule="atLeast"/>
      <w:ind w:left="283" w:hanging="283"/>
    </w:pPr>
    <w:rPr>
      <w:rFonts w:ascii="NewCenturySchlbk" w:hAnsi="NewCenturySchlbk"/>
      <w:noProof/>
      <w:sz w:val="18"/>
      <w:szCs w:val="18"/>
      <w:lang w:val="en-US" w:eastAsia="en-US"/>
    </w:rPr>
  </w:style>
  <w:style w:type="paragraph" w:customStyle="1" w:styleId="definitiontext">
    <w:name w:val="definition:text"/>
    <w:next w:val="Normal"/>
    <w:autoRedefine/>
    <w:rsid w:val="00CB4D29"/>
    <w:pPr>
      <w:tabs>
        <w:tab w:val="left" w:pos="2041"/>
        <w:tab w:val="left" w:pos="3481"/>
        <w:tab w:val="left" w:pos="4921"/>
        <w:tab w:val="left" w:pos="6361"/>
      </w:tabs>
      <w:autoSpaceDE w:val="0"/>
      <w:autoSpaceDN w:val="0"/>
      <w:adjustRightInd w:val="0"/>
      <w:spacing w:after="79" w:line="240" w:lineRule="atLeast"/>
      <w:ind w:left="2041"/>
      <w:jc w:val="both"/>
    </w:pPr>
    <w:rPr>
      <w:rFonts w:ascii="NewCenturySchlbk" w:hAnsi="NewCenturySchlbk"/>
      <w:lang w:eastAsia="en-US"/>
    </w:rPr>
  </w:style>
  <w:style w:type="paragraph" w:customStyle="1" w:styleId="titlepagedraftstatement">
    <w:name w:val="title page:draft statement"/>
    <w:basedOn w:val="Normal"/>
    <w:rsid w:val="00CB4D29"/>
    <w:pPr>
      <w:pBdr>
        <w:top w:val="single" w:sz="8" w:space="1" w:color="auto"/>
        <w:left w:val="single" w:sz="8" w:space="4" w:color="auto"/>
        <w:bottom w:val="single" w:sz="8" w:space="1" w:color="auto"/>
        <w:right w:val="single" w:sz="8" w:space="4" w:color="auto"/>
      </w:pBdr>
      <w:tabs>
        <w:tab w:val="left" w:pos="0"/>
        <w:tab w:val="left" w:pos="720"/>
        <w:tab w:val="left" w:pos="1440"/>
        <w:tab w:val="left" w:pos="2160"/>
      </w:tabs>
      <w:autoSpaceDE w:val="0"/>
      <w:autoSpaceDN w:val="0"/>
      <w:adjustRightInd w:val="0"/>
      <w:spacing w:before="480" w:after="480" w:line="267" w:lineRule="atLeast"/>
    </w:pPr>
    <w:rPr>
      <w:rFonts w:ascii="AvantGarde Bk BT" w:hAnsi="AvantGarde Bk BT"/>
    </w:rPr>
  </w:style>
  <w:style w:type="paragraph" w:customStyle="1" w:styleId="Bibliography1">
    <w:name w:val="Bibliography1"/>
    <w:rsid w:val="00CB4D29"/>
    <w:pPr>
      <w:numPr>
        <w:numId w:val="40"/>
      </w:numPr>
      <w:tabs>
        <w:tab w:val="left" w:pos="4048"/>
        <w:tab w:val="left" w:pos="5488"/>
        <w:tab w:val="left" w:pos="6928"/>
      </w:tabs>
      <w:autoSpaceDE w:val="0"/>
      <w:autoSpaceDN w:val="0"/>
      <w:adjustRightInd w:val="0"/>
      <w:spacing w:after="79" w:line="240" w:lineRule="atLeast"/>
      <w:jc w:val="both"/>
    </w:pPr>
    <w:rPr>
      <w:rFonts w:ascii="NewCenturySchlbk" w:hAnsi="NewCenturySchlbk"/>
      <w:i/>
      <w:iCs/>
      <w:lang w:eastAsia="en-US"/>
    </w:rPr>
  </w:style>
  <w:style w:type="paragraph" w:customStyle="1" w:styleId="cellboldcentred">
    <w:name w:val="cell:boldcentred"/>
    <w:autoRedefine/>
    <w:rsid w:val="00CB4D29"/>
    <w:pPr>
      <w:tabs>
        <w:tab w:val="left" w:pos="0"/>
        <w:tab w:val="left" w:pos="1440"/>
        <w:tab w:val="left" w:pos="2880"/>
        <w:tab w:val="left" w:pos="4320"/>
      </w:tabs>
      <w:autoSpaceDE w:val="0"/>
      <w:autoSpaceDN w:val="0"/>
      <w:adjustRightInd w:val="0"/>
      <w:spacing w:before="40" w:after="40" w:line="240" w:lineRule="atLeast"/>
      <w:jc w:val="center"/>
    </w:pPr>
    <w:rPr>
      <w:rFonts w:ascii="NewCenturySchlbk" w:hAnsi="NewCenturySchlbk"/>
      <w:b/>
      <w:bCs/>
      <w:lang w:eastAsia="en-US"/>
    </w:rPr>
  </w:style>
  <w:style w:type="paragraph" w:customStyle="1" w:styleId="cellcentred">
    <w:name w:val="cell:centred"/>
    <w:autoRedefine/>
    <w:rsid w:val="00DF2701"/>
    <w:pPr>
      <w:keepNext/>
      <w:keepLines/>
      <w:tabs>
        <w:tab w:val="left" w:pos="0"/>
        <w:tab w:val="left" w:pos="1440"/>
        <w:tab w:val="left" w:pos="2880"/>
        <w:tab w:val="left" w:pos="4320"/>
      </w:tabs>
      <w:autoSpaceDE w:val="0"/>
      <w:autoSpaceDN w:val="0"/>
      <w:adjustRightInd w:val="0"/>
      <w:spacing w:after="40" w:line="240" w:lineRule="atLeast"/>
      <w:jc w:val="center"/>
    </w:pPr>
    <w:rPr>
      <w:rFonts w:ascii="NewCenturySchlbk" w:hAnsi="NewCenturySchlbk"/>
      <w:sz w:val="18"/>
      <w:szCs w:val="18"/>
      <w:lang w:eastAsia="en-US"/>
    </w:rPr>
  </w:style>
  <w:style w:type="paragraph" w:customStyle="1" w:styleId="definitionnum">
    <w:name w:val="definition:num"/>
    <w:basedOn w:val="cl2"/>
    <w:rsid w:val="00CB4D29"/>
    <w:pPr>
      <w:numPr>
        <w:ilvl w:val="6"/>
        <w:numId w:val="43"/>
      </w:numPr>
      <w:spacing w:before="102" w:after="0" w:line="288" w:lineRule="atLeast"/>
    </w:pPr>
    <w:rPr>
      <w:rFonts w:ascii="AvantGarde Bk BT" w:hAnsi="AvantGarde Bk BT"/>
      <w:sz w:val="20"/>
      <w:szCs w:val="20"/>
    </w:rPr>
  </w:style>
  <w:style w:type="paragraph" w:customStyle="1" w:styleId="equationwheretext">
    <w:name w:val="equation:wheretext"/>
    <w:autoRedefine/>
    <w:rsid w:val="00CB4D29"/>
    <w:pPr>
      <w:tabs>
        <w:tab w:val="left" w:pos="3175"/>
        <w:tab w:val="left" w:pos="4615"/>
        <w:tab w:val="left" w:pos="6055"/>
        <w:tab w:val="left" w:pos="7495"/>
      </w:tabs>
      <w:autoSpaceDE w:val="0"/>
      <w:autoSpaceDN w:val="0"/>
      <w:adjustRightInd w:val="0"/>
      <w:spacing w:after="79" w:line="240" w:lineRule="atLeast"/>
      <w:ind w:left="3175" w:hanging="1134"/>
      <w:jc w:val="both"/>
    </w:pPr>
    <w:rPr>
      <w:rFonts w:ascii="NewCenturySchlbk" w:hAnsi="NewCenturySchlbk"/>
      <w:lang w:eastAsia="en-US"/>
    </w:rPr>
  </w:style>
  <w:style w:type="paragraph" w:customStyle="1" w:styleId="examplenonum">
    <w:name w:val="example:nonum"/>
    <w:autoRedefine/>
    <w:rsid w:val="00CB4D29"/>
    <w:pPr>
      <w:numPr>
        <w:numId w:val="34"/>
      </w:numPr>
      <w:tabs>
        <w:tab w:val="left" w:pos="3402"/>
        <w:tab w:val="left" w:pos="4122"/>
        <w:tab w:val="left" w:pos="4649"/>
        <w:tab w:val="left" w:pos="5562"/>
      </w:tabs>
      <w:autoSpaceDE w:val="0"/>
      <w:autoSpaceDN w:val="0"/>
      <w:adjustRightInd w:val="0"/>
      <w:spacing w:after="79" w:line="240" w:lineRule="atLeast"/>
      <w:ind w:right="567"/>
      <w:jc w:val="both"/>
    </w:pPr>
    <w:rPr>
      <w:rFonts w:ascii="NewCenturySchlbk" w:hAnsi="NewCenturySchlbk"/>
      <w:lang w:eastAsia="en-US"/>
    </w:rPr>
  </w:style>
  <w:style w:type="paragraph" w:customStyle="1" w:styleId="figtitle">
    <w:name w:val="figtitle"/>
    <w:next w:val="paragraph"/>
    <w:rsid w:val="00CB4D29"/>
    <w:pPr>
      <w:numPr>
        <w:numId w:val="33"/>
      </w:numPr>
      <w:autoSpaceDE w:val="0"/>
      <w:autoSpaceDN w:val="0"/>
      <w:adjustRightInd w:val="0"/>
      <w:spacing w:after="227" w:line="264" w:lineRule="atLeast"/>
      <w:jc w:val="center"/>
      <w:outlineLvl w:val="5"/>
    </w:pPr>
    <w:rPr>
      <w:rFonts w:ascii="NewCenturySchlbk" w:hAnsi="NewCenturySchlbk"/>
      <w:b/>
      <w:bCs/>
      <w:sz w:val="24"/>
      <w:szCs w:val="24"/>
      <w:lang w:eastAsia="en-US"/>
    </w:rPr>
  </w:style>
  <w:style w:type="paragraph" w:customStyle="1" w:styleId="figtitleannex">
    <w:name w:val="figtitle:annex"/>
    <w:next w:val="paragraph"/>
    <w:rsid w:val="00CB4D29"/>
    <w:pPr>
      <w:tabs>
        <w:tab w:val="left" w:pos="0"/>
        <w:tab w:val="left" w:pos="1440"/>
        <w:tab w:val="left" w:pos="2880"/>
        <w:tab w:val="left" w:pos="4320"/>
      </w:tabs>
      <w:autoSpaceDE w:val="0"/>
      <w:autoSpaceDN w:val="0"/>
      <w:adjustRightInd w:val="0"/>
      <w:spacing w:after="227" w:line="264" w:lineRule="atLeast"/>
      <w:jc w:val="center"/>
      <w:outlineLvl w:val="5"/>
    </w:pPr>
    <w:rPr>
      <w:rFonts w:ascii="NewCenturySchlbk" w:hAnsi="NewCenturySchlbk"/>
      <w:b/>
      <w:bCs/>
      <w:sz w:val="24"/>
      <w:szCs w:val="24"/>
      <w:lang w:eastAsia="en-US"/>
    </w:rPr>
  </w:style>
  <w:style w:type="paragraph" w:customStyle="1" w:styleId="figuretext">
    <w:name w:val="figure:text"/>
    <w:rsid w:val="00CB4D29"/>
    <w:pPr>
      <w:tabs>
        <w:tab w:val="left" w:pos="0"/>
        <w:tab w:val="left" w:pos="1440"/>
        <w:tab w:val="left" w:pos="2880"/>
        <w:tab w:val="left" w:pos="4320"/>
      </w:tabs>
      <w:autoSpaceDE w:val="0"/>
      <w:autoSpaceDN w:val="0"/>
      <w:adjustRightInd w:val="0"/>
      <w:spacing w:before="24" w:after="80" w:line="216" w:lineRule="atLeast"/>
      <w:jc w:val="center"/>
    </w:pPr>
    <w:rPr>
      <w:rFonts w:ascii="AvantGarde BkCn BT" w:hAnsi="AvantGarde BkCn BT"/>
      <w:sz w:val="18"/>
      <w:szCs w:val="18"/>
      <w:lang w:eastAsia="en-US"/>
    </w:rPr>
  </w:style>
  <w:style w:type="paragraph" w:customStyle="1" w:styleId="indentpara">
    <w:name w:val="indentpara"/>
    <w:autoRedefine/>
    <w:rsid w:val="00CB4D29"/>
    <w:pPr>
      <w:tabs>
        <w:tab w:val="left" w:pos="2443"/>
        <w:tab w:val="left" w:pos="3883"/>
        <w:tab w:val="left" w:pos="5323"/>
        <w:tab w:val="left" w:pos="6763"/>
      </w:tabs>
      <w:autoSpaceDE w:val="0"/>
      <w:autoSpaceDN w:val="0"/>
      <w:adjustRightInd w:val="0"/>
      <w:spacing w:after="79" w:line="240" w:lineRule="atLeast"/>
      <w:ind w:left="2444"/>
      <w:jc w:val="both"/>
    </w:pPr>
    <w:rPr>
      <w:rFonts w:ascii="NewCenturySchlbk" w:hAnsi="NewCenturySchlbk"/>
      <w:lang w:eastAsia="en-US"/>
    </w:rPr>
  </w:style>
  <w:style w:type="paragraph" w:customStyle="1" w:styleId="level0Title">
    <w:name w:val="level0:Title"/>
    <w:rsid w:val="00CB4D29"/>
    <w:pPr>
      <w:tabs>
        <w:tab w:val="left" w:pos="0"/>
        <w:tab w:val="left" w:pos="1440"/>
        <w:tab w:val="left" w:pos="2880"/>
        <w:tab w:val="left" w:pos="4320"/>
      </w:tabs>
      <w:autoSpaceDE w:val="0"/>
      <w:autoSpaceDN w:val="0"/>
      <w:adjustRightInd w:val="0"/>
      <w:spacing w:after="58" w:line="278" w:lineRule="atLeast"/>
      <w:jc w:val="both"/>
    </w:pPr>
    <w:rPr>
      <w:rFonts w:ascii="Chicago" w:hAnsi="Chicago"/>
      <w:sz w:val="24"/>
      <w:szCs w:val="24"/>
      <w:lang w:eastAsia="en-US"/>
    </w:rPr>
  </w:style>
  <w:style w:type="paragraph" w:customStyle="1" w:styleId="level1Title">
    <w:name w:val="level1:Title"/>
    <w:rsid w:val="00CB4D29"/>
    <w:pPr>
      <w:numPr>
        <w:numId w:val="45"/>
      </w:numPr>
      <w:tabs>
        <w:tab w:val="left" w:pos="0"/>
        <w:tab w:val="left" w:pos="1440"/>
        <w:tab w:val="left" w:pos="2880"/>
        <w:tab w:val="left" w:pos="4320"/>
      </w:tabs>
      <w:autoSpaceDE w:val="0"/>
      <w:autoSpaceDN w:val="0"/>
      <w:adjustRightInd w:val="0"/>
      <w:spacing w:before="20" w:after="58" w:line="278" w:lineRule="atLeast"/>
      <w:jc w:val="both"/>
    </w:pPr>
    <w:rPr>
      <w:rFonts w:ascii="Century Schoolbook SWA" w:hAnsi="Century Schoolbook SWA"/>
      <w:szCs w:val="24"/>
      <w:lang w:eastAsia="en-US"/>
    </w:rPr>
  </w:style>
  <w:style w:type="paragraph" w:customStyle="1" w:styleId="listc1">
    <w:name w:val="list:c:1"/>
    <w:rsid w:val="00CB4D29"/>
    <w:pPr>
      <w:tabs>
        <w:tab w:val="left" w:pos="3883"/>
        <w:tab w:val="left" w:pos="5323"/>
        <w:tab w:val="left" w:pos="6763"/>
      </w:tabs>
      <w:autoSpaceDE w:val="0"/>
      <w:autoSpaceDN w:val="0"/>
      <w:adjustRightInd w:val="0"/>
      <w:spacing w:after="79" w:line="240" w:lineRule="atLeast"/>
      <w:jc w:val="both"/>
    </w:pPr>
    <w:rPr>
      <w:rFonts w:ascii="NewCenturySchlbk" w:hAnsi="NewCenturySchlbk"/>
      <w:lang w:eastAsia="en-US"/>
    </w:rPr>
  </w:style>
  <w:style w:type="paragraph" w:customStyle="1" w:styleId="listc2">
    <w:name w:val="list:c:2"/>
    <w:rsid w:val="00CB4D29"/>
    <w:pPr>
      <w:numPr>
        <w:numId w:val="46"/>
      </w:numPr>
      <w:tabs>
        <w:tab w:val="left" w:pos="4201"/>
        <w:tab w:val="left" w:pos="5641"/>
        <w:tab w:val="left" w:pos="7081"/>
      </w:tabs>
      <w:autoSpaceDE w:val="0"/>
      <w:autoSpaceDN w:val="0"/>
      <w:adjustRightInd w:val="0"/>
      <w:spacing w:after="79" w:line="240" w:lineRule="atLeast"/>
      <w:jc w:val="both"/>
    </w:pPr>
    <w:rPr>
      <w:rFonts w:ascii="NewCenturySchlbk" w:hAnsi="NewCenturySchlbk"/>
      <w:lang w:eastAsia="en-US"/>
    </w:rPr>
  </w:style>
  <w:style w:type="paragraph" w:customStyle="1" w:styleId="listc3">
    <w:name w:val="list:c:3"/>
    <w:rsid w:val="00CB4D29"/>
    <w:pPr>
      <w:numPr>
        <w:numId w:val="41"/>
      </w:numPr>
      <w:tabs>
        <w:tab w:val="left" w:pos="4643"/>
        <w:tab w:val="left" w:pos="6083"/>
        <w:tab w:val="left" w:pos="7523"/>
      </w:tabs>
      <w:autoSpaceDE w:val="0"/>
      <w:autoSpaceDN w:val="0"/>
      <w:adjustRightInd w:val="0"/>
      <w:spacing w:after="79" w:line="240" w:lineRule="atLeast"/>
      <w:jc w:val="both"/>
    </w:pPr>
    <w:rPr>
      <w:rFonts w:ascii="NewCenturySchlbk" w:hAnsi="NewCenturySchlbk"/>
      <w:lang w:eastAsia="en-US"/>
    </w:rPr>
  </w:style>
  <w:style w:type="paragraph" w:customStyle="1" w:styleId="listc5">
    <w:name w:val="list:c:5"/>
    <w:autoRedefine/>
    <w:rsid w:val="00CB4D29"/>
    <w:pPr>
      <w:numPr>
        <w:ilvl w:val="4"/>
        <w:numId w:val="38"/>
      </w:numPr>
      <w:tabs>
        <w:tab w:val="left" w:pos="5562"/>
        <w:tab w:val="left" w:pos="7002"/>
        <w:tab w:val="left" w:pos="8442"/>
      </w:tabs>
      <w:autoSpaceDE w:val="0"/>
      <w:autoSpaceDN w:val="0"/>
      <w:adjustRightInd w:val="0"/>
      <w:spacing w:after="79" w:line="240" w:lineRule="atLeast"/>
      <w:jc w:val="both"/>
    </w:pPr>
    <w:rPr>
      <w:rFonts w:ascii="NewCenturySchlbk" w:hAnsi="NewCenturySchlbk"/>
      <w:lang w:eastAsia="en-US"/>
    </w:rPr>
  </w:style>
  <w:style w:type="paragraph" w:customStyle="1" w:styleId="listc6">
    <w:name w:val="list:c:6"/>
    <w:rsid w:val="00CB4D29"/>
    <w:pPr>
      <w:tabs>
        <w:tab w:val="left" w:pos="5998"/>
        <w:tab w:val="left" w:pos="7438"/>
        <w:tab w:val="left" w:pos="8878"/>
      </w:tabs>
      <w:autoSpaceDE w:val="0"/>
      <w:autoSpaceDN w:val="0"/>
      <w:adjustRightInd w:val="0"/>
      <w:spacing w:after="79" w:line="240" w:lineRule="atLeast"/>
      <w:jc w:val="both"/>
    </w:pPr>
    <w:rPr>
      <w:rFonts w:ascii="NewCenturySchlbk" w:hAnsi="NewCenturySchlbk"/>
      <w:lang w:eastAsia="en-US"/>
    </w:rPr>
  </w:style>
  <w:style w:type="paragraph" w:customStyle="1" w:styleId="noindentparagraph">
    <w:name w:val="noindent:paragraph"/>
    <w:rsid w:val="00CB4D29"/>
    <w:pPr>
      <w:tabs>
        <w:tab w:val="left" w:pos="0"/>
        <w:tab w:val="left" w:pos="1440"/>
        <w:tab w:val="left" w:pos="2880"/>
        <w:tab w:val="left" w:pos="4320"/>
      </w:tabs>
      <w:autoSpaceDE w:val="0"/>
      <w:autoSpaceDN w:val="0"/>
      <w:adjustRightInd w:val="0"/>
      <w:spacing w:after="79" w:line="240" w:lineRule="atLeast"/>
      <w:jc w:val="both"/>
    </w:pPr>
    <w:rPr>
      <w:rFonts w:ascii="NewCenturySchlbk" w:hAnsi="NewCenturySchlbk"/>
      <w:lang w:eastAsia="en-US"/>
    </w:rPr>
  </w:style>
  <w:style w:type="paragraph" w:customStyle="1" w:styleId="notebul1">
    <w:name w:val="note:bul1"/>
    <w:autoRedefine/>
    <w:rsid w:val="00CB4D29"/>
    <w:pPr>
      <w:numPr>
        <w:numId w:val="35"/>
      </w:numPr>
      <w:tabs>
        <w:tab w:val="decimal" w:pos="3805"/>
        <w:tab w:val="left" w:pos="5244"/>
        <w:tab w:val="left" w:pos="6684"/>
        <w:tab w:val="left" w:pos="8124"/>
      </w:tabs>
      <w:autoSpaceDE w:val="0"/>
      <w:autoSpaceDN w:val="0"/>
      <w:adjustRightInd w:val="0"/>
      <w:spacing w:after="79" w:line="220" w:lineRule="atLeast"/>
      <w:ind w:right="567"/>
      <w:jc w:val="both"/>
    </w:pPr>
    <w:rPr>
      <w:rFonts w:ascii="NewCenturySchlbk" w:hAnsi="NewCenturySchlbk"/>
      <w:lang w:eastAsia="en-US"/>
    </w:rPr>
  </w:style>
  <w:style w:type="paragraph" w:customStyle="1" w:styleId="referencepara">
    <w:name w:val="referencepara"/>
    <w:autoRedefine/>
    <w:rsid w:val="00CB4D29"/>
    <w:pPr>
      <w:tabs>
        <w:tab w:val="left" w:pos="4082"/>
        <w:tab w:val="left" w:pos="5522"/>
        <w:tab w:val="left" w:pos="6962"/>
        <w:tab w:val="left" w:pos="8402"/>
      </w:tabs>
      <w:autoSpaceDE w:val="0"/>
      <w:autoSpaceDN w:val="0"/>
      <w:adjustRightInd w:val="0"/>
      <w:spacing w:after="79" w:line="240" w:lineRule="atLeast"/>
      <w:ind w:left="4082" w:hanging="2041"/>
      <w:jc w:val="both"/>
    </w:pPr>
    <w:rPr>
      <w:rFonts w:ascii="NewCenturySchlbk" w:hAnsi="NewCenturySchlbk"/>
      <w:lang w:eastAsia="en-US"/>
    </w:rPr>
  </w:style>
  <w:style w:type="paragraph" w:customStyle="1" w:styleId="tablefootnote0">
    <w:name w:val="table:footnote"/>
    <w:rsid w:val="00CB4D29"/>
    <w:pPr>
      <w:tabs>
        <w:tab w:val="left" w:pos="340"/>
        <w:tab w:val="left" w:pos="1060"/>
        <w:tab w:val="left" w:pos="1780"/>
        <w:tab w:val="left" w:pos="2500"/>
      </w:tabs>
      <w:autoSpaceDE w:val="0"/>
      <w:autoSpaceDN w:val="0"/>
      <w:adjustRightInd w:val="0"/>
      <w:spacing w:before="22" w:after="100" w:afterAutospacing="1" w:line="178" w:lineRule="atLeast"/>
      <w:ind w:left="340" w:hanging="340"/>
    </w:pPr>
    <w:rPr>
      <w:rFonts w:ascii="NewCenturySchlbk" w:hAnsi="NewCenturySchlbk"/>
      <w:sz w:val="16"/>
      <w:szCs w:val="16"/>
      <w:lang w:eastAsia="en-US"/>
    </w:rPr>
  </w:style>
  <w:style w:type="paragraph" w:customStyle="1" w:styleId="tableheadnormal">
    <w:name w:val="table:head:normal"/>
    <w:next w:val="Normal"/>
    <w:rsid w:val="00CB4D29"/>
    <w:pPr>
      <w:keepNext/>
      <w:keepLines/>
      <w:numPr>
        <w:numId w:val="39"/>
      </w:numPr>
      <w:autoSpaceDE w:val="0"/>
      <w:autoSpaceDN w:val="0"/>
      <w:adjustRightInd w:val="0"/>
      <w:spacing w:before="11" w:after="38" w:line="267" w:lineRule="atLeast"/>
      <w:jc w:val="center"/>
      <w:outlineLvl w:val="5"/>
    </w:pPr>
    <w:rPr>
      <w:rFonts w:ascii="NewCenturySchlbk" w:hAnsi="NewCenturySchlbk"/>
      <w:b/>
      <w:bCs/>
      <w:sz w:val="24"/>
      <w:szCs w:val="24"/>
      <w:lang w:eastAsia="en-US"/>
    </w:rPr>
  </w:style>
  <w:style w:type="paragraph" w:customStyle="1" w:styleId="tablenotec">
    <w:name w:val="table:note:c"/>
    <w:rsid w:val="00CB4D29"/>
    <w:pPr>
      <w:numPr>
        <w:numId w:val="37"/>
      </w:numPr>
      <w:tabs>
        <w:tab w:val="left" w:pos="1684"/>
        <w:tab w:val="left" w:pos="2160"/>
        <w:tab w:val="left" w:pos="2880"/>
      </w:tabs>
      <w:autoSpaceDE w:val="0"/>
      <w:autoSpaceDN w:val="0"/>
      <w:adjustRightInd w:val="0"/>
      <w:spacing w:before="48" w:after="100" w:afterAutospacing="1" w:line="192" w:lineRule="atLeast"/>
      <w:jc w:val="both"/>
    </w:pPr>
    <w:rPr>
      <w:rFonts w:ascii="NewCenturySchlbk" w:hAnsi="NewCenturySchlbk"/>
      <w:sz w:val="16"/>
      <w:szCs w:val="16"/>
      <w:lang w:eastAsia="en-US"/>
    </w:rPr>
  </w:style>
  <w:style w:type="paragraph" w:customStyle="1" w:styleId="tablenotenonum">
    <w:name w:val="table:note:nonum"/>
    <w:next w:val="Normal"/>
    <w:autoRedefine/>
    <w:rsid w:val="00CB4D29"/>
    <w:pPr>
      <w:numPr>
        <w:numId w:val="36"/>
      </w:numPr>
      <w:tabs>
        <w:tab w:val="left" w:pos="1440"/>
        <w:tab w:val="left" w:pos="2160"/>
        <w:tab w:val="left" w:pos="2880"/>
      </w:tabs>
      <w:autoSpaceDE w:val="0"/>
      <w:autoSpaceDN w:val="0"/>
      <w:adjustRightInd w:val="0"/>
      <w:spacing w:after="79" w:line="178" w:lineRule="atLeast"/>
    </w:pPr>
    <w:rPr>
      <w:rFonts w:ascii="NewCenturySchlbk" w:hAnsi="NewCenturySchlbk"/>
      <w:sz w:val="16"/>
      <w:szCs w:val="16"/>
      <w:lang w:eastAsia="en-US"/>
    </w:rPr>
  </w:style>
  <w:style w:type="paragraph" w:customStyle="1" w:styleId="titledate">
    <w:name w:val="title:date"/>
    <w:rsid w:val="00CB4D29"/>
    <w:pPr>
      <w:tabs>
        <w:tab w:val="left" w:pos="0"/>
        <w:tab w:val="left" w:pos="1440"/>
        <w:tab w:val="left" w:pos="2880"/>
        <w:tab w:val="left" w:pos="4320"/>
      </w:tabs>
      <w:autoSpaceDE w:val="0"/>
      <w:autoSpaceDN w:val="0"/>
      <w:adjustRightInd w:val="0"/>
      <w:spacing w:before="57" w:line="240" w:lineRule="atLeast"/>
      <w:jc w:val="right"/>
      <w:outlineLvl w:val="0"/>
    </w:pPr>
    <w:rPr>
      <w:rFonts w:ascii="AvantGarde Bk BT" w:hAnsi="AvantGarde Bk BT"/>
      <w:lang w:eastAsia="en-US"/>
    </w:rPr>
  </w:style>
  <w:style w:type="paragraph" w:customStyle="1" w:styleId="titlelogo">
    <w:name w:val="title:logo"/>
    <w:rsid w:val="00CB4D29"/>
    <w:pPr>
      <w:tabs>
        <w:tab w:val="left" w:pos="2041"/>
        <w:tab w:val="left" w:pos="3481"/>
        <w:tab w:val="left" w:pos="4921"/>
        <w:tab w:val="left" w:pos="6361"/>
      </w:tabs>
      <w:autoSpaceDE w:val="0"/>
      <w:autoSpaceDN w:val="0"/>
      <w:adjustRightInd w:val="0"/>
      <w:spacing w:after="79" w:line="240" w:lineRule="atLeast"/>
      <w:ind w:left="2041"/>
      <w:jc w:val="both"/>
    </w:pPr>
    <w:rPr>
      <w:rFonts w:ascii="NewCenturySchlbk" w:hAnsi="NewCenturySchlbk"/>
      <w:lang w:eastAsia="en-US"/>
    </w:rPr>
  </w:style>
  <w:style w:type="paragraph" w:customStyle="1" w:styleId="titlemain">
    <w:name w:val="title:main"/>
    <w:rsid w:val="00CB4D29"/>
    <w:pPr>
      <w:pBdr>
        <w:bottom w:val="single" w:sz="24" w:space="1" w:color="auto"/>
      </w:pBdr>
      <w:tabs>
        <w:tab w:val="left" w:pos="1701"/>
        <w:tab w:val="left" w:pos="3141"/>
        <w:tab w:val="left" w:pos="4581"/>
        <w:tab w:val="left" w:pos="6021"/>
      </w:tabs>
      <w:autoSpaceDE w:val="0"/>
      <w:autoSpaceDN w:val="0"/>
      <w:adjustRightInd w:val="0"/>
      <w:spacing w:before="1560" w:after="100" w:afterAutospacing="1" w:line="864" w:lineRule="atLeast"/>
      <w:ind w:left="1699"/>
      <w:outlineLvl w:val="0"/>
    </w:pPr>
    <w:rPr>
      <w:rFonts w:ascii="AvantGarde Bk BT" w:hAnsi="AvantGarde Bk BT"/>
      <w:b/>
      <w:sz w:val="72"/>
      <w:szCs w:val="72"/>
      <w:lang w:eastAsia="en-US"/>
    </w:rPr>
  </w:style>
  <w:style w:type="paragraph" w:customStyle="1" w:styleId="titlenumber">
    <w:name w:val="title:number"/>
    <w:rsid w:val="00CB4D29"/>
    <w:pPr>
      <w:tabs>
        <w:tab w:val="left" w:pos="0"/>
        <w:tab w:val="left" w:pos="1440"/>
        <w:tab w:val="left" w:pos="2880"/>
        <w:tab w:val="left" w:pos="4320"/>
      </w:tabs>
      <w:autoSpaceDE w:val="0"/>
      <w:autoSpaceDN w:val="0"/>
      <w:adjustRightInd w:val="0"/>
      <w:spacing w:before="432" w:line="288" w:lineRule="atLeast"/>
      <w:jc w:val="right"/>
      <w:outlineLvl w:val="0"/>
    </w:pPr>
    <w:rPr>
      <w:rFonts w:ascii="AvantGarde Bk BT" w:hAnsi="AvantGarde Bk BT"/>
      <w:b/>
      <w:bCs/>
      <w:sz w:val="24"/>
      <w:szCs w:val="24"/>
      <w:lang w:eastAsia="en-US"/>
    </w:rPr>
  </w:style>
  <w:style w:type="paragraph" w:customStyle="1" w:styleId="titlesub">
    <w:name w:val="title:sub"/>
    <w:rsid w:val="00CB4D29"/>
    <w:pPr>
      <w:tabs>
        <w:tab w:val="left" w:pos="1701"/>
        <w:tab w:val="left" w:pos="3141"/>
        <w:tab w:val="left" w:pos="4581"/>
        <w:tab w:val="left" w:pos="6021"/>
      </w:tabs>
      <w:autoSpaceDE w:val="0"/>
      <w:autoSpaceDN w:val="0"/>
      <w:adjustRightInd w:val="0"/>
      <w:spacing w:after="1200"/>
      <w:ind w:left="1701"/>
      <w:outlineLvl w:val="0"/>
    </w:pPr>
    <w:rPr>
      <w:rFonts w:ascii="AvantGarde Bk BT" w:hAnsi="AvantGarde Bk BT"/>
      <w:b/>
      <w:bCs/>
      <w:sz w:val="36"/>
      <w:szCs w:val="40"/>
      <w:lang w:eastAsia="en-US"/>
    </w:rPr>
  </w:style>
  <w:style w:type="paragraph" w:customStyle="1" w:styleId="headerleft">
    <w:name w:val="header:left"/>
    <w:basedOn w:val="Header"/>
    <w:next w:val="Header"/>
    <w:rsid w:val="00CB4D29"/>
    <w:pPr>
      <w:tabs>
        <w:tab w:val="clear" w:pos="4153"/>
        <w:tab w:val="clear" w:pos="8306"/>
      </w:tabs>
      <w:spacing w:after="0"/>
      <w:jc w:val="left"/>
    </w:pPr>
    <w:rPr>
      <w:rFonts w:ascii="AvantGarde Bk BT" w:hAnsi="AvantGarde Bk BT"/>
      <w:noProof/>
      <w:sz w:val="24"/>
      <w:szCs w:val="24"/>
      <w:lang w:val="fr-FR" w:eastAsia="de-DE"/>
    </w:rPr>
  </w:style>
  <w:style w:type="paragraph" w:styleId="DocumentMap">
    <w:name w:val="Document Map"/>
    <w:basedOn w:val="Normal"/>
    <w:semiHidden/>
    <w:rsid w:val="00CB4D29"/>
    <w:pPr>
      <w:shd w:val="clear" w:color="auto" w:fill="000080"/>
    </w:pPr>
    <w:rPr>
      <w:rFonts w:ascii="Tahoma" w:hAnsi="Tahoma" w:cs="Tahoma"/>
      <w:lang w:val="en-US"/>
    </w:rPr>
  </w:style>
  <w:style w:type="character" w:customStyle="1" w:styleId="listc2CharChar">
    <w:name w:val="list:c:2 Char Char"/>
    <w:rsid w:val="00CB4D29"/>
    <w:rPr>
      <w:rFonts w:ascii="NewCenturySchlbk" w:hAnsi="NewCenturySchlbk"/>
      <w:noProof w:val="0"/>
      <w:lang w:val="en-GB" w:eastAsia="en-US" w:bidi="ar-SA"/>
    </w:rPr>
  </w:style>
  <w:style w:type="paragraph" w:customStyle="1" w:styleId="requirebul1">
    <w:name w:val="require:bul1"/>
    <w:basedOn w:val="Normal"/>
    <w:rsid w:val="00CB4D29"/>
    <w:pPr>
      <w:tabs>
        <w:tab w:val="left" w:pos="3883"/>
        <w:tab w:val="num" w:pos="3969"/>
        <w:tab w:val="left" w:pos="5323"/>
        <w:tab w:val="left" w:pos="6763"/>
      </w:tabs>
      <w:autoSpaceDE w:val="0"/>
      <w:autoSpaceDN w:val="0"/>
      <w:adjustRightInd w:val="0"/>
      <w:spacing w:after="79" w:line="240" w:lineRule="atLeast"/>
      <w:ind w:left="2448" w:hanging="1417"/>
      <w:jc w:val="both"/>
    </w:pPr>
    <w:rPr>
      <w:rFonts w:ascii="NewCenturySchlbk" w:hAnsi="NewCenturySchlbk"/>
      <w:sz w:val="20"/>
      <w:szCs w:val="20"/>
      <w:lang w:eastAsia="en-US"/>
    </w:rPr>
  </w:style>
  <w:style w:type="paragraph" w:customStyle="1" w:styleId="requirebul2">
    <w:name w:val="require:bul2"/>
    <w:basedOn w:val="Normal"/>
    <w:rsid w:val="00CB4D29"/>
    <w:pPr>
      <w:tabs>
        <w:tab w:val="left" w:pos="2765"/>
        <w:tab w:val="left" w:pos="2977"/>
        <w:tab w:val="left" w:pos="4201"/>
        <w:tab w:val="left" w:pos="5641"/>
        <w:tab w:val="left" w:pos="7081"/>
      </w:tabs>
      <w:autoSpaceDE w:val="0"/>
      <w:autoSpaceDN w:val="0"/>
      <w:adjustRightInd w:val="0"/>
      <w:spacing w:after="79" w:line="240" w:lineRule="atLeast"/>
      <w:ind w:left="2765" w:hanging="404"/>
      <w:jc w:val="both"/>
    </w:pPr>
    <w:rPr>
      <w:rFonts w:ascii="NewCenturySchlbk" w:hAnsi="NewCenturySchlbk"/>
      <w:sz w:val="20"/>
      <w:szCs w:val="20"/>
      <w:lang w:eastAsia="en-US"/>
    </w:rPr>
  </w:style>
  <w:style w:type="paragraph" w:customStyle="1" w:styleId="requirebul3">
    <w:name w:val="require:bul3"/>
    <w:basedOn w:val="Normal"/>
    <w:rsid w:val="00CB4D29"/>
    <w:pPr>
      <w:tabs>
        <w:tab w:val="left" w:pos="4643"/>
        <w:tab w:val="left" w:pos="6083"/>
        <w:tab w:val="left" w:pos="7523"/>
      </w:tabs>
      <w:autoSpaceDE w:val="0"/>
      <w:autoSpaceDN w:val="0"/>
      <w:adjustRightInd w:val="0"/>
      <w:spacing w:after="79" w:line="240" w:lineRule="atLeast"/>
      <w:jc w:val="both"/>
    </w:pPr>
    <w:rPr>
      <w:rFonts w:ascii="NewCenturySchlbk" w:hAnsi="NewCenturySchlbk"/>
      <w:sz w:val="20"/>
      <w:szCs w:val="20"/>
      <w:lang w:eastAsia="en-US"/>
    </w:rPr>
  </w:style>
  <w:style w:type="paragraph" w:customStyle="1" w:styleId="requireindentpara">
    <w:name w:val="require:indentpara"/>
    <w:basedOn w:val="indentpara"/>
    <w:rsid w:val="00CB4D29"/>
  </w:style>
  <w:style w:type="paragraph" w:customStyle="1" w:styleId="requirebul4">
    <w:name w:val="require:bul4"/>
    <w:basedOn w:val="Normal"/>
    <w:rsid w:val="00CB4D29"/>
    <w:pPr>
      <w:tabs>
        <w:tab w:val="num" w:pos="720"/>
        <w:tab w:val="left" w:pos="5080"/>
        <w:tab w:val="left" w:pos="6520"/>
        <w:tab w:val="left" w:pos="7960"/>
      </w:tabs>
      <w:autoSpaceDE w:val="0"/>
      <w:autoSpaceDN w:val="0"/>
      <w:adjustRightInd w:val="0"/>
      <w:spacing w:after="79" w:line="240" w:lineRule="atLeast"/>
      <w:ind w:left="720" w:hanging="720"/>
      <w:jc w:val="both"/>
    </w:pPr>
    <w:rPr>
      <w:rFonts w:ascii="NewCenturySchlbk" w:hAnsi="NewCenturySchlbk"/>
      <w:sz w:val="20"/>
      <w:szCs w:val="20"/>
      <w:lang w:eastAsia="en-US"/>
    </w:rPr>
  </w:style>
  <w:style w:type="paragraph" w:customStyle="1" w:styleId="StyleTOC3Left05">
    <w:name w:val="Style TOC 3 + Left:  0.5&quot;"/>
    <w:basedOn w:val="TOC3"/>
    <w:rsid w:val="00CB4D29"/>
    <w:pPr>
      <w:tabs>
        <w:tab w:val="clear" w:pos="9072"/>
        <w:tab w:val="right" w:leader="dot" w:pos="9356"/>
      </w:tabs>
      <w:spacing w:before="0"/>
      <w:ind w:left="720" w:right="284"/>
    </w:pPr>
    <w:rPr>
      <w:rFonts w:ascii="AvantGarde Bk BT" w:hAnsi="AvantGarde Bk BT"/>
      <w:lang w:val="en-US"/>
    </w:rPr>
  </w:style>
  <w:style w:type="paragraph" w:customStyle="1" w:styleId="StyleTableofFiguresLeft0Hanging069">
    <w:name w:val="Style Table of Figures + Left:  0&quot; Hanging:  0.69&quot;"/>
    <w:basedOn w:val="TableofFigures"/>
    <w:rsid w:val="00CB4D29"/>
    <w:pPr>
      <w:tabs>
        <w:tab w:val="clear" w:pos="9072"/>
      </w:tabs>
      <w:spacing w:before="0"/>
      <w:ind w:left="994" w:right="227" w:hanging="994"/>
    </w:pPr>
    <w:rPr>
      <w:rFonts w:ascii="AvantGarde Bk BT" w:hAnsi="AvantGarde Bk BT"/>
      <w:szCs w:val="24"/>
      <w:lang w:val="en-US"/>
    </w:rPr>
  </w:style>
  <w:style w:type="paragraph" w:customStyle="1" w:styleId="Stylerequirelevel2Before47pt">
    <w:name w:val="Style require:level2 + Before:  4.7 pt"/>
    <w:basedOn w:val="cl2"/>
    <w:rsid w:val="00CB4D29"/>
    <w:pPr>
      <w:numPr>
        <w:ilvl w:val="0"/>
        <w:numId w:val="0"/>
      </w:numPr>
      <w:spacing w:before="94" w:after="79" w:line="288" w:lineRule="atLeast"/>
    </w:pPr>
    <w:rPr>
      <w:rFonts w:ascii="AvantGarde Bk BT" w:hAnsi="AvantGarde Bk BT"/>
      <w:szCs w:val="20"/>
    </w:rPr>
  </w:style>
  <w:style w:type="paragraph" w:customStyle="1" w:styleId="StyleexpectedbulasLatinAvantGardeBkBTNotItalic">
    <w:name w:val="Style expected:bulas + (Latin) AvantGarde Bk BT Not Italic"/>
    <w:basedOn w:val="Normal"/>
    <w:rsid w:val="00CB4D29"/>
    <w:pPr>
      <w:keepNext/>
      <w:keepLines/>
      <w:tabs>
        <w:tab w:val="left" w:pos="4139"/>
        <w:tab w:val="left" w:pos="5579"/>
        <w:tab w:val="left" w:pos="7019"/>
        <w:tab w:val="left" w:pos="8459"/>
      </w:tabs>
      <w:autoSpaceDE w:val="0"/>
      <w:autoSpaceDN w:val="0"/>
      <w:adjustRightInd w:val="0"/>
      <w:spacing w:after="79" w:line="240" w:lineRule="atLeast"/>
      <w:ind w:left="4139" w:hanging="283"/>
    </w:pPr>
    <w:rPr>
      <w:rFonts w:ascii="AvantGarde Bk BT" w:hAnsi="AvantGarde Bk BT" w:cs="NewCenturySchlbk"/>
    </w:rPr>
  </w:style>
  <w:style w:type="paragraph" w:customStyle="1" w:styleId="StyleexpectedbulasLeft144Hanging144">
    <w:name w:val="Style expected:bulas + Left:  1.44&quot; Hanging:  1.44&quot;"/>
    <w:basedOn w:val="Normal"/>
    <w:autoRedefine/>
    <w:rsid w:val="00CB4D29"/>
    <w:pPr>
      <w:keepNext/>
      <w:keepLines/>
      <w:tabs>
        <w:tab w:val="left" w:pos="4139"/>
        <w:tab w:val="left" w:pos="5579"/>
        <w:tab w:val="left" w:pos="7019"/>
        <w:tab w:val="left" w:pos="8459"/>
      </w:tabs>
      <w:autoSpaceDE w:val="0"/>
      <w:autoSpaceDN w:val="0"/>
      <w:adjustRightInd w:val="0"/>
      <w:spacing w:after="79" w:line="240" w:lineRule="atLeast"/>
      <w:ind w:left="4140" w:hanging="2070"/>
    </w:pPr>
    <w:rPr>
      <w:rFonts w:ascii="NewCenturySchlbk" w:hAnsi="NewCenturySchlbk"/>
      <w:i/>
      <w:iCs/>
    </w:rPr>
  </w:style>
  <w:style w:type="paragraph" w:customStyle="1" w:styleId="expectedbulas">
    <w:name w:val="expected:bulas"/>
    <w:rsid w:val="00CB4D29"/>
    <w:pPr>
      <w:keepNext/>
      <w:keepLines/>
      <w:tabs>
        <w:tab w:val="left" w:pos="3874"/>
        <w:tab w:val="left" w:pos="4139"/>
        <w:tab w:val="left" w:pos="5579"/>
        <w:tab w:val="left" w:pos="7019"/>
        <w:tab w:val="left" w:pos="8459"/>
      </w:tabs>
      <w:autoSpaceDE w:val="0"/>
      <w:autoSpaceDN w:val="0"/>
      <w:adjustRightInd w:val="0"/>
      <w:spacing w:after="79" w:line="240" w:lineRule="atLeast"/>
      <w:ind w:left="4148" w:hanging="2074"/>
      <w:jc w:val="both"/>
    </w:pPr>
    <w:rPr>
      <w:rFonts w:ascii="NewCenturySchlbk" w:hAnsi="NewCenturySchlbk" w:cs="NewCenturySchlbk"/>
      <w:i/>
      <w:iCs/>
      <w:lang w:eastAsia="en-US"/>
    </w:rPr>
  </w:style>
  <w:style w:type="character" w:customStyle="1" w:styleId="expectedbulasChar">
    <w:name w:val="expected:bulas Char"/>
    <w:rsid w:val="00CB4D29"/>
    <w:rPr>
      <w:rFonts w:ascii="NewCenturySchlbk" w:hAnsi="NewCenturySchlbk" w:cs="NewCenturySchlbk"/>
      <w:i/>
      <w:iCs/>
      <w:noProof w:val="0"/>
      <w:lang w:val="en-GB" w:eastAsia="en-US" w:bidi="ar-SA"/>
    </w:rPr>
  </w:style>
  <w:style w:type="paragraph" w:customStyle="1" w:styleId="expectedbulac">
    <w:name w:val="expected:bulac"/>
    <w:rsid w:val="00CB4D29"/>
    <w:pPr>
      <w:keepLines/>
      <w:tabs>
        <w:tab w:val="left" w:pos="4139"/>
        <w:tab w:val="left" w:pos="5579"/>
        <w:tab w:val="left" w:pos="7019"/>
        <w:tab w:val="left" w:pos="8459"/>
      </w:tabs>
      <w:autoSpaceDE w:val="0"/>
      <w:autoSpaceDN w:val="0"/>
      <w:adjustRightInd w:val="0"/>
      <w:spacing w:after="79" w:line="240" w:lineRule="atLeast"/>
      <w:ind w:left="4139" w:hanging="283"/>
      <w:jc w:val="both"/>
    </w:pPr>
    <w:rPr>
      <w:rFonts w:ascii="NewCenturySchlbk" w:hAnsi="NewCenturySchlbk" w:cs="NewCenturySchlbk"/>
      <w:i/>
      <w:iCs/>
      <w:lang w:eastAsia="en-US"/>
    </w:rPr>
  </w:style>
  <w:style w:type="paragraph" w:customStyle="1" w:styleId="cellbul1">
    <w:name w:val="cell:bul1"/>
    <w:basedOn w:val="Normal"/>
    <w:rsid w:val="00CB4D29"/>
    <w:pPr>
      <w:framePr w:hSpace="181" w:wrap="around" w:vAnchor="text" w:hAnchor="page" w:xAlign="center" w:y="517"/>
      <w:numPr>
        <w:numId w:val="44"/>
      </w:numPr>
      <w:tabs>
        <w:tab w:val="left" w:pos="189"/>
        <w:tab w:val="left" w:pos="1440"/>
        <w:tab w:val="left" w:pos="2880"/>
        <w:tab w:val="left" w:pos="4320"/>
      </w:tabs>
      <w:autoSpaceDE w:val="0"/>
      <w:autoSpaceDN w:val="0"/>
      <w:adjustRightInd w:val="0"/>
      <w:spacing w:before="40" w:after="40" w:line="240" w:lineRule="atLeast"/>
      <w:ind w:left="189" w:hanging="189"/>
    </w:pPr>
    <w:rPr>
      <w:rFonts w:ascii="NewCenturySchlbk" w:hAnsi="NewCenturySchlbk"/>
      <w:sz w:val="20"/>
      <w:szCs w:val="20"/>
      <w:lang w:eastAsia="en-US"/>
    </w:rPr>
  </w:style>
  <w:style w:type="paragraph" w:customStyle="1" w:styleId="celldec">
    <w:name w:val="cell:dec"/>
    <w:rsid w:val="00CB4D29"/>
    <w:pPr>
      <w:tabs>
        <w:tab w:val="decimal" w:pos="907"/>
        <w:tab w:val="left" w:pos="1440"/>
        <w:tab w:val="left" w:pos="2880"/>
        <w:tab w:val="left" w:pos="4320"/>
      </w:tabs>
      <w:autoSpaceDE w:val="0"/>
      <w:autoSpaceDN w:val="0"/>
      <w:adjustRightInd w:val="0"/>
      <w:spacing w:after="40" w:line="240" w:lineRule="atLeast"/>
    </w:pPr>
    <w:rPr>
      <w:rFonts w:ascii="NewCenturySchlbk" w:hAnsi="NewCenturySchlbk" w:cs="NewCenturySchlbk"/>
      <w:lang w:eastAsia="en-US"/>
    </w:rPr>
  </w:style>
  <w:style w:type="paragraph" w:customStyle="1" w:styleId="notes">
    <w:name w:val="note:s"/>
    <w:rsid w:val="00CB4D29"/>
    <w:pPr>
      <w:tabs>
        <w:tab w:val="left" w:pos="3402"/>
        <w:tab w:val="left" w:pos="4366"/>
        <w:tab w:val="left" w:pos="4842"/>
        <w:tab w:val="left" w:pos="5562"/>
      </w:tabs>
      <w:autoSpaceDE w:val="0"/>
      <w:autoSpaceDN w:val="0"/>
      <w:adjustRightInd w:val="0"/>
      <w:spacing w:after="79" w:line="240" w:lineRule="atLeast"/>
      <w:ind w:left="3402" w:right="567" w:hanging="907"/>
      <w:jc w:val="both"/>
    </w:pPr>
    <w:rPr>
      <w:rFonts w:ascii="NewCenturySchlbk" w:hAnsi="NewCenturySchlbk" w:cs="NewCenturySchlbk"/>
      <w:lang w:eastAsia="en-US"/>
    </w:rPr>
  </w:style>
  <w:style w:type="paragraph" w:customStyle="1" w:styleId="requirebulas">
    <w:name w:val="require:bulas"/>
    <w:rsid w:val="00CB4D29"/>
    <w:pPr>
      <w:tabs>
        <w:tab w:val="left" w:pos="2443"/>
        <w:tab w:val="left" w:pos="3883"/>
        <w:tab w:val="left" w:pos="5323"/>
        <w:tab w:val="left" w:pos="6763"/>
      </w:tabs>
      <w:autoSpaceDE w:val="0"/>
      <w:autoSpaceDN w:val="0"/>
      <w:adjustRightInd w:val="0"/>
      <w:spacing w:after="79" w:line="240" w:lineRule="atLeast"/>
      <w:ind w:left="2443" w:hanging="403"/>
      <w:jc w:val="both"/>
    </w:pPr>
    <w:rPr>
      <w:rFonts w:ascii="NewCenturySchlbk" w:hAnsi="NewCenturySchlbk" w:cs="NewCenturySchlbk"/>
      <w:lang w:eastAsia="en-US"/>
    </w:rPr>
  </w:style>
  <w:style w:type="paragraph" w:customStyle="1" w:styleId="requirebulas2">
    <w:name w:val="require:bulas2"/>
    <w:rsid w:val="00CB4D29"/>
    <w:pPr>
      <w:tabs>
        <w:tab w:val="left" w:pos="2761"/>
        <w:tab w:val="left" w:pos="4201"/>
        <w:tab w:val="left" w:pos="5641"/>
        <w:tab w:val="left" w:pos="7081"/>
      </w:tabs>
      <w:autoSpaceDE w:val="0"/>
      <w:autoSpaceDN w:val="0"/>
      <w:adjustRightInd w:val="0"/>
      <w:spacing w:after="79" w:line="240" w:lineRule="atLeast"/>
      <w:ind w:left="2761" w:hanging="317"/>
      <w:jc w:val="both"/>
    </w:pPr>
    <w:rPr>
      <w:rFonts w:ascii="NewCenturySchlbk" w:hAnsi="NewCenturySchlbk" w:cs="NewCenturySchlbk"/>
      <w:lang w:eastAsia="en-US"/>
    </w:rPr>
  </w:style>
  <w:style w:type="paragraph" w:customStyle="1" w:styleId="tablefoot">
    <w:name w:val="table:foot"/>
    <w:rsid w:val="00CB4D29"/>
    <w:pPr>
      <w:tabs>
        <w:tab w:val="left" w:pos="0"/>
        <w:tab w:val="left" w:pos="720"/>
        <w:tab w:val="left" w:pos="1440"/>
        <w:tab w:val="left" w:pos="2160"/>
      </w:tabs>
      <w:autoSpaceDE w:val="0"/>
      <w:autoSpaceDN w:val="0"/>
      <w:adjustRightInd w:val="0"/>
      <w:spacing w:before="16" w:after="38" w:line="222" w:lineRule="atLeast"/>
      <w:jc w:val="right"/>
    </w:pPr>
    <w:rPr>
      <w:rFonts w:ascii="NewCenturySchlbk" w:hAnsi="NewCenturySchlbk" w:cs="NewCenturySchlbk"/>
      <w:lang w:eastAsia="en-US"/>
    </w:rPr>
  </w:style>
  <w:style w:type="paragraph" w:customStyle="1" w:styleId="tablenotes">
    <w:name w:val="table:note:s"/>
    <w:rsid w:val="00CB4D29"/>
    <w:pPr>
      <w:tabs>
        <w:tab w:val="left" w:pos="720"/>
        <w:tab w:val="left" w:pos="1684"/>
        <w:tab w:val="left" w:pos="2160"/>
        <w:tab w:val="left" w:pos="2880"/>
      </w:tabs>
      <w:autoSpaceDE w:val="0"/>
      <w:autoSpaceDN w:val="0"/>
      <w:adjustRightInd w:val="0"/>
      <w:spacing w:after="79" w:line="192" w:lineRule="atLeast"/>
      <w:ind w:left="720" w:hanging="720"/>
      <w:jc w:val="both"/>
    </w:pPr>
    <w:rPr>
      <w:rFonts w:ascii="AvantGarde Bk BT" w:hAnsi="AvantGarde Bk BT" w:cs="AvantGarde Bk BT"/>
      <w:sz w:val="16"/>
      <w:szCs w:val="16"/>
      <w:lang w:eastAsia="en-US"/>
    </w:rPr>
  </w:style>
  <w:style w:type="character" w:customStyle="1" w:styleId="notecChar">
    <w:name w:val="note:c Char"/>
    <w:rsid w:val="00CB4D29"/>
    <w:rPr>
      <w:noProof w:val="0"/>
      <w:lang w:val="en-GB" w:eastAsia="en-US" w:bidi="ar-SA"/>
    </w:rPr>
  </w:style>
  <w:style w:type="paragraph" w:customStyle="1" w:styleId="Kommentarthema1">
    <w:name w:val="Kommentarthema1"/>
    <w:basedOn w:val="CommentText"/>
    <w:next w:val="CommentText"/>
    <w:semiHidden/>
    <w:rsid w:val="00CB4D29"/>
    <w:rPr>
      <w:rFonts w:ascii="Times New Roman" w:hAnsi="Times New Roman"/>
      <w:b/>
      <w:bCs/>
    </w:rPr>
  </w:style>
  <w:style w:type="character" w:customStyle="1" w:styleId="requirelevel2Char">
    <w:name w:val="require:level2 Char"/>
    <w:link w:val="requirelevel2"/>
    <w:rsid w:val="00CB4D29"/>
    <w:rPr>
      <w:rFonts w:ascii="Palatino Linotype" w:hAnsi="Palatino Linotype"/>
      <w:szCs w:val="22"/>
    </w:rPr>
  </w:style>
  <w:style w:type="character" w:customStyle="1" w:styleId="NOTEChar">
    <w:name w:val="NOTE Char"/>
    <w:link w:val="NOTE"/>
    <w:rsid w:val="00CB4D29"/>
    <w:rPr>
      <w:rFonts w:ascii="Palatino Linotype" w:hAnsi="Palatino Linotype"/>
      <w:szCs w:val="22"/>
      <w:lang w:val="en-US"/>
    </w:rPr>
  </w:style>
  <w:style w:type="character" w:customStyle="1" w:styleId="CaptionAnnexTableChar">
    <w:name w:val="Caption:Annex Table Char"/>
    <w:link w:val="CaptionAnnexTable"/>
    <w:rsid w:val="00B5159E"/>
    <w:rPr>
      <w:rFonts w:ascii="Palatino Linotype" w:hAnsi="Palatino Linotype"/>
      <w:b/>
      <w:sz w:val="22"/>
      <w:szCs w:val="22"/>
    </w:rPr>
  </w:style>
  <w:style w:type="paragraph" w:customStyle="1" w:styleId="ColorfulList-Accent11">
    <w:name w:val="Colorful List - Accent 11"/>
    <w:basedOn w:val="Normal"/>
    <w:uiPriority w:val="34"/>
    <w:qFormat/>
    <w:rsid w:val="00C02850"/>
    <w:pPr>
      <w:ind w:left="720"/>
    </w:pPr>
  </w:style>
  <w:style w:type="character" w:customStyle="1" w:styleId="Heading4Char">
    <w:name w:val="Heading 4 Char"/>
    <w:link w:val="Heading4"/>
    <w:rsid w:val="00AC65C9"/>
    <w:rPr>
      <w:rFonts w:ascii="Arial" w:hAnsi="Arial"/>
      <w:b/>
      <w:bCs/>
      <w:sz w:val="24"/>
      <w:szCs w:val="28"/>
    </w:rPr>
  </w:style>
  <w:style w:type="paragraph" w:customStyle="1" w:styleId="ColorfulShading-Accent11">
    <w:name w:val="Colorful Shading - Accent 11"/>
    <w:hidden/>
    <w:uiPriority w:val="99"/>
    <w:semiHidden/>
    <w:rsid w:val="003B7984"/>
    <w:rPr>
      <w:rFonts w:ascii="Palatino Linotype" w:hAnsi="Palatino Linotype"/>
      <w:sz w:val="24"/>
      <w:szCs w:val="24"/>
    </w:rPr>
  </w:style>
  <w:style w:type="character" w:customStyle="1" w:styleId="Heading2Char">
    <w:name w:val="Heading 2 Char"/>
    <w:link w:val="Heading2"/>
    <w:rsid w:val="00E231AC"/>
    <w:rPr>
      <w:rFonts w:ascii="Arial" w:hAnsi="Arial" w:cs="Arial"/>
      <w:b/>
      <w:bCs/>
      <w:iCs/>
      <w:sz w:val="32"/>
      <w:szCs w:val="28"/>
    </w:rPr>
  </w:style>
  <w:style w:type="paragraph" w:styleId="ListParagraph">
    <w:name w:val="List Paragraph"/>
    <w:basedOn w:val="Normal"/>
    <w:uiPriority w:val="34"/>
    <w:qFormat/>
    <w:rsid w:val="001C403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0164029">
      <w:bodyDiv w:val="1"/>
      <w:marLeft w:val="0"/>
      <w:marRight w:val="0"/>
      <w:marTop w:val="0"/>
      <w:marBottom w:val="0"/>
      <w:divBdr>
        <w:top w:val="none" w:sz="0" w:space="0" w:color="auto"/>
        <w:left w:val="none" w:sz="0" w:space="0" w:color="auto"/>
        <w:bottom w:val="none" w:sz="0" w:space="0" w:color="auto"/>
        <w:right w:val="none" w:sz="0" w:space="0" w:color="auto"/>
      </w:divBdr>
    </w:div>
    <w:div w:id="1065297395">
      <w:bodyDiv w:val="1"/>
      <w:marLeft w:val="0"/>
      <w:marRight w:val="0"/>
      <w:marTop w:val="0"/>
      <w:marBottom w:val="0"/>
      <w:divBdr>
        <w:top w:val="none" w:sz="0" w:space="0" w:color="auto"/>
        <w:left w:val="none" w:sz="0" w:space="0" w:color="auto"/>
        <w:bottom w:val="none" w:sz="0" w:space="0" w:color="auto"/>
        <w:right w:val="none" w:sz="0" w:space="0" w:color="auto"/>
      </w:divBdr>
    </w:div>
    <w:div w:id="1521892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emf"/><Relationship Id="rId26" Type="http://schemas.openxmlformats.org/officeDocument/2006/relationships/image" Target="media/image17.wmf"/><Relationship Id="rId39" Type="http://schemas.openxmlformats.org/officeDocument/2006/relationships/image" Target="media/image28.wmf"/><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image" Target="media/image23.emf"/><Relationship Id="rId42" Type="http://schemas.openxmlformats.org/officeDocument/2006/relationships/image" Target="media/image30.emf"/><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jpeg"/><Relationship Id="rId25" Type="http://schemas.openxmlformats.org/officeDocument/2006/relationships/image" Target="media/image16.wmf"/><Relationship Id="rId33" Type="http://schemas.openxmlformats.org/officeDocument/2006/relationships/header" Target="header2.xml"/><Relationship Id="rId38" Type="http://schemas.openxmlformats.org/officeDocument/2006/relationships/image" Target="media/image27.wmf"/><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0.jpeg"/><Relationship Id="rId41" Type="http://schemas.openxmlformats.org/officeDocument/2006/relationships/oleObject" Target="embeddings/oleObject2.bin"/><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oleObject" Target="embeddings/oleObject1.bin"/><Relationship Id="rId32" Type="http://schemas.openxmlformats.org/officeDocument/2006/relationships/footer" Target="footer1.xml"/><Relationship Id="rId37" Type="http://schemas.openxmlformats.org/officeDocument/2006/relationships/image" Target="media/image26.wmf"/><Relationship Id="rId40" Type="http://schemas.openxmlformats.org/officeDocument/2006/relationships/image" Target="media/image29.emf"/><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emf"/><Relationship Id="rId28" Type="http://schemas.openxmlformats.org/officeDocument/2006/relationships/image" Target="media/image19.wmf"/><Relationship Id="rId36" Type="http://schemas.openxmlformats.org/officeDocument/2006/relationships/image" Target="media/image25.wmf"/><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header" Target="header1.xml"/><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8.wmf"/><Relationship Id="rId30" Type="http://schemas.openxmlformats.org/officeDocument/2006/relationships/image" Target="media/image21.emf"/><Relationship Id="rId35" Type="http://schemas.openxmlformats.org/officeDocument/2006/relationships/image" Target="media/image24.wmf"/><Relationship Id="rId43" Type="http://schemas.openxmlformats.org/officeDocument/2006/relationships/oleObject" Target="embeddings/Microsoft_Word_97_-_2003_Document1.doc"/></Relationships>
</file>

<file path=word/_rels/header1.xml.rels><?xml version="1.0" encoding="UTF-8" standalone="yes"?>
<Relationships xmlns="http://schemas.openxmlformats.org/package/2006/relationships"><Relationship Id="rId1" Type="http://schemas.openxmlformats.org/officeDocument/2006/relationships/image" Target="media/image22.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ecsstemp\Application%20Data\Microsoft\Templates\ECSS-Standard-Template-Version5.2(9June08)K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838BE5-309C-4409-A115-9B0BB3FA6A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ECSS-Standard-Template-Version5.2(9June08)KE</Template>
  <TotalTime>0</TotalTime>
  <Pages>55</Pages>
  <Words>13015</Words>
  <Characters>67159</Characters>
  <Application>Microsoft Office Word</Application>
  <DocSecurity>8</DocSecurity>
  <Lines>3198</Lines>
  <Paragraphs>2166</Paragraphs>
  <ScaleCrop>false</ScaleCrop>
  <HeadingPairs>
    <vt:vector size="2" baseType="variant">
      <vt:variant>
        <vt:lpstr>Title</vt:lpstr>
      </vt:variant>
      <vt:variant>
        <vt:i4>1</vt:i4>
      </vt:variant>
    </vt:vector>
  </HeadingPairs>
  <TitlesOfParts>
    <vt:vector size="1" baseType="lpstr">
      <vt:lpstr>ECSS-Q-ST-70-26C Rev.1</vt:lpstr>
    </vt:vector>
  </TitlesOfParts>
  <Company>ESA</Company>
  <LinksUpToDate>false</LinksUpToDate>
  <CharactersWithSpaces>78008</CharactersWithSpaces>
  <SharedDoc>false</SharedDoc>
  <HLinks>
    <vt:vector size="450" baseType="variant">
      <vt:variant>
        <vt:i4>1769525</vt:i4>
      </vt:variant>
      <vt:variant>
        <vt:i4>472</vt:i4>
      </vt:variant>
      <vt:variant>
        <vt:i4>0</vt:i4>
      </vt:variant>
      <vt:variant>
        <vt:i4>5</vt:i4>
      </vt:variant>
      <vt:variant>
        <vt:lpwstr/>
      </vt:variant>
      <vt:variant>
        <vt:lpwstr>_Toc476840338</vt:lpwstr>
      </vt:variant>
      <vt:variant>
        <vt:i4>1769525</vt:i4>
      </vt:variant>
      <vt:variant>
        <vt:i4>466</vt:i4>
      </vt:variant>
      <vt:variant>
        <vt:i4>0</vt:i4>
      </vt:variant>
      <vt:variant>
        <vt:i4>5</vt:i4>
      </vt:variant>
      <vt:variant>
        <vt:lpwstr/>
      </vt:variant>
      <vt:variant>
        <vt:lpwstr>_Toc476840337</vt:lpwstr>
      </vt:variant>
      <vt:variant>
        <vt:i4>1769525</vt:i4>
      </vt:variant>
      <vt:variant>
        <vt:i4>460</vt:i4>
      </vt:variant>
      <vt:variant>
        <vt:i4>0</vt:i4>
      </vt:variant>
      <vt:variant>
        <vt:i4>5</vt:i4>
      </vt:variant>
      <vt:variant>
        <vt:lpwstr/>
      </vt:variant>
      <vt:variant>
        <vt:lpwstr>_Toc476840336</vt:lpwstr>
      </vt:variant>
      <vt:variant>
        <vt:i4>1769525</vt:i4>
      </vt:variant>
      <vt:variant>
        <vt:i4>454</vt:i4>
      </vt:variant>
      <vt:variant>
        <vt:i4>0</vt:i4>
      </vt:variant>
      <vt:variant>
        <vt:i4>5</vt:i4>
      </vt:variant>
      <vt:variant>
        <vt:lpwstr/>
      </vt:variant>
      <vt:variant>
        <vt:lpwstr>_Toc476840335</vt:lpwstr>
      </vt:variant>
      <vt:variant>
        <vt:i4>1769525</vt:i4>
      </vt:variant>
      <vt:variant>
        <vt:i4>448</vt:i4>
      </vt:variant>
      <vt:variant>
        <vt:i4>0</vt:i4>
      </vt:variant>
      <vt:variant>
        <vt:i4>5</vt:i4>
      </vt:variant>
      <vt:variant>
        <vt:lpwstr/>
      </vt:variant>
      <vt:variant>
        <vt:lpwstr>_Toc476840334</vt:lpwstr>
      </vt:variant>
      <vt:variant>
        <vt:i4>1769525</vt:i4>
      </vt:variant>
      <vt:variant>
        <vt:i4>442</vt:i4>
      </vt:variant>
      <vt:variant>
        <vt:i4>0</vt:i4>
      </vt:variant>
      <vt:variant>
        <vt:i4>5</vt:i4>
      </vt:variant>
      <vt:variant>
        <vt:lpwstr/>
      </vt:variant>
      <vt:variant>
        <vt:lpwstr>_Toc476840333</vt:lpwstr>
      </vt:variant>
      <vt:variant>
        <vt:i4>1769525</vt:i4>
      </vt:variant>
      <vt:variant>
        <vt:i4>436</vt:i4>
      </vt:variant>
      <vt:variant>
        <vt:i4>0</vt:i4>
      </vt:variant>
      <vt:variant>
        <vt:i4>5</vt:i4>
      </vt:variant>
      <vt:variant>
        <vt:lpwstr/>
      </vt:variant>
      <vt:variant>
        <vt:lpwstr>_Toc476840332</vt:lpwstr>
      </vt:variant>
      <vt:variant>
        <vt:i4>1769525</vt:i4>
      </vt:variant>
      <vt:variant>
        <vt:i4>427</vt:i4>
      </vt:variant>
      <vt:variant>
        <vt:i4>0</vt:i4>
      </vt:variant>
      <vt:variant>
        <vt:i4>5</vt:i4>
      </vt:variant>
      <vt:variant>
        <vt:lpwstr/>
      </vt:variant>
      <vt:variant>
        <vt:lpwstr>_Toc476840331</vt:lpwstr>
      </vt:variant>
      <vt:variant>
        <vt:i4>1769525</vt:i4>
      </vt:variant>
      <vt:variant>
        <vt:i4>421</vt:i4>
      </vt:variant>
      <vt:variant>
        <vt:i4>0</vt:i4>
      </vt:variant>
      <vt:variant>
        <vt:i4>5</vt:i4>
      </vt:variant>
      <vt:variant>
        <vt:lpwstr/>
      </vt:variant>
      <vt:variant>
        <vt:lpwstr>_Toc476840330</vt:lpwstr>
      </vt:variant>
      <vt:variant>
        <vt:i4>1703989</vt:i4>
      </vt:variant>
      <vt:variant>
        <vt:i4>415</vt:i4>
      </vt:variant>
      <vt:variant>
        <vt:i4>0</vt:i4>
      </vt:variant>
      <vt:variant>
        <vt:i4>5</vt:i4>
      </vt:variant>
      <vt:variant>
        <vt:lpwstr/>
      </vt:variant>
      <vt:variant>
        <vt:lpwstr>_Toc476840329</vt:lpwstr>
      </vt:variant>
      <vt:variant>
        <vt:i4>1703989</vt:i4>
      </vt:variant>
      <vt:variant>
        <vt:i4>406</vt:i4>
      </vt:variant>
      <vt:variant>
        <vt:i4>0</vt:i4>
      </vt:variant>
      <vt:variant>
        <vt:i4>5</vt:i4>
      </vt:variant>
      <vt:variant>
        <vt:lpwstr/>
      </vt:variant>
      <vt:variant>
        <vt:lpwstr>_Toc476840328</vt:lpwstr>
      </vt:variant>
      <vt:variant>
        <vt:i4>1703989</vt:i4>
      </vt:variant>
      <vt:variant>
        <vt:i4>400</vt:i4>
      </vt:variant>
      <vt:variant>
        <vt:i4>0</vt:i4>
      </vt:variant>
      <vt:variant>
        <vt:i4>5</vt:i4>
      </vt:variant>
      <vt:variant>
        <vt:lpwstr/>
      </vt:variant>
      <vt:variant>
        <vt:lpwstr>_Toc476840327</vt:lpwstr>
      </vt:variant>
      <vt:variant>
        <vt:i4>1703989</vt:i4>
      </vt:variant>
      <vt:variant>
        <vt:i4>394</vt:i4>
      </vt:variant>
      <vt:variant>
        <vt:i4>0</vt:i4>
      </vt:variant>
      <vt:variant>
        <vt:i4>5</vt:i4>
      </vt:variant>
      <vt:variant>
        <vt:lpwstr/>
      </vt:variant>
      <vt:variant>
        <vt:lpwstr>_Toc476840326</vt:lpwstr>
      </vt:variant>
      <vt:variant>
        <vt:i4>1703989</vt:i4>
      </vt:variant>
      <vt:variant>
        <vt:i4>388</vt:i4>
      </vt:variant>
      <vt:variant>
        <vt:i4>0</vt:i4>
      </vt:variant>
      <vt:variant>
        <vt:i4>5</vt:i4>
      </vt:variant>
      <vt:variant>
        <vt:lpwstr/>
      </vt:variant>
      <vt:variant>
        <vt:lpwstr>_Toc476840325</vt:lpwstr>
      </vt:variant>
      <vt:variant>
        <vt:i4>1703989</vt:i4>
      </vt:variant>
      <vt:variant>
        <vt:i4>382</vt:i4>
      </vt:variant>
      <vt:variant>
        <vt:i4>0</vt:i4>
      </vt:variant>
      <vt:variant>
        <vt:i4>5</vt:i4>
      </vt:variant>
      <vt:variant>
        <vt:lpwstr/>
      </vt:variant>
      <vt:variant>
        <vt:lpwstr>_Toc476840324</vt:lpwstr>
      </vt:variant>
      <vt:variant>
        <vt:i4>1703989</vt:i4>
      </vt:variant>
      <vt:variant>
        <vt:i4>376</vt:i4>
      </vt:variant>
      <vt:variant>
        <vt:i4>0</vt:i4>
      </vt:variant>
      <vt:variant>
        <vt:i4>5</vt:i4>
      </vt:variant>
      <vt:variant>
        <vt:lpwstr/>
      </vt:variant>
      <vt:variant>
        <vt:lpwstr>_Toc476840323</vt:lpwstr>
      </vt:variant>
      <vt:variant>
        <vt:i4>1703989</vt:i4>
      </vt:variant>
      <vt:variant>
        <vt:i4>367</vt:i4>
      </vt:variant>
      <vt:variant>
        <vt:i4>0</vt:i4>
      </vt:variant>
      <vt:variant>
        <vt:i4>5</vt:i4>
      </vt:variant>
      <vt:variant>
        <vt:lpwstr/>
      </vt:variant>
      <vt:variant>
        <vt:lpwstr>_Toc476840322</vt:lpwstr>
      </vt:variant>
      <vt:variant>
        <vt:i4>1703989</vt:i4>
      </vt:variant>
      <vt:variant>
        <vt:i4>361</vt:i4>
      </vt:variant>
      <vt:variant>
        <vt:i4>0</vt:i4>
      </vt:variant>
      <vt:variant>
        <vt:i4>5</vt:i4>
      </vt:variant>
      <vt:variant>
        <vt:lpwstr/>
      </vt:variant>
      <vt:variant>
        <vt:lpwstr>_Toc476840321</vt:lpwstr>
      </vt:variant>
      <vt:variant>
        <vt:i4>1703989</vt:i4>
      </vt:variant>
      <vt:variant>
        <vt:i4>355</vt:i4>
      </vt:variant>
      <vt:variant>
        <vt:i4>0</vt:i4>
      </vt:variant>
      <vt:variant>
        <vt:i4>5</vt:i4>
      </vt:variant>
      <vt:variant>
        <vt:lpwstr/>
      </vt:variant>
      <vt:variant>
        <vt:lpwstr>_Toc476840320</vt:lpwstr>
      </vt:variant>
      <vt:variant>
        <vt:i4>1638453</vt:i4>
      </vt:variant>
      <vt:variant>
        <vt:i4>349</vt:i4>
      </vt:variant>
      <vt:variant>
        <vt:i4>0</vt:i4>
      </vt:variant>
      <vt:variant>
        <vt:i4>5</vt:i4>
      </vt:variant>
      <vt:variant>
        <vt:lpwstr/>
      </vt:variant>
      <vt:variant>
        <vt:lpwstr>_Toc476840319</vt:lpwstr>
      </vt:variant>
      <vt:variant>
        <vt:i4>1638453</vt:i4>
      </vt:variant>
      <vt:variant>
        <vt:i4>343</vt:i4>
      </vt:variant>
      <vt:variant>
        <vt:i4>0</vt:i4>
      </vt:variant>
      <vt:variant>
        <vt:i4>5</vt:i4>
      </vt:variant>
      <vt:variant>
        <vt:lpwstr/>
      </vt:variant>
      <vt:variant>
        <vt:lpwstr>_Toc476840318</vt:lpwstr>
      </vt:variant>
      <vt:variant>
        <vt:i4>1638453</vt:i4>
      </vt:variant>
      <vt:variant>
        <vt:i4>337</vt:i4>
      </vt:variant>
      <vt:variant>
        <vt:i4>0</vt:i4>
      </vt:variant>
      <vt:variant>
        <vt:i4>5</vt:i4>
      </vt:variant>
      <vt:variant>
        <vt:lpwstr/>
      </vt:variant>
      <vt:variant>
        <vt:lpwstr>_Toc476840317</vt:lpwstr>
      </vt:variant>
      <vt:variant>
        <vt:i4>1638453</vt:i4>
      </vt:variant>
      <vt:variant>
        <vt:i4>331</vt:i4>
      </vt:variant>
      <vt:variant>
        <vt:i4>0</vt:i4>
      </vt:variant>
      <vt:variant>
        <vt:i4>5</vt:i4>
      </vt:variant>
      <vt:variant>
        <vt:lpwstr/>
      </vt:variant>
      <vt:variant>
        <vt:lpwstr>_Toc476840316</vt:lpwstr>
      </vt:variant>
      <vt:variant>
        <vt:i4>1638453</vt:i4>
      </vt:variant>
      <vt:variant>
        <vt:i4>325</vt:i4>
      </vt:variant>
      <vt:variant>
        <vt:i4>0</vt:i4>
      </vt:variant>
      <vt:variant>
        <vt:i4>5</vt:i4>
      </vt:variant>
      <vt:variant>
        <vt:lpwstr/>
      </vt:variant>
      <vt:variant>
        <vt:lpwstr>_Toc476840315</vt:lpwstr>
      </vt:variant>
      <vt:variant>
        <vt:i4>1638453</vt:i4>
      </vt:variant>
      <vt:variant>
        <vt:i4>319</vt:i4>
      </vt:variant>
      <vt:variant>
        <vt:i4>0</vt:i4>
      </vt:variant>
      <vt:variant>
        <vt:i4>5</vt:i4>
      </vt:variant>
      <vt:variant>
        <vt:lpwstr/>
      </vt:variant>
      <vt:variant>
        <vt:lpwstr>_Toc476840314</vt:lpwstr>
      </vt:variant>
      <vt:variant>
        <vt:i4>1638453</vt:i4>
      </vt:variant>
      <vt:variant>
        <vt:i4>313</vt:i4>
      </vt:variant>
      <vt:variant>
        <vt:i4>0</vt:i4>
      </vt:variant>
      <vt:variant>
        <vt:i4>5</vt:i4>
      </vt:variant>
      <vt:variant>
        <vt:lpwstr/>
      </vt:variant>
      <vt:variant>
        <vt:lpwstr>_Toc476840313</vt:lpwstr>
      </vt:variant>
      <vt:variant>
        <vt:i4>1638453</vt:i4>
      </vt:variant>
      <vt:variant>
        <vt:i4>307</vt:i4>
      </vt:variant>
      <vt:variant>
        <vt:i4>0</vt:i4>
      </vt:variant>
      <vt:variant>
        <vt:i4>5</vt:i4>
      </vt:variant>
      <vt:variant>
        <vt:lpwstr/>
      </vt:variant>
      <vt:variant>
        <vt:lpwstr>_Toc476840312</vt:lpwstr>
      </vt:variant>
      <vt:variant>
        <vt:i4>1638453</vt:i4>
      </vt:variant>
      <vt:variant>
        <vt:i4>301</vt:i4>
      </vt:variant>
      <vt:variant>
        <vt:i4>0</vt:i4>
      </vt:variant>
      <vt:variant>
        <vt:i4>5</vt:i4>
      </vt:variant>
      <vt:variant>
        <vt:lpwstr/>
      </vt:variant>
      <vt:variant>
        <vt:lpwstr>_Toc476840311</vt:lpwstr>
      </vt:variant>
      <vt:variant>
        <vt:i4>1638453</vt:i4>
      </vt:variant>
      <vt:variant>
        <vt:i4>295</vt:i4>
      </vt:variant>
      <vt:variant>
        <vt:i4>0</vt:i4>
      </vt:variant>
      <vt:variant>
        <vt:i4>5</vt:i4>
      </vt:variant>
      <vt:variant>
        <vt:lpwstr/>
      </vt:variant>
      <vt:variant>
        <vt:lpwstr>_Toc476840310</vt:lpwstr>
      </vt:variant>
      <vt:variant>
        <vt:i4>1572917</vt:i4>
      </vt:variant>
      <vt:variant>
        <vt:i4>289</vt:i4>
      </vt:variant>
      <vt:variant>
        <vt:i4>0</vt:i4>
      </vt:variant>
      <vt:variant>
        <vt:i4>5</vt:i4>
      </vt:variant>
      <vt:variant>
        <vt:lpwstr/>
      </vt:variant>
      <vt:variant>
        <vt:lpwstr>_Toc476840309</vt:lpwstr>
      </vt:variant>
      <vt:variant>
        <vt:i4>1572917</vt:i4>
      </vt:variant>
      <vt:variant>
        <vt:i4>280</vt:i4>
      </vt:variant>
      <vt:variant>
        <vt:i4>0</vt:i4>
      </vt:variant>
      <vt:variant>
        <vt:i4>5</vt:i4>
      </vt:variant>
      <vt:variant>
        <vt:lpwstr/>
      </vt:variant>
      <vt:variant>
        <vt:lpwstr>_Toc476840308</vt:lpwstr>
      </vt:variant>
      <vt:variant>
        <vt:i4>1572917</vt:i4>
      </vt:variant>
      <vt:variant>
        <vt:i4>274</vt:i4>
      </vt:variant>
      <vt:variant>
        <vt:i4>0</vt:i4>
      </vt:variant>
      <vt:variant>
        <vt:i4>5</vt:i4>
      </vt:variant>
      <vt:variant>
        <vt:lpwstr/>
      </vt:variant>
      <vt:variant>
        <vt:lpwstr>_Toc476840307</vt:lpwstr>
      </vt:variant>
      <vt:variant>
        <vt:i4>1572917</vt:i4>
      </vt:variant>
      <vt:variant>
        <vt:i4>268</vt:i4>
      </vt:variant>
      <vt:variant>
        <vt:i4>0</vt:i4>
      </vt:variant>
      <vt:variant>
        <vt:i4>5</vt:i4>
      </vt:variant>
      <vt:variant>
        <vt:lpwstr/>
      </vt:variant>
      <vt:variant>
        <vt:lpwstr>_Toc476840306</vt:lpwstr>
      </vt:variant>
      <vt:variant>
        <vt:i4>1572917</vt:i4>
      </vt:variant>
      <vt:variant>
        <vt:i4>262</vt:i4>
      </vt:variant>
      <vt:variant>
        <vt:i4>0</vt:i4>
      </vt:variant>
      <vt:variant>
        <vt:i4>5</vt:i4>
      </vt:variant>
      <vt:variant>
        <vt:lpwstr/>
      </vt:variant>
      <vt:variant>
        <vt:lpwstr>_Toc476840305</vt:lpwstr>
      </vt:variant>
      <vt:variant>
        <vt:i4>1572917</vt:i4>
      </vt:variant>
      <vt:variant>
        <vt:i4>256</vt:i4>
      </vt:variant>
      <vt:variant>
        <vt:i4>0</vt:i4>
      </vt:variant>
      <vt:variant>
        <vt:i4>5</vt:i4>
      </vt:variant>
      <vt:variant>
        <vt:lpwstr/>
      </vt:variant>
      <vt:variant>
        <vt:lpwstr>_Toc476840304</vt:lpwstr>
      </vt:variant>
      <vt:variant>
        <vt:i4>1572917</vt:i4>
      </vt:variant>
      <vt:variant>
        <vt:i4>250</vt:i4>
      </vt:variant>
      <vt:variant>
        <vt:i4>0</vt:i4>
      </vt:variant>
      <vt:variant>
        <vt:i4>5</vt:i4>
      </vt:variant>
      <vt:variant>
        <vt:lpwstr/>
      </vt:variant>
      <vt:variant>
        <vt:lpwstr>_Toc476840303</vt:lpwstr>
      </vt:variant>
      <vt:variant>
        <vt:i4>1572917</vt:i4>
      </vt:variant>
      <vt:variant>
        <vt:i4>244</vt:i4>
      </vt:variant>
      <vt:variant>
        <vt:i4>0</vt:i4>
      </vt:variant>
      <vt:variant>
        <vt:i4>5</vt:i4>
      </vt:variant>
      <vt:variant>
        <vt:lpwstr/>
      </vt:variant>
      <vt:variant>
        <vt:lpwstr>_Toc476840302</vt:lpwstr>
      </vt:variant>
      <vt:variant>
        <vt:i4>1572917</vt:i4>
      </vt:variant>
      <vt:variant>
        <vt:i4>238</vt:i4>
      </vt:variant>
      <vt:variant>
        <vt:i4>0</vt:i4>
      </vt:variant>
      <vt:variant>
        <vt:i4>5</vt:i4>
      </vt:variant>
      <vt:variant>
        <vt:lpwstr/>
      </vt:variant>
      <vt:variant>
        <vt:lpwstr>_Toc476840301</vt:lpwstr>
      </vt:variant>
      <vt:variant>
        <vt:i4>1572917</vt:i4>
      </vt:variant>
      <vt:variant>
        <vt:i4>232</vt:i4>
      </vt:variant>
      <vt:variant>
        <vt:i4>0</vt:i4>
      </vt:variant>
      <vt:variant>
        <vt:i4>5</vt:i4>
      </vt:variant>
      <vt:variant>
        <vt:lpwstr/>
      </vt:variant>
      <vt:variant>
        <vt:lpwstr>_Toc476840300</vt:lpwstr>
      </vt:variant>
      <vt:variant>
        <vt:i4>1114164</vt:i4>
      </vt:variant>
      <vt:variant>
        <vt:i4>226</vt:i4>
      </vt:variant>
      <vt:variant>
        <vt:i4>0</vt:i4>
      </vt:variant>
      <vt:variant>
        <vt:i4>5</vt:i4>
      </vt:variant>
      <vt:variant>
        <vt:lpwstr/>
      </vt:variant>
      <vt:variant>
        <vt:lpwstr>_Toc476840299</vt:lpwstr>
      </vt:variant>
      <vt:variant>
        <vt:i4>1114164</vt:i4>
      </vt:variant>
      <vt:variant>
        <vt:i4>220</vt:i4>
      </vt:variant>
      <vt:variant>
        <vt:i4>0</vt:i4>
      </vt:variant>
      <vt:variant>
        <vt:i4>5</vt:i4>
      </vt:variant>
      <vt:variant>
        <vt:lpwstr/>
      </vt:variant>
      <vt:variant>
        <vt:lpwstr>_Toc476840298</vt:lpwstr>
      </vt:variant>
      <vt:variant>
        <vt:i4>1114164</vt:i4>
      </vt:variant>
      <vt:variant>
        <vt:i4>214</vt:i4>
      </vt:variant>
      <vt:variant>
        <vt:i4>0</vt:i4>
      </vt:variant>
      <vt:variant>
        <vt:i4>5</vt:i4>
      </vt:variant>
      <vt:variant>
        <vt:lpwstr/>
      </vt:variant>
      <vt:variant>
        <vt:lpwstr>_Toc476840297</vt:lpwstr>
      </vt:variant>
      <vt:variant>
        <vt:i4>1114164</vt:i4>
      </vt:variant>
      <vt:variant>
        <vt:i4>208</vt:i4>
      </vt:variant>
      <vt:variant>
        <vt:i4>0</vt:i4>
      </vt:variant>
      <vt:variant>
        <vt:i4>5</vt:i4>
      </vt:variant>
      <vt:variant>
        <vt:lpwstr/>
      </vt:variant>
      <vt:variant>
        <vt:lpwstr>_Toc476840296</vt:lpwstr>
      </vt:variant>
      <vt:variant>
        <vt:i4>1114164</vt:i4>
      </vt:variant>
      <vt:variant>
        <vt:i4>202</vt:i4>
      </vt:variant>
      <vt:variant>
        <vt:i4>0</vt:i4>
      </vt:variant>
      <vt:variant>
        <vt:i4>5</vt:i4>
      </vt:variant>
      <vt:variant>
        <vt:lpwstr/>
      </vt:variant>
      <vt:variant>
        <vt:lpwstr>_Toc476840295</vt:lpwstr>
      </vt:variant>
      <vt:variant>
        <vt:i4>1114164</vt:i4>
      </vt:variant>
      <vt:variant>
        <vt:i4>196</vt:i4>
      </vt:variant>
      <vt:variant>
        <vt:i4>0</vt:i4>
      </vt:variant>
      <vt:variant>
        <vt:i4>5</vt:i4>
      </vt:variant>
      <vt:variant>
        <vt:lpwstr/>
      </vt:variant>
      <vt:variant>
        <vt:lpwstr>_Toc476840294</vt:lpwstr>
      </vt:variant>
      <vt:variant>
        <vt:i4>1114164</vt:i4>
      </vt:variant>
      <vt:variant>
        <vt:i4>190</vt:i4>
      </vt:variant>
      <vt:variant>
        <vt:i4>0</vt:i4>
      </vt:variant>
      <vt:variant>
        <vt:i4>5</vt:i4>
      </vt:variant>
      <vt:variant>
        <vt:lpwstr/>
      </vt:variant>
      <vt:variant>
        <vt:lpwstr>_Toc476840293</vt:lpwstr>
      </vt:variant>
      <vt:variant>
        <vt:i4>2031671</vt:i4>
      </vt:variant>
      <vt:variant>
        <vt:i4>184</vt:i4>
      </vt:variant>
      <vt:variant>
        <vt:i4>0</vt:i4>
      </vt:variant>
      <vt:variant>
        <vt:i4>5</vt:i4>
      </vt:variant>
      <vt:variant>
        <vt:lpwstr/>
      </vt:variant>
      <vt:variant>
        <vt:lpwstr>_Toc476840179</vt:lpwstr>
      </vt:variant>
      <vt:variant>
        <vt:i4>2031671</vt:i4>
      </vt:variant>
      <vt:variant>
        <vt:i4>178</vt:i4>
      </vt:variant>
      <vt:variant>
        <vt:i4>0</vt:i4>
      </vt:variant>
      <vt:variant>
        <vt:i4>5</vt:i4>
      </vt:variant>
      <vt:variant>
        <vt:lpwstr/>
      </vt:variant>
      <vt:variant>
        <vt:lpwstr>_Toc476840178</vt:lpwstr>
      </vt:variant>
      <vt:variant>
        <vt:i4>2031671</vt:i4>
      </vt:variant>
      <vt:variant>
        <vt:i4>172</vt:i4>
      </vt:variant>
      <vt:variant>
        <vt:i4>0</vt:i4>
      </vt:variant>
      <vt:variant>
        <vt:i4>5</vt:i4>
      </vt:variant>
      <vt:variant>
        <vt:lpwstr/>
      </vt:variant>
      <vt:variant>
        <vt:lpwstr>_Toc476840177</vt:lpwstr>
      </vt:variant>
      <vt:variant>
        <vt:i4>2031671</vt:i4>
      </vt:variant>
      <vt:variant>
        <vt:i4>166</vt:i4>
      </vt:variant>
      <vt:variant>
        <vt:i4>0</vt:i4>
      </vt:variant>
      <vt:variant>
        <vt:i4>5</vt:i4>
      </vt:variant>
      <vt:variant>
        <vt:lpwstr/>
      </vt:variant>
      <vt:variant>
        <vt:lpwstr>_Toc476840176</vt:lpwstr>
      </vt:variant>
      <vt:variant>
        <vt:i4>2031671</vt:i4>
      </vt:variant>
      <vt:variant>
        <vt:i4>160</vt:i4>
      </vt:variant>
      <vt:variant>
        <vt:i4>0</vt:i4>
      </vt:variant>
      <vt:variant>
        <vt:i4>5</vt:i4>
      </vt:variant>
      <vt:variant>
        <vt:lpwstr/>
      </vt:variant>
      <vt:variant>
        <vt:lpwstr>_Toc476840175</vt:lpwstr>
      </vt:variant>
      <vt:variant>
        <vt:i4>2031671</vt:i4>
      </vt:variant>
      <vt:variant>
        <vt:i4>154</vt:i4>
      </vt:variant>
      <vt:variant>
        <vt:i4>0</vt:i4>
      </vt:variant>
      <vt:variant>
        <vt:i4>5</vt:i4>
      </vt:variant>
      <vt:variant>
        <vt:lpwstr/>
      </vt:variant>
      <vt:variant>
        <vt:lpwstr>_Toc476840174</vt:lpwstr>
      </vt:variant>
      <vt:variant>
        <vt:i4>2031671</vt:i4>
      </vt:variant>
      <vt:variant>
        <vt:i4>148</vt:i4>
      </vt:variant>
      <vt:variant>
        <vt:i4>0</vt:i4>
      </vt:variant>
      <vt:variant>
        <vt:i4>5</vt:i4>
      </vt:variant>
      <vt:variant>
        <vt:lpwstr/>
      </vt:variant>
      <vt:variant>
        <vt:lpwstr>_Toc476840173</vt:lpwstr>
      </vt:variant>
      <vt:variant>
        <vt:i4>2031671</vt:i4>
      </vt:variant>
      <vt:variant>
        <vt:i4>142</vt:i4>
      </vt:variant>
      <vt:variant>
        <vt:i4>0</vt:i4>
      </vt:variant>
      <vt:variant>
        <vt:i4>5</vt:i4>
      </vt:variant>
      <vt:variant>
        <vt:lpwstr/>
      </vt:variant>
      <vt:variant>
        <vt:lpwstr>_Toc476840172</vt:lpwstr>
      </vt:variant>
      <vt:variant>
        <vt:i4>2031671</vt:i4>
      </vt:variant>
      <vt:variant>
        <vt:i4>136</vt:i4>
      </vt:variant>
      <vt:variant>
        <vt:i4>0</vt:i4>
      </vt:variant>
      <vt:variant>
        <vt:i4>5</vt:i4>
      </vt:variant>
      <vt:variant>
        <vt:lpwstr/>
      </vt:variant>
      <vt:variant>
        <vt:lpwstr>_Toc476840171</vt:lpwstr>
      </vt:variant>
      <vt:variant>
        <vt:i4>2031671</vt:i4>
      </vt:variant>
      <vt:variant>
        <vt:i4>130</vt:i4>
      </vt:variant>
      <vt:variant>
        <vt:i4>0</vt:i4>
      </vt:variant>
      <vt:variant>
        <vt:i4>5</vt:i4>
      </vt:variant>
      <vt:variant>
        <vt:lpwstr/>
      </vt:variant>
      <vt:variant>
        <vt:lpwstr>_Toc476840170</vt:lpwstr>
      </vt:variant>
      <vt:variant>
        <vt:i4>1966135</vt:i4>
      </vt:variant>
      <vt:variant>
        <vt:i4>124</vt:i4>
      </vt:variant>
      <vt:variant>
        <vt:i4>0</vt:i4>
      </vt:variant>
      <vt:variant>
        <vt:i4>5</vt:i4>
      </vt:variant>
      <vt:variant>
        <vt:lpwstr/>
      </vt:variant>
      <vt:variant>
        <vt:lpwstr>_Toc476840169</vt:lpwstr>
      </vt:variant>
      <vt:variant>
        <vt:i4>1966135</vt:i4>
      </vt:variant>
      <vt:variant>
        <vt:i4>118</vt:i4>
      </vt:variant>
      <vt:variant>
        <vt:i4>0</vt:i4>
      </vt:variant>
      <vt:variant>
        <vt:i4>5</vt:i4>
      </vt:variant>
      <vt:variant>
        <vt:lpwstr/>
      </vt:variant>
      <vt:variant>
        <vt:lpwstr>_Toc476840168</vt:lpwstr>
      </vt:variant>
      <vt:variant>
        <vt:i4>1966135</vt:i4>
      </vt:variant>
      <vt:variant>
        <vt:i4>112</vt:i4>
      </vt:variant>
      <vt:variant>
        <vt:i4>0</vt:i4>
      </vt:variant>
      <vt:variant>
        <vt:i4>5</vt:i4>
      </vt:variant>
      <vt:variant>
        <vt:lpwstr/>
      </vt:variant>
      <vt:variant>
        <vt:lpwstr>_Toc476840167</vt:lpwstr>
      </vt:variant>
      <vt:variant>
        <vt:i4>1966135</vt:i4>
      </vt:variant>
      <vt:variant>
        <vt:i4>106</vt:i4>
      </vt:variant>
      <vt:variant>
        <vt:i4>0</vt:i4>
      </vt:variant>
      <vt:variant>
        <vt:i4>5</vt:i4>
      </vt:variant>
      <vt:variant>
        <vt:lpwstr/>
      </vt:variant>
      <vt:variant>
        <vt:lpwstr>_Toc476840166</vt:lpwstr>
      </vt:variant>
      <vt:variant>
        <vt:i4>1966135</vt:i4>
      </vt:variant>
      <vt:variant>
        <vt:i4>100</vt:i4>
      </vt:variant>
      <vt:variant>
        <vt:i4>0</vt:i4>
      </vt:variant>
      <vt:variant>
        <vt:i4>5</vt:i4>
      </vt:variant>
      <vt:variant>
        <vt:lpwstr/>
      </vt:variant>
      <vt:variant>
        <vt:lpwstr>_Toc476840165</vt:lpwstr>
      </vt:variant>
      <vt:variant>
        <vt:i4>1966135</vt:i4>
      </vt:variant>
      <vt:variant>
        <vt:i4>94</vt:i4>
      </vt:variant>
      <vt:variant>
        <vt:i4>0</vt:i4>
      </vt:variant>
      <vt:variant>
        <vt:i4>5</vt:i4>
      </vt:variant>
      <vt:variant>
        <vt:lpwstr/>
      </vt:variant>
      <vt:variant>
        <vt:lpwstr>_Toc476840164</vt:lpwstr>
      </vt:variant>
      <vt:variant>
        <vt:i4>1966135</vt:i4>
      </vt:variant>
      <vt:variant>
        <vt:i4>88</vt:i4>
      </vt:variant>
      <vt:variant>
        <vt:i4>0</vt:i4>
      </vt:variant>
      <vt:variant>
        <vt:i4>5</vt:i4>
      </vt:variant>
      <vt:variant>
        <vt:lpwstr/>
      </vt:variant>
      <vt:variant>
        <vt:lpwstr>_Toc476840163</vt:lpwstr>
      </vt:variant>
      <vt:variant>
        <vt:i4>1966135</vt:i4>
      </vt:variant>
      <vt:variant>
        <vt:i4>82</vt:i4>
      </vt:variant>
      <vt:variant>
        <vt:i4>0</vt:i4>
      </vt:variant>
      <vt:variant>
        <vt:i4>5</vt:i4>
      </vt:variant>
      <vt:variant>
        <vt:lpwstr/>
      </vt:variant>
      <vt:variant>
        <vt:lpwstr>_Toc476840162</vt:lpwstr>
      </vt:variant>
      <vt:variant>
        <vt:i4>1966135</vt:i4>
      </vt:variant>
      <vt:variant>
        <vt:i4>76</vt:i4>
      </vt:variant>
      <vt:variant>
        <vt:i4>0</vt:i4>
      </vt:variant>
      <vt:variant>
        <vt:i4>5</vt:i4>
      </vt:variant>
      <vt:variant>
        <vt:lpwstr/>
      </vt:variant>
      <vt:variant>
        <vt:lpwstr>_Toc476840161</vt:lpwstr>
      </vt:variant>
      <vt:variant>
        <vt:i4>1966135</vt:i4>
      </vt:variant>
      <vt:variant>
        <vt:i4>70</vt:i4>
      </vt:variant>
      <vt:variant>
        <vt:i4>0</vt:i4>
      </vt:variant>
      <vt:variant>
        <vt:i4>5</vt:i4>
      </vt:variant>
      <vt:variant>
        <vt:lpwstr/>
      </vt:variant>
      <vt:variant>
        <vt:lpwstr>_Toc476840160</vt:lpwstr>
      </vt:variant>
      <vt:variant>
        <vt:i4>1900599</vt:i4>
      </vt:variant>
      <vt:variant>
        <vt:i4>64</vt:i4>
      </vt:variant>
      <vt:variant>
        <vt:i4>0</vt:i4>
      </vt:variant>
      <vt:variant>
        <vt:i4>5</vt:i4>
      </vt:variant>
      <vt:variant>
        <vt:lpwstr/>
      </vt:variant>
      <vt:variant>
        <vt:lpwstr>_Toc476840159</vt:lpwstr>
      </vt:variant>
      <vt:variant>
        <vt:i4>1900599</vt:i4>
      </vt:variant>
      <vt:variant>
        <vt:i4>58</vt:i4>
      </vt:variant>
      <vt:variant>
        <vt:i4>0</vt:i4>
      </vt:variant>
      <vt:variant>
        <vt:i4>5</vt:i4>
      </vt:variant>
      <vt:variant>
        <vt:lpwstr/>
      </vt:variant>
      <vt:variant>
        <vt:lpwstr>_Toc476840158</vt:lpwstr>
      </vt:variant>
      <vt:variant>
        <vt:i4>1900599</vt:i4>
      </vt:variant>
      <vt:variant>
        <vt:i4>52</vt:i4>
      </vt:variant>
      <vt:variant>
        <vt:i4>0</vt:i4>
      </vt:variant>
      <vt:variant>
        <vt:i4>5</vt:i4>
      </vt:variant>
      <vt:variant>
        <vt:lpwstr/>
      </vt:variant>
      <vt:variant>
        <vt:lpwstr>_Toc476840157</vt:lpwstr>
      </vt:variant>
      <vt:variant>
        <vt:i4>1900599</vt:i4>
      </vt:variant>
      <vt:variant>
        <vt:i4>46</vt:i4>
      </vt:variant>
      <vt:variant>
        <vt:i4>0</vt:i4>
      </vt:variant>
      <vt:variant>
        <vt:i4>5</vt:i4>
      </vt:variant>
      <vt:variant>
        <vt:lpwstr/>
      </vt:variant>
      <vt:variant>
        <vt:lpwstr>_Toc476840156</vt:lpwstr>
      </vt:variant>
      <vt:variant>
        <vt:i4>1900599</vt:i4>
      </vt:variant>
      <vt:variant>
        <vt:i4>40</vt:i4>
      </vt:variant>
      <vt:variant>
        <vt:i4>0</vt:i4>
      </vt:variant>
      <vt:variant>
        <vt:i4>5</vt:i4>
      </vt:variant>
      <vt:variant>
        <vt:lpwstr/>
      </vt:variant>
      <vt:variant>
        <vt:lpwstr>_Toc476840155</vt:lpwstr>
      </vt:variant>
      <vt:variant>
        <vt:i4>1900599</vt:i4>
      </vt:variant>
      <vt:variant>
        <vt:i4>34</vt:i4>
      </vt:variant>
      <vt:variant>
        <vt:i4>0</vt:i4>
      </vt:variant>
      <vt:variant>
        <vt:i4>5</vt:i4>
      </vt:variant>
      <vt:variant>
        <vt:lpwstr/>
      </vt:variant>
      <vt:variant>
        <vt:lpwstr>_Toc476840154</vt:lpwstr>
      </vt:variant>
      <vt:variant>
        <vt:i4>1900599</vt:i4>
      </vt:variant>
      <vt:variant>
        <vt:i4>28</vt:i4>
      </vt:variant>
      <vt:variant>
        <vt:i4>0</vt:i4>
      </vt:variant>
      <vt:variant>
        <vt:i4>5</vt:i4>
      </vt:variant>
      <vt:variant>
        <vt:lpwstr/>
      </vt:variant>
      <vt:variant>
        <vt:lpwstr>_Toc476840153</vt:lpwstr>
      </vt:variant>
      <vt:variant>
        <vt:i4>1900599</vt:i4>
      </vt:variant>
      <vt:variant>
        <vt:i4>22</vt:i4>
      </vt:variant>
      <vt:variant>
        <vt:i4>0</vt:i4>
      </vt:variant>
      <vt:variant>
        <vt:i4>5</vt:i4>
      </vt:variant>
      <vt:variant>
        <vt:lpwstr/>
      </vt:variant>
      <vt:variant>
        <vt:lpwstr>_Toc476840152</vt:lpwstr>
      </vt:variant>
      <vt:variant>
        <vt:i4>1900599</vt:i4>
      </vt:variant>
      <vt:variant>
        <vt:i4>16</vt:i4>
      </vt:variant>
      <vt:variant>
        <vt:i4>0</vt:i4>
      </vt:variant>
      <vt:variant>
        <vt:i4>5</vt:i4>
      </vt:variant>
      <vt:variant>
        <vt:lpwstr/>
      </vt:variant>
      <vt:variant>
        <vt:lpwstr>_Toc476840151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ECSS-Q-ST-70-26C Rev.1</dc:title>
  <dc:subject>Crimping of high-reliability electrical connections</dc:subject>
  <dc:creator>ECSS-Q-ST-70-26C Rev.1 WG</dc:creator>
  <cp:lastModifiedBy>Klaus Ehrlich</cp:lastModifiedBy>
  <cp:revision>5</cp:revision>
  <cp:lastPrinted>2017-03-07T12:50:00Z</cp:lastPrinted>
  <dcterms:created xsi:type="dcterms:W3CDTF">2017-07-03T08:38:00Z</dcterms:created>
  <dcterms:modified xsi:type="dcterms:W3CDTF">2017-07-06T07:31:00Z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CSS Standard Issue Date">
    <vt:lpwstr>15 March 2017</vt:lpwstr>
  </property>
  <property fmtid="{D5CDD505-2E9C-101B-9397-08002B2CF9AE}" pid="3" name="ECSS Standard Number">
    <vt:lpwstr>ECSS-Q-ST-70-26C Rev.1</vt:lpwstr>
  </property>
  <property fmtid="{D5CDD505-2E9C-101B-9397-08002B2CF9AE}" pid="4" name="ECSS Working Group">
    <vt:lpwstr>ECSS-Q-ST-70-26C Rev.1</vt:lpwstr>
  </property>
  <property fmtid="{D5CDD505-2E9C-101B-9397-08002B2CF9AE}" pid="5" name="ECSS Discipline">
    <vt:lpwstr>Space product assurance</vt:lpwstr>
  </property>
  <property fmtid="{D5CDD505-2E9C-101B-9397-08002B2CF9AE}" pid="6" name="EURefNum">
    <vt:lpwstr>prEN 16602-70-26:2017</vt:lpwstr>
  </property>
  <property fmtid="{D5CDD505-2E9C-101B-9397-08002B2CF9AE}" pid="7" name="EUTITL1">
    <vt:lpwstr>Space product assurance - Crimping of high-reliability electrical connections</vt:lpwstr>
  </property>
  <property fmtid="{D5CDD505-2E9C-101B-9397-08002B2CF9AE}" pid="8" name="EUTITL2">
    <vt:lpwstr>Raumfahrtproduktsicherung - Falten von hochzuverlässigen elektrischen Verbindungen</vt:lpwstr>
  </property>
  <property fmtid="{D5CDD505-2E9C-101B-9397-08002B2CF9AE}" pid="9" name="EUTITL3">
    <vt:lpwstr>Assurance produit des projets spatiaux - Sertissage de connections électriques hautes fiabilités</vt:lpwstr>
  </property>
  <property fmtid="{D5CDD505-2E9C-101B-9397-08002B2CF9AE}" pid="10" name="EUStatDev">
    <vt:lpwstr>European Standard</vt:lpwstr>
  </property>
  <property fmtid="{D5CDD505-2E9C-101B-9397-08002B2CF9AE}" pid="11" name="EUDocSubType">
    <vt:lpwstr> </vt:lpwstr>
  </property>
  <property fmtid="{D5CDD505-2E9C-101B-9397-08002B2CF9AE}" pid="12" name="EUStageDev">
    <vt:lpwstr>ENQUIRY</vt:lpwstr>
  </property>
  <property fmtid="{D5CDD505-2E9C-101B-9397-08002B2CF9AE}" pid="13" name="EUDocLanguage">
    <vt:lpwstr>E</vt:lpwstr>
  </property>
  <property fmtid="{D5CDD505-2E9C-101B-9397-08002B2CF9AE}" pid="14" name="EUYEAR">
    <vt:lpwstr>2017</vt:lpwstr>
  </property>
  <property fmtid="{D5CDD505-2E9C-101B-9397-08002B2CF9AE}" pid="15" name="EUMONTH">
    <vt:lpwstr>03</vt:lpwstr>
  </property>
  <property fmtid="{D5CDD505-2E9C-101B-9397-08002B2CF9AE}" pid="16" name="LibICS">
    <vt:lpwstr> </vt:lpwstr>
  </property>
  <property fmtid="{D5CDD505-2E9C-101B-9397-08002B2CF9AE}" pid="17" name="LibDESC">
    <vt:lpwstr> </vt:lpwstr>
  </property>
  <property fmtid="{D5CDD505-2E9C-101B-9397-08002B2CF9AE}" pid="18" name="EN-Replaced">
    <vt:lpwstr>EN16602-70-26:2014</vt:lpwstr>
  </property>
</Properties>
</file>